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06F234B3"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TL" w:date="2021-08-23T16:31:00Z">
              <w:r w:rsidR="00BE1A76" w:rsidDel="000A70CE">
                <w:delText>4</w:delText>
              </w:r>
            </w:del>
            <w:ins w:id="5" w:author="TL" w:date="2021-08-23T16:31:00Z">
              <w:r w:rsidR="000A70CE">
                <w:t>5</w:t>
              </w:r>
            </w:ins>
            <w:r w:rsidRPr="005D4EC9">
              <w:t>.</w:t>
            </w:r>
            <w:bookmarkEnd w:id="3"/>
            <w:del w:id="6" w:author="TL" w:date="2021-08-23T16:31:00Z">
              <w:r w:rsidR="00E4129C" w:rsidDel="000A70CE">
                <w:delText>1</w:delText>
              </w:r>
            </w:del>
            <w:ins w:id="7" w:author="TL" w:date="2021-08-23T16:31:00Z">
              <w:r w:rsidR="000A70CE">
                <w:t>0</w:t>
              </w:r>
            </w:ins>
            <w:r w:rsidR="00BE1A76" w:rsidRPr="005D4EC9">
              <w:t xml:space="preserve"> </w:t>
            </w:r>
            <w:r w:rsidRPr="005D4EC9">
              <w:rPr>
                <w:sz w:val="32"/>
              </w:rPr>
              <w:t>(</w:t>
            </w:r>
            <w:bookmarkStart w:id="8" w:name="issueDate"/>
            <w:r w:rsidR="00F0518D" w:rsidRPr="005D4EC9">
              <w:rPr>
                <w:sz w:val="32"/>
              </w:rPr>
              <w:t>2021</w:t>
            </w:r>
            <w:r w:rsidRPr="005D4EC9">
              <w:rPr>
                <w:sz w:val="32"/>
              </w:rPr>
              <w:t>-</w:t>
            </w:r>
            <w:bookmarkEnd w:id="8"/>
            <w:del w:id="9" w:author="TL" w:date="2021-08-23T16:31:00Z">
              <w:r w:rsidR="00BE1A76" w:rsidRPr="005D4EC9" w:rsidDel="000A70CE">
                <w:rPr>
                  <w:sz w:val="32"/>
                </w:rPr>
                <w:delText>0</w:delText>
              </w:r>
              <w:r w:rsidR="00E4129C" w:rsidDel="000A70CE">
                <w:rPr>
                  <w:sz w:val="32"/>
                </w:rPr>
                <w:delText>6</w:delText>
              </w:r>
            </w:del>
            <w:ins w:id="10" w:author="TL" w:date="2021-08-23T16:31:00Z">
              <w:r w:rsidR="000A70CE" w:rsidRPr="005D4EC9">
                <w:rPr>
                  <w:sz w:val="32"/>
                </w:rPr>
                <w:t>0</w:t>
              </w:r>
              <w:r w:rsidR="000A70CE">
                <w:rPr>
                  <w:sz w:val="32"/>
                </w:rPr>
                <w:t>8</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2E3BAAEA" w14:textId="238E9822" w:rsidR="00ED4375" w:rsidRDefault="004D3578">
      <w:pPr>
        <w:pStyle w:val="TOC1"/>
        <w:rPr>
          <w:ins w:id="21" w:author="S4aI211196" w:date="2021-08-23T17:16: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S4aI211196" w:date="2021-08-23T17:16:00Z">
        <w:r w:rsidR="00ED4375">
          <w:t>Foreword</w:t>
        </w:r>
        <w:r w:rsidR="00ED4375">
          <w:tab/>
        </w:r>
        <w:r w:rsidR="00ED4375">
          <w:fldChar w:fldCharType="begin"/>
        </w:r>
        <w:r w:rsidR="00ED4375">
          <w:instrText xml:space="preserve"> PAGEREF _Toc80631378 \h </w:instrText>
        </w:r>
      </w:ins>
      <w:r w:rsidR="00ED4375">
        <w:fldChar w:fldCharType="separate"/>
      </w:r>
      <w:ins w:id="23" w:author="S4aI211196" w:date="2021-08-23T17:16:00Z">
        <w:r w:rsidR="00ED4375">
          <w:t>6</w:t>
        </w:r>
        <w:r w:rsidR="00ED4375">
          <w:fldChar w:fldCharType="end"/>
        </w:r>
      </w:ins>
    </w:p>
    <w:p w14:paraId="4218AC3F" w14:textId="45DA0B4D" w:rsidR="00ED4375" w:rsidRDefault="00ED4375">
      <w:pPr>
        <w:pStyle w:val="TOC1"/>
        <w:rPr>
          <w:ins w:id="24" w:author="S4aI211196" w:date="2021-08-23T17:16:00Z"/>
          <w:rFonts w:asciiTheme="minorHAnsi" w:eastAsiaTheme="minorEastAsia" w:hAnsiTheme="minorHAnsi" w:cstheme="minorBidi"/>
          <w:szCs w:val="22"/>
          <w:lang w:val="en-US"/>
        </w:rPr>
      </w:pPr>
      <w:ins w:id="25" w:author="S4aI211196" w:date="2021-08-23T17:16:00Z">
        <w:r>
          <w:t>1</w:t>
        </w:r>
        <w:r>
          <w:rPr>
            <w:rFonts w:asciiTheme="minorHAnsi" w:eastAsiaTheme="minorEastAsia" w:hAnsiTheme="minorHAnsi" w:cstheme="minorBidi"/>
            <w:szCs w:val="22"/>
            <w:lang w:val="en-US"/>
          </w:rPr>
          <w:tab/>
        </w:r>
        <w:r>
          <w:t>Scope</w:t>
        </w:r>
        <w:r>
          <w:tab/>
        </w:r>
        <w:r>
          <w:fldChar w:fldCharType="begin"/>
        </w:r>
        <w:r>
          <w:instrText xml:space="preserve"> PAGEREF _Toc80631379 \h </w:instrText>
        </w:r>
      </w:ins>
      <w:r>
        <w:fldChar w:fldCharType="separate"/>
      </w:r>
      <w:ins w:id="26" w:author="S4aI211196" w:date="2021-08-23T17:16:00Z">
        <w:r>
          <w:t>8</w:t>
        </w:r>
        <w:r>
          <w:fldChar w:fldCharType="end"/>
        </w:r>
      </w:ins>
    </w:p>
    <w:p w14:paraId="4794D38A" w14:textId="5E8BA9FD" w:rsidR="00ED4375" w:rsidRDefault="00ED4375">
      <w:pPr>
        <w:pStyle w:val="TOC1"/>
        <w:rPr>
          <w:ins w:id="27" w:author="S4aI211196" w:date="2021-08-23T17:16:00Z"/>
          <w:rFonts w:asciiTheme="minorHAnsi" w:eastAsiaTheme="minorEastAsia" w:hAnsiTheme="minorHAnsi" w:cstheme="minorBidi"/>
          <w:szCs w:val="22"/>
          <w:lang w:val="en-US"/>
        </w:rPr>
      </w:pPr>
      <w:ins w:id="28" w:author="S4aI211196" w:date="2021-08-23T17:16:00Z">
        <w:r>
          <w:t>2</w:t>
        </w:r>
        <w:r>
          <w:rPr>
            <w:rFonts w:asciiTheme="minorHAnsi" w:eastAsiaTheme="minorEastAsia" w:hAnsiTheme="minorHAnsi" w:cstheme="minorBidi"/>
            <w:szCs w:val="22"/>
            <w:lang w:val="en-US"/>
          </w:rPr>
          <w:tab/>
        </w:r>
        <w:r>
          <w:t>References</w:t>
        </w:r>
        <w:r>
          <w:tab/>
        </w:r>
        <w:r>
          <w:fldChar w:fldCharType="begin"/>
        </w:r>
        <w:r>
          <w:instrText xml:space="preserve"> PAGEREF _Toc80631380 \h </w:instrText>
        </w:r>
      </w:ins>
      <w:r>
        <w:fldChar w:fldCharType="separate"/>
      </w:r>
      <w:ins w:id="29" w:author="S4aI211196" w:date="2021-08-23T17:16:00Z">
        <w:r>
          <w:t>8</w:t>
        </w:r>
        <w:r>
          <w:fldChar w:fldCharType="end"/>
        </w:r>
      </w:ins>
    </w:p>
    <w:p w14:paraId="33842921" w14:textId="1EEF3D94" w:rsidR="00ED4375" w:rsidRDefault="00ED4375">
      <w:pPr>
        <w:pStyle w:val="TOC1"/>
        <w:rPr>
          <w:ins w:id="30" w:author="S4aI211196" w:date="2021-08-23T17:16:00Z"/>
          <w:rFonts w:asciiTheme="minorHAnsi" w:eastAsiaTheme="minorEastAsia" w:hAnsiTheme="minorHAnsi" w:cstheme="minorBidi"/>
          <w:szCs w:val="22"/>
          <w:lang w:val="en-US"/>
        </w:rPr>
      </w:pPr>
      <w:ins w:id="31" w:author="S4aI211196" w:date="2021-08-23T17:16: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_Toc80631381 \h </w:instrText>
        </w:r>
      </w:ins>
      <w:r>
        <w:fldChar w:fldCharType="separate"/>
      </w:r>
      <w:ins w:id="32" w:author="S4aI211196" w:date="2021-08-23T17:16:00Z">
        <w:r>
          <w:t>11</w:t>
        </w:r>
        <w:r>
          <w:fldChar w:fldCharType="end"/>
        </w:r>
      </w:ins>
    </w:p>
    <w:p w14:paraId="702AA237" w14:textId="7AD90C15" w:rsidR="00ED4375" w:rsidRDefault="00ED4375">
      <w:pPr>
        <w:pStyle w:val="TOC2"/>
        <w:rPr>
          <w:ins w:id="33" w:author="S4aI211196" w:date="2021-08-23T17:16:00Z"/>
          <w:rFonts w:asciiTheme="minorHAnsi" w:eastAsiaTheme="minorEastAsia" w:hAnsiTheme="minorHAnsi" w:cstheme="minorBidi"/>
          <w:sz w:val="22"/>
          <w:szCs w:val="22"/>
          <w:lang w:val="en-US"/>
        </w:rPr>
      </w:pPr>
      <w:ins w:id="34" w:author="S4aI211196" w:date="2021-08-23T17:16:00Z">
        <w:r>
          <w:t>3.1</w:t>
        </w:r>
        <w:r>
          <w:rPr>
            <w:rFonts w:asciiTheme="minorHAnsi" w:eastAsiaTheme="minorEastAsia" w:hAnsiTheme="minorHAnsi" w:cstheme="minorBidi"/>
            <w:sz w:val="22"/>
            <w:szCs w:val="22"/>
            <w:lang w:val="en-US"/>
          </w:rPr>
          <w:tab/>
        </w:r>
        <w:r>
          <w:t>Terms</w:t>
        </w:r>
        <w:r>
          <w:tab/>
        </w:r>
        <w:r>
          <w:fldChar w:fldCharType="begin"/>
        </w:r>
        <w:r>
          <w:instrText xml:space="preserve"> PAGEREF _Toc80631382 \h </w:instrText>
        </w:r>
      </w:ins>
      <w:r>
        <w:fldChar w:fldCharType="separate"/>
      </w:r>
      <w:ins w:id="35" w:author="S4aI211196" w:date="2021-08-23T17:16:00Z">
        <w:r>
          <w:t>11</w:t>
        </w:r>
        <w:r>
          <w:fldChar w:fldCharType="end"/>
        </w:r>
      </w:ins>
    </w:p>
    <w:p w14:paraId="2E9DFFE8" w14:textId="2C1FC98B" w:rsidR="00ED4375" w:rsidRDefault="00ED4375">
      <w:pPr>
        <w:pStyle w:val="TOC2"/>
        <w:rPr>
          <w:ins w:id="36" w:author="S4aI211196" w:date="2021-08-23T17:16:00Z"/>
          <w:rFonts w:asciiTheme="minorHAnsi" w:eastAsiaTheme="minorEastAsia" w:hAnsiTheme="minorHAnsi" w:cstheme="minorBidi"/>
          <w:sz w:val="22"/>
          <w:szCs w:val="22"/>
          <w:lang w:val="en-US"/>
        </w:rPr>
      </w:pPr>
      <w:ins w:id="37" w:author="S4aI211196" w:date="2021-08-23T17:16: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_Toc80631383 \h </w:instrText>
        </w:r>
      </w:ins>
      <w:r>
        <w:fldChar w:fldCharType="separate"/>
      </w:r>
      <w:ins w:id="38" w:author="S4aI211196" w:date="2021-08-23T17:16:00Z">
        <w:r>
          <w:t>11</w:t>
        </w:r>
        <w:r>
          <w:fldChar w:fldCharType="end"/>
        </w:r>
      </w:ins>
    </w:p>
    <w:p w14:paraId="7E6F3EB8" w14:textId="0496D025" w:rsidR="00ED4375" w:rsidRDefault="00ED4375">
      <w:pPr>
        <w:pStyle w:val="TOC2"/>
        <w:rPr>
          <w:ins w:id="39" w:author="S4aI211196" w:date="2021-08-23T17:16:00Z"/>
          <w:rFonts w:asciiTheme="minorHAnsi" w:eastAsiaTheme="minorEastAsia" w:hAnsiTheme="minorHAnsi" w:cstheme="minorBidi"/>
          <w:sz w:val="22"/>
          <w:szCs w:val="22"/>
          <w:lang w:val="en-US"/>
        </w:rPr>
      </w:pPr>
      <w:ins w:id="40" w:author="S4aI211196" w:date="2021-08-23T17:16: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_Toc80631384 \h </w:instrText>
        </w:r>
      </w:ins>
      <w:r>
        <w:fldChar w:fldCharType="separate"/>
      </w:r>
      <w:ins w:id="41" w:author="S4aI211196" w:date="2021-08-23T17:16:00Z">
        <w:r>
          <w:t>11</w:t>
        </w:r>
        <w:r>
          <w:fldChar w:fldCharType="end"/>
        </w:r>
      </w:ins>
    </w:p>
    <w:p w14:paraId="0CC61813" w14:textId="4859C715" w:rsidR="00ED4375" w:rsidRDefault="00ED4375">
      <w:pPr>
        <w:pStyle w:val="TOC1"/>
        <w:rPr>
          <w:ins w:id="42" w:author="S4aI211196" w:date="2021-08-23T17:16:00Z"/>
          <w:rFonts w:asciiTheme="minorHAnsi" w:eastAsiaTheme="minorEastAsia" w:hAnsiTheme="minorHAnsi" w:cstheme="minorBidi"/>
          <w:szCs w:val="22"/>
          <w:lang w:val="en-US"/>
        </w:rPr>
      </w:pPr>
      <w:ins w:id="43" w:author="S4aI211196" w:date="2021-08-23T17:16:00Z">
        <w:r>
          <w:t>5</w:t>
        </w:r>
        <w:r>
          <w:rPr>
            <w:rFonts w:asciiTheme="minorHAnsi" w:eastAsiaTheme="minorEastAsia" w:hAnsiTheme="minorHAnsi" w:cstheme="minorBidi"/>
            <w:szCs w:val="22"/>
            <w:lang w:val="en-US"/>
          </w:rPr>
          <w:tab/>
        </w:r>
        <w:r>
          <w:t>Key Topics</w:t>
        </w:r>
        <w:r>
          <w:tab/>
        </w:r>
        <w:r>
          <w:fldChar w:fldCharType="begin"/>
        </w:r>
        <w:r>
          <w:instrText xml:space="preserve"> PAGEREF _Toc80631385 \h </w:instrText>
        </w:r>
      </w:ins>
      <w:r>
        <w:fldChar w:fldCharType="separate"/>
      </w:r>
      <w:ins w:id="44" w:author="S4aI211196" w:date="2021-08-23T17:16:00Z">
        <w:r>
          <w:t>12</w:t>
        </w:r>
        <w:r>
          <w:fldChar w:fldCharType="end"/>
        </w:r>
      </w:ins>
    </w:p>
    <w:p w14:paraId="269654DD" w14:textId="719A678F" w:rsidR="00ED4375" w:rsidRDefault="00ED4375">
      <w:pPr>
        <w:pStyle w:val="TOC2"/>
        <w:rPr>
          <w:ins w:id="45" w:author="S4aI211196" w:date="2021-08-23T17:16:00Z"/>
          <w:rFonts w:asciiTheme="minorHAnsi" w:eastAsiaTheme="minorEastAsia" w:hAnsiTheme="minorHAnsi" w:cstheme="minorBidi"/>
          <w:sz w:val="22"/>
          <w:szCs w:val="22"/>
          <w:lang w:val="en-US"/>
        </w:rPr>
      </w:pPr>
      <w:ins w:id="46" w:author="S4aI211196" w:date="2021-08-23T17:16: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_Toc80631386 \h </w:instrText>
        </w:r>
      </w:ins>
      <w:r>
        <w:fldChar w:fldCharType="separate"/>
      </w:r>
      <w:ins w:id="47" w:author="S4aI211196" w:date="2021-08-23T17:16:00Z">
        <w:r>
          <w:t>12</w:t>
        </w:r>
        <w:r>
          <w:fldChar w:fldCharType="end"/>
        </w:r>
      </w:ins>
    </w:p>
    <w:p w14:paraId="70427275" w14:textId="21696E88" w:rsidR="00ED4375" w:rsidRDefault="00ED4375">
      <w:pPr>
        <w:pStyle w:val="TOC2"/>
        <w:rPr>
          <w:ins w:id="48" w:author="S4aI211196" w:date="2021-08-23T17:16:00Z"/>
          <w:rFonts w:asciiTheme="minorHAnsi" w:eastAsiaTheme="minorEastAsia" w:hAnsiTheme="minorHAnsi" w:cstheme="minorBidi"/>
          <w:sz w:val="22"/>
          <w:szCs w:val="22"/>
          <w:lang w:val="en-US"/>
        </w:rPr>
      </w:pPr>
      <w:ins w:id="49" w:author="S4aI211196" w:date="2021-08-23T17:16: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_Toc80631387 \h </w:instrText>
        </w:r>
      </w:ins>
      <w:r>
        <w:fldChar w:fldCharType="separate"/>
      </w:r>
      <w:ins w:id="50" w:author="S4aI211196" w:date="2021-08-23T17:16:00Z">
        <w:r>
          <w:t>12</w:t>
        </w:r>
        <w:r>
          <w:fldChar w:fldCharType="end"/>
        </w:r>
      </w:ins>
    </w:p>
    <w:p w14:paraId="402DD9FB" w14:textId="1CB419CE" w:rsidR="00ED4375" w:rsidRDefault="00ED4375">
      <w:pPr>
        <w:pStyle w:val="TOC3"/>
        <w:rPr>
          <w:ins w:id="51" w:author="S4aI211196" w:date="2021-08-23T17:16:00Z"/>
          <w:rFonts w:asciiTheme="minorHAnsi" w:eastAsiaTheme="minorEastAsia" w:hAnsiTheme="minorHAnsi" w:cstheme="minorBidi"/>
          <w:sz w:val="22"/>
          <w:szCs w:val="22"/>
          <w:lang w:val="en-US"/>
        </w:rPr>
      </w:pPr>
      <w:ins w:id="52" w:author="S4aI211196" w:date="2021-08-23T17:16: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_Toc80631388 \h </w:instrText>
        </w:r>
      </w:ins>
      <w:r>
        <w:fldChar w:fldCharType="separate"/>
      </w:r>
      <w:ins w:id="53" w:author="S4aI211196" w:date="2021-08-23T17:16:00Z">
        <w:r>
          <w:t>12</w:t>
        </w:r>
        <w:r>
          <w:fldChar w:fldCharType="end"/>
        </w:r>
      </w:ins>
    </w:p>
    <w:p w14:paraId="3A10462E" w14:textId="62054AFB" w:rsidR="00ED4375" w:rsidRDefault="00ED4375">
      <w:pPr>
        <w:pStyle w:val="TOC3"/>
        <w:rPr>
          <w:ins w:id="54" w:author="S4aI211196" w:date="2021-08-23T17:16:00Z"/>
          <w:rFonts w:asciiTheme="minorHAnsi" w:eastAsiaTheme="minorEastAsia" w:hAnsiTheme="minorHAnsi" w:cstheme="minorBidi"/>
          <w:sz w:val="22"/>
          <w:szCs w:val="22"/>
          <w:lang w:val="en-US"/>
        </w:rPr>
      </w:pPr>
      <w:ins w:id="55" w:author="S4aI211196" w:date="2021-08-23T17:16: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_Toc80631389 \h </w:instrText>
        </w:r>
      </w:ins>
      <w:r>
        <w:fldChar w:fldCharType="separate"/>
      </w:r>
      <w:ins w:id="56" w:author="S4aI211196" w:date="2021-08-23T17:16:00Z">
        <w:r>
          <w:t>12</w:t>
        </w:r>
        <w:r>
          <w:fldChar w:fldCharType="end"/>
        </w:r>
      </w:ins>
    </w:p>
    <w:p w14:paraId="1D611DF1" w14:textId="75081D08" w:rsidR="00ED4375" w:rsidRDefault="00ED4375">
      <w:pPr>
        <w:pStyle w:val="TOC3"/>
        <w:rPr>
          <w:ins w:id="57" w:author="S4aI211196" w:date="2021-08-23T17:16:00Z"/>
          <w:rFonts w:asciiTheme="minorHAnsi" w:eastAsiaTheme="minorEastAsia" w:hAnsiTheme="minorHAnsi" w:cstheme="minorBidi"/>
          <w:sz w:val="22"/>
          <w:szCs w:val="22"/>
          <w:lang w:val="en-US"/>
        </w:rPr>
      </w:pPr>
      <w:ins w:id="58" w:author="S4aI211196" w:date="2021-08-23T17:16: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_Toc80631390 \h </w:instrText>
        </w:r>
      </w:ins>
      <w:r>
        <w:fldChar w:fldCharType="separate"/>
      </w:r>
      <w:ins w:id="59" w:author="S4aI211196" w:date="2021-08-23T17:16:00Z">
        <w:r>
          <w:t>13</w:t>
        </w:r>
        <w:r>
          <w:fldChar w:fldCharType="end"/>
        </w:r>
      </w:ins>
    </w:p>
    <w:p w14:paraId="31C6681D" w14:textId="35200C5B" w:rsidR="00ED4375" w:rsidRDefault="00ED4375">
      <w:pPr>
        <w:pStyle w:val="TOC4"/>
        <w:rPr>
          <w:ins w:id="60" w:author="S4aI211196" w:date="2021-08-23T17:16:00Z"/>
          <w:rFonts w:asciiTheme="minorHAnsi" w:eastAsiaTheme="minorEastAsia" w:hAnsiTheme="minorHAnsi" w:cstheme="minorBidi"/>
          <w:sz w:val="22"/>
          <w:szCs w:val="22"/>
          <w:lang w:val="en-US"/>
        </w:rPr>
      </w:pPr>
      <w:ins w:id="61" w:author="S4aI211196" w:date="2021-08-23T17:16: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_Toc80631391 \h </w:instrText>
        </w:r>
      </w:ins>
      <w:r>
        <w:fldChar w:fldCharType="separate"/>
      </w:r>
      <w:ins w:id="62" w:author="S4aI211196" w:date="2021-08-23T17:16:00Z">
        <w:r>
          <w:t>13</w:t>
        </w:r>
        <w:r>
          <w:fldChar w:fldCharType="end"/>
        </w:r>
      </w:ins>
    </w:p>
    <w:p w14:paraId="2394F7E7" w14:textId="2523B0C6" w:rsidR="00ED4375" w:rsidRDefault="00ED4375">
      <w:pPr>
        <w:pStyle w:val="TOC3"/>
        <w:rPr>
          <w:ins w:id="63" w:author="S4aI211196" w:date="2021-08-23T17:16:00Z"/>
          <w:rFonts w:asciiTheme="minorHAnsi" w:eastAsiaTheme="minorEastAsia" w:hAnsiTheme="minorHAnsi" w:cstheme="minorBidi"/>
          <w:sz w:val="22"/>
          <w:szCs w:val="22"/>
          <w:lang w:val="en-US"/>
        </w:rPr>
      </w:pPr>
      <w:ins w:id="64" w:author="S4aI211196" w:date="2021-08-23T17:16: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_Toc80631392 \h </w:instrText>
        </w:r>
      </w:ins>
      <w:r>
        <w:fldChar w:fldCharType="separate"/>
      </w:r>
      <w:ins w:id="65" w:author="S4aI211196" w:date="2021-08-23T17:16:00Z">
        <w:r>
          <w:t>14</w:t>
        </w:r>
        <w:r>
          <w:fldChar w:fldCharType="end"/>
        </w:r>
      </w:ins>
    </w:p>
    <w:p w14:paraId="24F72AD1" w14:textId="4404870F" w:rsidR="00ED4375" w:rsidRDefault="00ED4375">
      <w:pPr>
        <w:pStyle w:val="TOC3"/>
        <w:rPr>
          <w:ins w:id="66" w:author="S4aI211196" w:date="2021-08-23T17:16:00Z"/>
          <w:rFonts w:asciiTheme="minorHAnsi" w:eastAsiaTheme="minorEastAsia" w:hAnsiTheme="minorHAnsi" w:cstheme="minorBidi"/>
          <w:sz w:val="22"/>
          <w:szCs w:val="22"/>
          <w:lang w:val="en-US"/>
        </w:rPr>
      </w:pPr>
      <w:ins w:id="67" w:author="S4aI211196" w:date="2021-08-23T17:16: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_Toc80631393 \h </w:instrText>
        </w:r>
      </w:ins>
      <w:r>
        <w:fldChar w:fldCharType="separate"/>
      </w:r>
      <w:ins w:id="68" w:author="S4aI211196" w:date="2021-08-23T17:16:00Z">
        <w:r>
          <w:t>14</w:t>
        </w:r>
        <w:r>
          <w:fldChar w:fldCharType="end"/>
        </w:r>
      </w:ins>
    </w:p>
    <w:p w14:paraId="39325BDC" w14:textId="7076777F" w:rsidR="00ED4375" w:rsidRDefault="00ED4375">
      <w:pPr>
        <w:pStyle w:val="TOC3"/>
        <w:rPr>
          <w:ins w:id="69" w:author="S4aI211196" w:date="2021-08-23T17:16:00Z"/>
          <w:rFonts w:asciiTheme="minorHAnsi" w:eastAsiaTheme="minorEastAsia" w:hAnsiTheme="minorHAnsi" w:cstheme="minorBidi"/>
          <w:sz w:val="22"/>
          <w:szCs w:val="22"/>
          <w:lang w:val="en-US"/>
        </w:rPr>
      </w:pPr>
      <w:ins w:id="70" w:author="S4aI211196" w:date="2021-08-23T17:16: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_Toc80631394 \h </w:instrText>
        </w:r>
      </w:ins>
      <w:r>
        <w:fldChar w:fldCharType="separate"/>
      </w:r>
      <w:ins w:id="71" w:author="S4aI211196" w:date="2021-08-23T17:16:00Z">
        <w:r>
          <w:t>15</w:t>
        </w:r>
        <w:r>
          <w:fldChar w:fldCharType="end"/>
        </w:r>
      </w:ins>
    </w:p>
    <w:p w14:paraId="5BFAC8C8" w14:textId="2E11CE87" w:rsidR="00ED4375" w:rsidRDefault="00ED4375">
      <w:pPr>
        <w:pStyle w:val="TOC3"/>
        <w:rPr>
          <w:ins w:id="72" w:author="S4aI211196" w:date="2021-08-23T17:16:00Z"/>
          <w:rFonts w:asciiTheme="minorHAnsi" w:eastAsiaTheme="minorEastAsia" w:hAnsiTheme="minorHAnsi" w:cstheme="minorBidi"/>
          <w:sz w:val="22"/>
          <w:szCs w:val="22"/>
          <w:lang w:val="en-US"/>
        </w:rPr>
      </w:pPr>
      <w:ins w:id="73" w:author="S4aI211196" w:date="2021-08-23T17:16: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_Toc80631395 \h </w:instrText>
        </w:r>
      </w:ins>
      <w:r>
        <w:fldChar w:fldCharType="separate"/>
      </w:r>
      <w:ins w:id="74" w:author="S4aI211196" w:date="2021-08-23T17:16:00Z">
        <w:r>
          <w:t>16</w:t>
        </w:r>
        <w:r>
          <w:fldChar w:fldCharType="end"/>
        </w:r>
      </w:ins>
    </w:p>
    <w:p w14:paraId="3EF593E5" w14:textId="5678CB59" w:rsidR="00ED4375" w:rsidRDefault="00ED4375">
      <w:pPr>
        <w:pStyle w:val="TOC3"/>
        <w:rPr>
          <w:ins w:id="75" w:author="S4aI211196" w:date="2021-08-23T17:16:00Z"/>
          <w:rFonts w:asciiTheme="minorHAnsi" w:eastAsiaTheme="minorEastAsia" w:hAnsiTheme="minorHAnsi" w:cstheme="minorBidi"/>
          <w:sz w:val="22"/>
          <w:szCs w:val="22"/>
          <w:lang w:val="en-US"/>
        </w:rPr>
      </w:pPr>
      <w:ins w:id="76" w:author="S4aI211196" w:date="2021-08-23T17:16: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_Toc80631396 \h </w:instrText>
        </w:r>
      </w:ins>
      <w:r>
        <w:fldChar w:fldCharType="separate"/>
      </w:r>
      <w:ins w:id="77" w:author="S4aI211196" w:date="2021-08-23T17:16:00Z">
        <w:r>
          <w:t>16</w:t>
        </w:r>
        <w:r>
          <w:fldChar w:fldCharType="end"/>
        </w:r>
      </w:ins>
    </w:p>
    <w:p w14:paraId="6E379FF7" w14:textId="54AB5A9C" w:rsidR="00ED4375" w:rsidRDefault="00ED4375">
      <w:pPr>
        <w:pStyle w:val="TOC3"/>
        <w:rPr>
          <w:ins w:id="78" w:author="S4aI211196" w:date="2021-08-23T17:16:00Z"/>
          <w:rFonts w:asciiTheme="minorHAnsi" w:eastAsiaTheme="minorEastAsia" w:hAnsiTheme="minorHAnsi" w:cstheme="minorBidi"/>
          <w:sz w:val="22"/>
          <w:szCs w:val="22"/>
          <w:lang w:val="en-US"/>
        </w:rPr>
      </w:pPr>
      <w:ins w:id="79" w:author="S4aI211196" w:date="2021-08-23T17:16: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_Toc80631397 \h </w:instrText>
        </w:r>
      </w:ins>
      <w:r>
        <w:fldChar w:fldCharType="separate"/>
      </w:r>
      <w:ins w:id="80" w:author="S4aI211196" w:date="2021-08-23T17:16:00Z">
        <w:r>
          <w:t>17</w:t>
        </w:r>
        <w:r>
          <w:fldChar w:fldCharType="end"/>
        </w:r>
      </w:ins>
    </w:p>
    <w:p w14:paraId="6700B685" w14:textId="15A63210" w:rsidR="00ED4375" w:rsidRDefault="00ED4375">
      <w:pPr>
        <w:pStyle w:val="TOC4"/>
        <w:rPr>
          <w:ins w:id="81" w:author="S4aI211196" w:date="2021-08-23T17:16:00Z"/>
          <w:rFonts w:asciiTheme="minorHAnsi" w:eastAsiaTheme="minorEastAsia" w:hAnsiTheme="minorHAnsi" w:cstheme="minorBidi"/>
          <w:sz w:val="22"/>
          <w:szCs w:val="22"/>
          <w:lang w:val="en-US"/>
        </w:rPr>
      </w:pPr>
      <w:ins w:id="82" w:author="S4aI211196" w:date="2021-08-23T17:16: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_Toc80631398 \h </w:instrText>
        </w:r>
      </w:ins>
      <w:r>
        <w:fldChar w:fldCharType="separate"/>
      </w:r>
      <w:ins w:id="83" w:author="S4aI211196" w:date="2021-08-23T17:16:00Z">
        <w:r>
          <w:t>17</w:t>
        </w:r>
        <w:r>
          <w:fldChar w:fldCharType="end"/>
        </w:r>
      </w:ins>
    </w:p>
    <w:p w14:paraId="21670CD2" w14:textId="7DAEE35A" w:rsidR="00ED4375" w:rsidRDefault="00ED4375">
      <w:pPr>
        <w:pStyle w:val="TOC4"/>
        <w:rPr>
          <w:ins w:id="84" w:author="S4aI211196" w:date="2021-08-23T17:16:00Z"/>
          <w:rFonts w:asciiTheme="minorHAnsi" w:eastAsiaTheme="minorEastAsia" w:hAnsiTheme="minorHAnsi" w:cstheme="minorBidi"/>
          <w:sz w:val="22"/>
          <w:szCs w:val="22"/>
          <w:lang w:val="en-US"/>
        </w:rPr>
      </w:pPr>
      <w:ins w:id="85" w:author="S4aI211196" w:date="2021-08-23T17:16: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_Toc80631399 \h </w:instrText>
        </w:r>
      </w:ins>
      <w:r>
        <w:fldChar w:fldCharType="separate"/>
      </w:r>
      <w:ins w:id="86" w:author="S4aI211196" w:date="2021-08-23T17:16:00Z">
        <w:r>
          <w:t>20</w:t>
        </w:r>
        <w:r>
          <w:fldChar w:fldCharType="end"/>
        </w:r>
      </w:ins>
    </w:p>
    <w:p w14:paraId="09639B79" w14:textId="17C7524B" w:rsidR="00ED4375" w:rsidRDefault="00ED4375">
      <w:pPr>
        <w:pStyle w:val="TOC4"/>
        <w:rPr>
          <w:ins w:id="87" w:author="S4aI211196" w:date="2021-08-23T17:16:00Z"/>
          <w:rFonts w:asciiTheme="minorHAnsi" w:eastAsiaTheme="minorEastAsia" w:hAnsiTheme="minorHAnsi" w:cstheme="minorBidi"/>
          <w:sz w:val="22"/>
          <w:szCs w:val="22"/>
          <w:lang w:val="en-US"/>
        </w:rPr>
      </w:pPr>
      <w:ins w:id="88" w:author="S4aI211196" w:date="2021-08-23T17:16: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_Toc80631400 \h </w:instrText>
        </w:r>
      </w:ins>
      <w:r>
        <w:fldChar w:fldCharType="separate"/>
      </w:r>
      <w:ins w:id="89" w:author="S4aI211196" w:date="2021-08-23T17:16:00Z">
        <w:r>
          <w:t>22</w:t>
        </w:r>
        <w:r>
          <w:fldChar w:fldCharType="end"/>
        </w:r>
      </w:ins>
    </w:p>
    <w:p w14:paraId="4D5039DD" w14:textId="4D98F73C" w:rsidR="00ED4375" w:rsidRDefault="00ED4375">
      <w:pPr>
        <w:pStyle w:val="TOC3"/>
        <w:rPr>
          <w:ins w:id="90" w:author="S4aI211196" w:date="2021-08-23T17:16:00Z"/>
          <w:rFonts w:asciiTheme="minorHAnsi" w:eastAsiaTheme="minorEastAsia" w:hAnsiTheme="minorHAnsi" w:cstheme="minorBidi"/>
          <w:sz w:val="22"/>
          <w:szCs w:val="22"/>
          <w:lang w:val="en-US"/>
        </w:rPr>
      </w:pPr>
      <w:ins w:id="91" w:author="S4aI211196" w:date="2021-08-23T17:16: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_Toc80631401 \h </w:instrText>
        </w:r>
      </w:ins>
      <w:r>
        <w:fldChar w:fldCharType="separate"/>
      </w:r>
      <w:ins w:id="92" w:author="S4aI211196" w:date="2021-08-23T17:16:00Z">
        <w:r>
          <w:t>23</w:t>
        </w:r>
        <w:r>
          <w:fldChar w:fldCharType="end"/>
        </w:r>
      </w:ins>
    </w:p>
    <w:p w14:paraId="19C8A303" w14:textId="28F7B346" w:rsidR="00ED4375" w:rsidRDefault="00ED4375">
      <w:pPr>
        <w:pStyle w:val="TOC4"/>
        <w:rPr>
          <w:ins w:id="93" w:author="S4aI211196" w:date="2021-08-23T17:16:00Z"/>
          <w:rFonts w:asciiTheme="minorHAnsi" w:eastAsiaTheme="minorEastAsia" w:hAnsiTheme="minorHAnsi" w:cstheme="minorBidi"/>
          <w:sz w:val="22"/>
          <w:szCs w:val="22"/>
          <w:lang w:val="en-US"/>
        </w:rPr>
      </w:pPr>
      <w:ins w:id="94" w:author="S4aI211196" w:date="2021-08-23T17:16: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_Toc80631402 \h </w:instrText>
        </w:r>
      </w:ins>
      <w:r>
        <w:fldChar w:fldCharType="separate"/>
      </w:r>
      <w:ins w:id="95" w:author="S4aI211196" w:date="2021-08-23T17:16:00Z">
        <w:r>
          <w:t>23</w:t>
        </w:r>
        <w:r>
          <w:fldChar w:fldCharType="end"/>
        </w:r>
      </w:ins>
    </w:p>
    <w:p w14:paraId="412267C2" w14:textId="72D6FB1A" w:rsidR="00ED4375" w:rsidRDefault="00ED4375">
      <w:pPr>
        <w:pStyle w:val="TOC4"/>
        <w:rPr>
          <w:ins w:id="96" w:author="S4aI211196" w:date="2021-08-23T17:16:00Z"/>
          <w:rFonts w:asciiTheme="minorHAnsi" w:eastAsiaTheme="minorEastAsia" w:hAnsiTheme="minorHAnsi" w:cstheme="minorBidi"/>
          <w:sz w:val="22"/>
          <w:szCs w:val="22"/>
          <w:lang w:val="en-US"/>
        </w:rPr>
      </w:pPr>
      <w:ins w:id="97" w:author="S4aI211196" w:date="2021-08-23T17:16: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_Toc80631403 \h </w:instrText>
        </w:r>
      </w:ins>
      <w:r>
        <w:fldChar w:fldCharType="separate"/>
      </w:r>
      <w:ins w:id="98" w:author="S4aI211196" w:date="2021-08-23T17:16:00Z">
        <w:r>
          <w:t>24</w:t>
        </w:r>
        <w:r>
          <w:fldChar w:fldCharType="end"/>
        </w:r>
      </w:ins>
    </w:p>
    <w:p w14:paraId="5FF343C2" w14:textId="7C8D6B3D" w:rsidR="00ED4375" w:rsidRDefault="00ED4375">
      <w:pPr>
        <w:pStyle w:val="TOC4"/>
        <w:rPr>
          <w:ins w:id="99" w:author="S4aI211196" w:date="2021-08-23T17:16:00Z"/>
          <w:rFonts w:asciiTheme="minorHAnsi" w:eastAsiaTheme="minorEastAsia" w:hAnsiTheme="minorHAnsi" w:cstheme="minorBidi"/>
          <w:sz w:val="22"/>
          <w:szCs w:val="22"/>
          <w:lang w:val="en-US"/>
        </w:rPr>
      </w:pPr>
      <w:ins w:id="100" w:author="S4aI211196" w:date="2021-08-23T17:16: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_Toc80631404 \h </w:instrText>
        </w:r>
      </w:ins>
      <w:r>
        <w:fldChar w:fldCharType="separate"/>
      </w:r>
      <w:ins w:id="101" w:author="S4aI211196" w:date="2021-08-23T17:16:00Z">
        <w:r>
          <w:t>25</w:t>
        </w:r>
        <w:r>
          <w:fldChar w:fldCharType="end"/>
        </w:r>
      </w:ins>
    </w:p>
    <w:p w14:paraId="127B51DB" w14:textId="56003781" w:rsidR="00ED4375" w:rsidRDefault="00ED4375">
      <w:pPr>
        <w:pStyle w:val="TOC3"/>
        <w:rPr>
          <w:ins w:id="102" w:author="S4aI211196" w:date="2021-08-23T17:16:00Z"/>
          <w:rFonts w:asciiTheme="minorHAnsi" w:eastAsiaTheme="minorEastAsia" w:hAnsiTheme="minorHAnsi" w:cstheme="minorBidi"/>
          <w:sz w:val="22"/>
          <w:szCs w:val="22"/>
          <w:lang w:val="en-US"/>
        </w:rPr>
      </w:pPr>
      <w:ins w:id="103" w:author="S4aI211196" w:date="2021-08-23T17:16: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_Toc80631405 \h </w:instrText>
        </w:r>
      </w:ins>
      <w:r>
        <w:fldChar w:fldCharType="separate"/>
      </w:r>
      <w:ins w:id="104" w:author="S4aI211196" w:date="2021-08-23T17:16:00Z">
        <w:r>
          <w:t>25</w:t>
        </w:r>
        <w:r>
          <w:fldChar w:fldCharType="end"/>
        </w:r>
      </w:ins>
    </w:p>
    <w:p w14:paraId="1FFFF303" w14:textId="497F1EEB" w:rsidR="00ED4375" w:rsidRDefault="00ED4375">
      <w:pPr>
        <w:pStyle w:val="TOC4"/>
        <w:rPr>
          <w:ins w:id="105" w:author="S4aI211196" w:date="2021-08-23T17:16:00Z"/>
          <w:rFonts w:asciiTheme="minorHAnsi" w:eastAsiaTheme="minorEastAsia" w:hAnsiTheme="minorHAnsi" w:cstheme="minorBidi"/>
          <w:sz w:val="22"/>
          <w:szCs w:val="22"/>
          <w:lang w:val="en-US"/>
        </w:rPr>
      </w:pPr>
      <w:ins w:id="106" w:author="S4aI211196" w:date="2021-08-23T17:16: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_Toc80631406 \h </w:instrText>
        </w:r>
      </w:ins>
      <w:r>
        <w:fldChar w:fldCharType="separate"/>
      </w:r>
      <w:ins w:id="107" w:author="S4aI211196" w:date="2021-08-23T17:16:00Z">
        <w:r>
          <w:t>25</w:t>
        </w:r>
        <w:r>
          <w:fldChar w:fldCharType="end"/>
        </w:r>
      </w:ins>
    </w:p>
    <w:p w14:paraId="391A7343" w14:textId="053247B9" w:rsidR="00ED4375" w:rsidRDefault="00ED4375">
      <w:pPr>
        <w:pStyle w:val="TOC5"/>
        <w:rPr>
          <w:ins w:id="108" w:author="S4aI211196" w:date="2021-08-23T17:16:00Z"/>
          <w:rFonts w:asciiTheme="minorHAnsi" w:eastAsiaTheme="minorEastAsia" w:hAnsiTheme="minorHAnsi" w:cstheme="minorBidi"/>
          <w:sz w:val="22"/>
          <w:szCs w:val="22"/>
          <w:lang w:val="en-US"/>
        </w:rPr>
      </w:pPr>
      <w:ins w:id="109" w:author="S4aI211196" w:date="2021-08-23T17:16: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_Toc80631407 \h </w:instrText>
        </w:r>
      </w:ins>
      <w:r>
        <w:fldChar w:fldCharType="separate"/>
      </w:r>
      <w:ins w:id="110" w:author="S4aI211196" w:date="2021-08-23T17:16:00Z">
        <w:r>
          <w:t>25</w:t>
        </w:r>
        <w:r>
          <w:fldChar w:fldCharType="end"/>
        </w:r>
      </w:ins>
    </w:p>
    <w:p w14:paraId="46C49B85" w14:textId="75169C7B" w:rsidR="00ED4375" w:rsidRDefault="00ED4375">
      <w:pPr>
        <w:pStyle w:val="TOC4"/>
        <w:rPr>
          <w:ins w:id="111" w:author="S4aI211196" w:date="2021-08-23T17:16:00Z"/>
          <w:rFonts w:asciiTheme="minorHAnsi" w:eastAsiaTheme="minorEastAsia" w:hAnsiTheme="minorHAnsi" w:cstheme="minorBidi"/>
          <w:sz w:val="22"/>
          <w:szCs w:val="22"/>
          <w:lang w:val="en-US"/>
        </w:rPr>
      </w:pPr>
      <w:ins w:id="112" w:author="S4aI211196" w:date="2021-08-23T17:16: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_Toc80631408 \h </w:instrText>
        </w:r>
      </w:ins>
      <w:r>
        <w:fldChar w:fldCharType="separate"/>
      </w:r>
      <w:ins w:id="113" w:author="S4aI211196" w:date="2021-08-23T17:16:00Z">
        <w:r>
          <w:t>26</w:t>
        </w:r>
        <w:r>
          <w:fldChar w:fldCharType="end"/>
        </w:r>
      </w:ins>
    </w:p>
    <w:p w14:paraId="7F8F1069" w14:textId="29FD9F66" w:rsidR="00ED4375" w:rsidRDefault="00ED4375">
      <w:pPr>
        <w:pStyle w:val="TOC5"/>
        <w:rPr>
          <w:ins w:id="114" w:author="S4aI211196" w:date="2021-08-23T17:16:00Z"/>
          <w:rFonts w:asciiTheme="minorHAnsi" w:eastAsiaTheme="minorEastAsia" w:hAnsiTheme="minorHAnsi" w:cstheme="minorBidi"/>
          <w:sz w:val="22"/>
          <w:szCs w:val="22"/>
          <w:lang w:val="en-US"/>
        </w:rPr>
      </w:pPr>
      <w:ins w:id="115" w:author="S4aI211196" w:date="2021-08-23T17:16: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_Toc80631409 \h </w:instrText>
        </w:r>
      </w:ins>
      <w:r>
        <w:fldChar w:fldCharType="separate"/>
      </w:r>
      <w:ins w:id="116" w:author="S4aI211196" w:date="2021-08-23T17:16:00Z">
        <w:r>
          <w:t>26</w:t>
        </w:r>
        <w:r>
          <w:fldChar w:fldCharType="end"/>
        </w:r>
      </w:ins>
    </w:p>
    <w:p w14:paraId="2E7576D8" w14:textId="159EA6E7" w:rsidR="00ED4375" w:rsidRDefault="00ED4375">
      <w:pPr>
        <w:pStyle w:val="TOC5"/>
        <w:rPr>
          <w:ins w:id="117" w:author="S4aI211196" w:date="2021-08-23T17:16:00Z"/>
          <w:rFonts w:asciiTheme="minorHAnsi" w:eastAsiaTheme="minorEastAsia" w:hAnsiTheme="minorHAnsi" w:cstheme="minorBidi"/>
          <w:sz w:val="22"/>
          <w:szCs w:val="22"/>
          <w:lang w:val="en-US"/>
        </w:rPr>
      </w:pPr>
      <w:ins w:id="118" w:author="S4aI211196" w:date="2021-08-23T17:16: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_Toc80631410 \h </w:instrText>
        </w:r>
      </w:ins>
      <w:r>
        <w:fldChar w:fldCharType="separate"/>
      </w:r>
      <w:ins w:id="119" w:author="S4aI211196" w:date="2021-08-23T17:16:00Z">
        <w:r>
          <w:t>26</w:t>
        </w:r>
        <w:r>
          <w:fldChar w:fldCharType="end"/>
        </w:r>
      </w:ins>
    </w:p>
    <w:p w14:paraId="6B5D091E" w14:textId="6A528E9E" w:rsidR="00ED4375" w:rsidRDefault="00ED4375">
      <w:pPr>
        <w:pStyle w:val="TOC5"/>
        <w:rPr>
          <w:ins w:id="120" w:author="S4aI211196" w:date="2021-08-23T17:16:00Z"/>
          <w:rFonts w:asciiTheme="minorHAnsi" w:eastAsiaTheme="minorEastAsia" w:hAnsiTheme="minorHAnsi" w:cstheme="minorBidi"/>
          <w:sz w:val="22"/>
          <w:szCs w:val="22"/>
          <w:lang w:val="en-US"/>
        </w:rPr>
      </w:pPr>
      <w:ins w:id="121" w:author="S4aI211196" w:date="2021-08-23T17:16: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_Toc80631411 \h </w:instrText>
        </w:r>
      </w:ins>
      <w:r>
        <w:fldChar w:fldCharType="separate"/>
      </w:r>
      <w:ins w:id="122" w:author="S4aI211196" w:date="2021-08-23T17:16:00Z">
        <w:r>
          <w:t>26</w:t>
        </w:r>
        <w:r>
          <w:fldChar w:fldCharType="end"/>
        </w:r>
      </w:ins>
    </w:p>
    <w:p w14:paraId="6B33BD21" w14:textId="50EE167D" w:rsidR="00ED4375" w:rsidRDefault="00ED4375">
      <w:pPr>
        <w:pStyle w:val="TOC5"/>
        <w:rPr>
          <w:ins w:id="123" w:author="S4aI211196" w:date="2021-08-23T17:16:00Z"/>
          <w:rFonts w:asciiTheme="minorHAnsi" w:eastAsiaTheme="minorEastAsia" w:hAnsiTheme="minorHAnsi" w:cstheme="minorBidi"/>
          <w:sz w:val="22"/>
          <w:szCs w:val="22"/>
          <w:lang w:val="en-US"/>
        </w:rPr>
      </w:pPr>
      <w:ins w:id="124" w:author="S4aI211196" w:date="2021-08-23T17:16: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_Toc80631412 \h </w:instrText>
        </w:r>
      </w:ins>
      <w:r>
        <w:fldChar w:fldCharType="separate"/>
      </w:r>
      <w:ins w:id="125" w:author="S4aI211196" w:date="2021-08-23T17:16:00Z">
        <w:r>
          <w:t>26</w:t>
        </w:r>
        <w:r>
          <w:fldChar w:fldCharType="end"/>
        </w:r>
      </w:ins>
    </w:p>
    <w:p w14:paraId="3AEB974C" w14:textId="03D86690" w:rsidR="00ED4375" w:rsidRDefault="00ED4375">
      <w:pPr>
        <w:pStyle w:val="TOC5"/>
        <w:rPr>
          <w:ins w:id="126" w:author="S4aI211196" w:date="2021-08-23T17:16:00Z"/>
          <w:rFonts w:asciiTheme="minorHAnsi" w:eastAsiaTheme="minorEastAsia" w:hAnsiTheme="minorHAnsi" w:cstheme="minorBidi"/>
          <w:sz w:val="22"/>
          <w:szCs w:val="22"/>
          <w:lang w:val="en-US"/>
        </w:rPr>
      </w:pPr>
      <w:ins w:id="127" w:author="S4aI211196" w:date="2021-08-23T17:16: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_Toc80631413 \h </w:instrText>
        </w:r>
      </w:ins>
      <w:r>
        <w:fldChar w:fldCharType="separate"/>
      </w:r>
      <w:ins w:id="128" w:author="S4aI211196" w:date="2021-08-23T17:16:00Z">
        <w:r>
          <w:t>27</w:t>
        </w:r>
        <w:r>
          <w:fldChar w:fldCharType="end"/>
        </w:r>
      </w:ins>
    </w:p>
    <w:p w14:paraId="7B17FF45" w14:textId="76768387" w:rsidR="00ED4375" w:rsidRDefault="00ED4375">
      <w:pPr>
        <w:pStyle w:val="TOC4"/>
        <w:rPr>
          <w:ins w:id="129" w:author="S4aI211196" w:date="2021-08-23T17:16:00Z"/>
          <w:rFonts w:asciiTheme="minorHAnsi" w:eastAsiaTheme="minorEastAsia" w:hAnsiTheme="minorHAnsi" w:cstheme="minorBidi"/>
          <w:sz w:val="22"/>
          <w:szCs w:val="22"/>
          <w:lang w:val="en-US"/>
        </w:rPr>
      </w:pPr>
      <w:ins w:id="130" w:author="S4aI211196" w:date="2021-08-23T17:16: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_Toc80631414 \h </w:instrText>
        </w:r>
      </w:ins>
      <w:r>
        <w:fldChar w:fldCharType="separate"/>
      </w:r>
      <w:ins w:id="131" w:author="S4aI211196" w:date="2021-08-23T17:16:00Z">
        <w:r>
          <w:t>27</w:t>
        </w:r>
        <w:r>
          <w:fldChar w:fldCharType="end"/>
        </w:r>
      </w:ins>
    </w:p>
    <w:p w14:paraId="62A8F0E7" w14:textId="3F173D5F" w:rsidR="00ED4375" w:rsidRDefault="00ED4375">
      <w:pPr>
        <w:pStyle w:val="TOC4"/>
        <w:rPr>
          <w:ins w:id="132" w:author="S4aI211196" w:date="2021-08-23T17:16:00Z"/>
          <w:rFonts w:asciiTheme="minorHAnsi" w:eastAsiaTheme="minorEastAsia" w:hAnsiTheme="minorHAnsi" w:cstheme="minorBidi"/>
          <w:sz w:val="22"/>
          <w:szCs w:val="22"/>
          <w:lang w:val="en-US"/>
        </w:rPr>
      </w:pPr>
      <w:ins w:id="133" w:author="S4aI211196" w:date="2021-08-23T17:16: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_Toc80631415 \h </w:instrText>
        </w:r>
      </w:ins>
      <w:r>
        <w:fldChar w:fldCharType="separate"/>
      </w:r>
      <w:ins w:id="134" w:author="S4aI211196" w:date="2021-08-23T17:16:00Z">
        <w:r>
          <w:t>28</w:t>
        </w:r>
        <w:r>
          <w:fldChar w:fldCharType="end"/>
        </w:r>
      </w:ins>
    </w:p>
    <w:p w14:paraId="062EAB0F" w14:textId="0C0B3A6E" w:rsidR="00ED4375" w:rsidRDefault="00ED4375">
      <w:pPr>
        <w:pStyle w:val="TOC4"/>
        <w:rPr>
          <w:ins w:id="135" w:author="S4aI211196" w:date="2021-08-23T17:16:00Z"/>
          <w:rFonts w:asciiTheme="minorHAnsi" w:eastAsiaTheme="minorEastAsia" w:hAnsiTheme="minorHAnsi" w:cstheme="minorBidi"/>
          <w:sz w:val="22"/>
          <w:szCs w:val="22"/>
          <w:lang w:val="en-US"/>
        </w:rPr>
      </w:pPr>
      <w:ins w:id="136" w:author="S4aI211196" w:date="2021-08-23T17:16:00Z">
        <w:r w:rsidRPr="001864DF">
          <w:rPr>
            <w:highlight w:val="green"/>
          </w:rPr>
          <w:t>5.2.8.5</w:t>
        </w:r>
        <w:r>
          <w:rPr>
            <w:rFonts w:asciiTheme="minorHAnsi" w:eastAsiaTheme="minorEastAsia" w:hAnsiTheme="minorHAnsi" w:cstheme="minorBidi"/>
            <w:sz w:val="22"/>
            <w:szCs w:val="22"/>
            <w:lang w:val="en-US"/>
          </w:rPr>
          <w:tab/>
        </w:r>
        <w:r w:rsidRPr="001864DF">
          <w:rPr>
            <w:highlight w:val="green"/>
          </w:rPr>
          <w:t>Address translation for complex pull requests</w:t>
        </w:r>
        <w:r>
          <w:tab/>
        </w:r>
        <w:r>
          <w:fldChar w:fldCharType="begin"/>
        </w:r>
        <w:r>
          <w:instrText xml:space="preserve"> PAGEREF _Toc80631416 \h </w:instrText>
        </w:r>
      </w:ins>
      <w:r>
        <w:fldChar w:fldCharType="separate"/>
      </w:r>
      <w:ins w:id="137" w:author="S4aI211196" w:date="2021-08-23T17:16:00Z">
        <w:r>
          <w:t>29</w:t>
        </w:r>
        <w:r>
          <w:fldChar w:fldCharType="end"/>
        </w:r>
      </w:ins>
    </w:p>
    <w:p w14:paraId="47650975" w14:textId="3ACC3D2E" w:rsidR="00ED4375" w:rsidRDefault="00ED4375">
      <w:pPr>
        <w:pStyle w:val="TOC2"/>
        <w:rPr>
          <w:ins w:id="138" w:author="S4aI211196" w:date="2021-08-23T17:16:00Z"/>
          <w:rFonts w:asciiTheme="minorHAnsi" w:eastAsiaTheme="minorEastAsia" w:hAnsiTheme="minorHAnsi" w:cstheme="minorBidi"/>
          <w:sz w:val="22"/>
          <w:szCs w:val="22"/>
          <w:lang w:val="en-US"/>
        </w:rPr>
      </w:pPr>
      <w:ins w:id="139" w:author="S4aI211196" w:date="2021-08-23T17:16: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_Toc80631417 \h </w:instrText>
        </w:r>
      </w:ins>
      <w:r>
        <w:fldChar w:fldCharType="separate"/>
      </w:r>
      <w:ins w:id="140" w:author="S4aI211196" w:date="2021-08-23T17:16:00Z">
        <w:r>
          <w:t>30</w:t>
        </w:r>
        <w:r>
          <w:fldChar w:fldCharType="end"/>
        </w:r>
      </w:ins>
    </w:p>
    <w:p w14:paraId="0A28B163" w14:textId="0D3FE354" w:rsidR="00ED4375" w:rsidRDefault="00ED4375">
      <w:pPr>
        <w:pStyle w:val="TOC3"/>
        <w:rPr>
          <w:ins w:id="141" w:author="S4aI211196" w:date="2021-08-23T17:16:00Z"/>
          <w:rFonts w:asciiTheme="minorHAnsi" w:eastAsiaTheme="minorEastAsia" w:hAnsiTheme="minorHAnsi" w:cstheme="minorBidi"/>
          <w:sz w:val="22"/>
          <w:szCs w:val="22"/>
          <w:lang w:val="en-US"/>
        </w:rPr>
      </w:pPr>
      <w:ins w:id="142" w:author="S4aI211196" w:date="2021-08-23T17:16: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_Toc80631418 \h </w:instrText>
        </w:r>
      </w:ins>
      <w:r>
        <w:fldChar w:fldCharType="separate"/>
      </w:r>
      <w:ins w:id="143" w:author="S4aI211196" w:date="2021-08-23T17:16:00Z">
        <w:r>
          <w:t>30</w:t>
        </w:r>
        <w:r>
          <w:fldChar w:fldCharType="end"/>
        </w:r>
      </w:ins>
    </w:p>
    <w:p w14:paraId="5629DB4F" w14:textId="66653C03" w:rsidR="00ED4375" w:rsidRDefault="00ED4375">
      <w:pPr>
        <w:pStyle w:val="TOC3"/>
        <w:rPr>
          <w:ins w:id="144" w:author="S4aI211196" w:date="2021-08-23T17:16:00Z"/>
          <w:rFonts w:asciiTheme="minorHAnsi" w:eastAsiaTheme="minorEastAsia" w:hAnsiTheme="minorHAnsi" w:cstheme="minorBidi"/>
          <w:sz w:val="22"/>
          <w:szCs w:val="22"/>
          <w:lang w:val="en-US"/>
        </w:rPr>
      </w:pPr>
      <w:ins w:id="145" w:author="S4aI211196" w:date="2021-08-23T17:16: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_Toc80631419 \h </w:instrText>
        </w:r>
      </w:ins>
      <w:r>
        <w:fldChar w:fldCharType="separate"/>
      </w:r>
      <w:ins w:id="146" w:author="S4aI211196" w:date="2021-08-23T17:16:00Z">
        <w:r>
          <w:t>32</w:t>
        </w:r>
        <w:r>
          <w:fldChar w:fldCharType="end"/>
        </w:r>
      </w:ins>
    </w:p>
    <w:p w14:paraId="1ECF5652" w14:textId="14F21937" w:rsidR="00ED4375" w:rsidRDefault="00ED4375">
      <w:pPr>
        <w:pStyle w:val="TOC3"/>
        <w:rPr>
          <w:ins w:id="147" w:author="S4aI211196" w:date="2021-08-23T17:16:00Z"/>
          <w:rFonts w:asciiTheme="minorHAnsi" w:eastAsiaTheme="minorEastAsia" w:hAnsiTheme="minorHAnsi" w:cstheme="minorBidi"/>
          <w:sz w:val="22"/>
          <w:szCs w:val="22"/>
          <w:lang w:val="en-US"/>
        </w:rPr>
      </w:pPr>
      <w:ins w:id="148" w:author="S4aI211196" w:date="2021-08-23T17:16: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_Toc80631420 \h </w:instrText>
        </w:r>
      </w:ins>
      <w:r>
        <w:fldChar w:fldCharType="separate"/>
      </w:r>
      <w:ins w:id="149" w:author="S4aI211196" w:date="2021-08-23T17:16:00Z">
        <w:r>
          <w:t>33</w:t>
        </w:r>
        <w:r>
          <w:fldChar w:fldCharType="end"/>
        </w:r>
      </w:ins>
    </w:p>
    <w:p w14:paraId="132F3B7E" w14:textId="60BA340B" w:rsidR="00ED4375" w:rsidRDefault="00ED4375">
      <w:pPr>
        <w:pStyle w:val="TOC3"/>
        <w:rPr>
          <w:ins w:id="150" w:author="S4aI211196" w:date="2021-08-23T17:16:00Z"/>
          <w:rFonts w:asciiTheme="minorHAnsi" w:eastAsiaTheme="minorEastAsia" w:hAnsiTheme="minorHAnsi" w:cstheme="minorBidi"/>
          <w:sz w:val="22"/>
          <w:szCs w:val="22"/>
          <w:lang w:val="en-US"/>
        </w:rPr>
      </w:pPr>
      <w:ins w:id="151" w:author="S4aI211196" w:date="2021-08-23T17:16: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_Toc80631421 \h </w:instrText>
        </w:r>
      </w:ins>
      <w:r>
        <w:fldChar w:fldCharType="separate"/>
      </w:r>
      <w:ins w:id="152" w:author="S4aI211196" w:date="2021-08-23T17:16:00Z">
        <w:r>
          <w:t>34</w:t>
        </w:r>
        <w:r>
          <w:fldChar w:fldCharType="end"/>
        </w:r>
      </w:ins>
    </w:p>
    <w:p w14:paraId="160A10FD" w14:textId="566B4655" w:rsidR="00ED4375" w:rsidRDefault="00ED4375">
      <w:pPr>
        <w:pStyle w:val="TOC4"/>
        <w:rPr>
          <w:ins w:id="153" w:author="S4aI211196" w:date="2021-08-23T17:16:00Z"/>
          <w:rFonts w:asciiTheme="minorHAnsi" w:eastAsiaTheme="minorEastAsia" w:hAnsiTheme="minorHAnsi" w:cstheme="minorBidi"/>
          <w:sz w:val="22"/>
          <w:szCs w:val="22"/>
          <w:lang w:val="en-US"/>
        </w:rPr>
      </w:pPr>
      <w:ins w:id="154" w:author="S4aI211196" w:date="2021-08-23T17:16: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_Toc80631422 \h </w:instrText>
        </w:r>
      </w:ins>
      <w:r>
        <w:fldChar w:fldCharType="separate"/>
      </w:r>
      <w:ins w:id="155" w:author="S4aI211196" w:date="2021-08-23T17:16:00Z">
        <w:r>
          <w:t>34</w:t>
        </w:r>
        <w:r>
          <w:fldChar w:fldCharType="end"/>
        </w:r>
      </w:ins>
    </w:p>
    <w:p w14:paraId="1B3A86F0" w14:textId="67F37E92" w:rsidR="00ED4375" w:rsidRDefault="00ED4375">
      <w:pPr>
        <w:pStyle w:val="TOC4"/>
        <w:rPr>
          <w:ins w:id="156" w:author="S4aI211196" w:date="2021-08-23T17:16:00Z"/>
          <w:rFonts w:asciiTheme="minorHAnsi" w:eastAsiaTheme="minorEastAsia" w:hAnsiTheme="minorHAnsi" w:cstheme="minorBidi"/>
          <w:sz w:val="22"/>
          <w:szCs w:val="22"/>
          <w:lang w:val="en-US"/>
        </w:rPr>
      </w:pPr>
      <w:ins w:id="157" w:author="S4aI211196" w:date="2021-08-23T17:16:00Z">
        <w:r>
          <w:t>-</w:t>
        </w:r>
        <w:r>
          <w:rPr>
            <w:rFonts w:asciiTheme="minorHAnsi" w:eastAsiaTheme="minorEastAsia" w:hAnsiTheme="minorHAnsi" w:cstheme="minorBidi"/>
            <w:sz w:val="22"/>
            <w:szCs w:val="22"/>
            <w:lang w:val="en-US"/>
          </w:rPr>
          <w:tab/>
        </w:r>
        <w:r>
          <w:t>Domain Name: The Internet domain name of an application server. This method of traffic detection is not described further in the present document.5.3.4.2 Usage of 5-tuples for Traffic Identification</w:t>
        </w:r>
        <w:r>
          <w:tab/>
        </w:r>
        <w:r>
          <w:fldChar w:fldCharType="begin"/>
        </w:r>
        <w:r>
          <w:instrText xml:space="preserve"> PAGEREF _Toc80631423 \h </w:instrText>
        </w:r>
      </w:ins>
      <w:r>
        <w:fldChar w:fldCharType="separate"/>
      </w:r>
      <w:ins w:id="158" w:author="S4aI211196" w:date="2021-08-23T17:16:00Z">
        <w:r>
          <w:t>34</w:t>
        </w:r>
        <w:r>
          <w:fldChar w:fldCharType="end"/>
        </w:r>
      </w:ins>
    </w:p>
    <w:p w14:paraId="2F57748A" w14:textId="310FD706" w:rsidR="00ED4375" w:rsidRDefault="00ED4375">
      <w:pPr>
        <w:pStyle w:val="TOC4"/>
        <w:rPr>
          <w:ins w:id="159" w:author="S4aI211196" w:date="2021-08-23T17:16:00Z"/>
          <w:rFonts w:asciiTheme="minorHAnsi" w:eastAsiaTheme="minorEastAsia" w:hAnsiTheme="minorHAnsi" w:cstheme="minorBidi"/>
          <w:sz w:val="22"/>
          <w:szCs w:val="22"/>
          <w:lang w:val="en-US"/>
        </w:rPr>
      </w:pPr>
      <w:ins w:id="160" w:author="S4aI211196" w:date="2021-08-23T17:16: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_Toc80631424 \h </w:instrText>
        </w:r>
      </w:ins>
      <w:r>
        <w:fldChar w:fldCharType="separate"/>
      </w:r>
      <w:ins w:id="161" w:author="S4aI211196" w:date="2021-08-23T17:16:00Z">
        <w:r>
          <w:t>36</w:t>
        </w:r>
        <w:r>
          <w:fldChar w:fldCharType="end"/>
        </w:r>
      </w:ins>
    </w:p>
    <w:p w14:paraId="491E9352" w14:textId="623EC94F" w:rsidR="00ED4375" w:rsidRDefault="00ED4375">
      <w:pPr>
        <w:pStyle w:val="TOC4"/>
        <w:rPr>
          <w:ins w:id="162" w:author="S4aI211196" w:date="2021-08-23T17:16:00Z"/>
          <w:rFonts w:asciiTheme="minorHAnsi" w:eastAsiaTheme="minorEastAsia" w:hAnsiTheme="minorHAnsi" w:cstheme="minorBidi"/>
          <w:sz w:val="22"/>
          <w:szCs w:val="22"/>
          <w:lang w:val="en-US"/>
        </w:rPr>
      </w:pPr>
      <w:ins w:id="163" w:author="S4aI211196" w:date="2021-08-23T17:16: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_Toc80631425 \h </w:instrText>
        </w:r>
      </w:ins>
      <w:r>
        <w:fldChar w:fldCharType="separate"/>
      </w:r>
      <w:ins w:id="164" w:author="S4aI211196" w:date="2021-08-23T17:16:00Z">
        <w:r>
          <w:t>37</w:t>
        </w:r>
        <w:r>
          <w:fldChar w:fldCharType="end"/>
        </w:r>
      </w:ins>
    </w:p>
    <w:p w14:paraId="35068BAE" w14:textId="52D32912" w:rsidR="00ED4375" w:rsidRDefault="00ED4375">
      <w:pPr>
        <w:pStyle w:val="TOC3"/>
        <w:rPr>
          <w:ins w:id="165" w:author="S4aI211196" w:date="2021-08-23T17:16:00Z"/>
          <w:rFonts w:asciiTheme="minorHAnsi" w:eastAsiaTheme="minorEastAsia" w:hAnsiTheme="minorHAnsi" w:cstheme="minorBidi"/>
          <w:sz w:val="22"/>
          <w:szCs w:val="22"/>
          <w:lang w:val="en-US"/>
        </w:rPr>
      </w:pPr>
      <w:ins w:id="166" w:author="S4aI211196" w:date="2021-08-23T17:16: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_Toc80631426 \h </w:instrText>
        </w:r>
      </w:ins>
      <w:r>
        <w:fldChar w:fldCharType="separate"/>
      </w:r>
      <w:ins w:id="167" w:author="S4aI211196" w:date="2021-08-23T17:16:00Z">
        <w:r>
          <w:t>38</w:t>
        </w:r>
        <w:r>
          <w:fldChar w:fldCharType="end"/>
        </w:r>
      </w:ins>
    </w:p>
    <w:p w14:paraId="57295259" w14:textId="7DD90637" w:rsidR="00ED4375" w:rsidRDefault="00ED4375">
      <w:pPr>
        <w:pStyle w:val="TOC3"/>
        <w:rPr>
          <w:ins w:id="168" w:author="S4aI211196" w:date="2021-08-23T17:16:00Z"/>
          <w:rFonts w:asciiTheme="minorHAnsi" w:eastAsiaTheme="minorEastAsia" w:hAnsiTheme="minorHAnsi" w:cstheme="minorBidi"/>
          <w:sz w:val="22"/>
          <w:szCs w:val="22"/>
          <w:lang w:val="en-US"/>
        </w:rPr>
      </w:pPr>
      <w:ins w:id="169" w:author="S4aI211196" w:date="2021-08-23T17:16: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_Toc80631427 \h </w:instrText>
        </w:r>
      </w:ins>
      <w:r>
        <w:fldChar w:fldCharType="separate"/>
      </w:r>
      <w:ins w:id="170" w:author="S4aI211196" w:date="2021-08-23T17:16:00Z">
        <w:r>
          <w:t>38</w:t>
        </w:r>
        <w:r>
          <w:fldChar w:fldCharType="end"/>
        </w:r>
      </w:ins>
    </w:p>
    <w:p w14:paraId="67490CC0" w14:textId="3B86CF77" w:rsidR="00ED4375" w:rsidRDefault="00ED4375">
      <w:pPr>
        <w:pStyle w:val="TOC2"/>
        <w:rPr>
          <w:ins w:id="171" w:author="S4aI211196" w:date="2021-08-23T17:16:00Z"/>
          <w:rFonts w:asciiTheme="minorHAnsi" w:eastAsiaTheme="minorEastAsia" w:hAnsiTheme="minorHAnsi" w:cstheme="minorBidi"/>
          <w:sz w:val="22"/>
          <w:szCs w:val="22"/>
          <w:lang w:val="en-US"/>
        </w:rPr>
      </w:pPr>
      <w:ins w:id="172" w:author="S4aI211196" w:date="2021-08-23T17:16: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_Toc80631428 \h </w:instrText>
        </w:r>
      </w:ins>
      <w:r>
        <w:fldChar w:fldCharType="separate"/>
      </w:r>
      <w:ins w:id="173" w:author="S4aI211196" w:date="2021-08-23T17:16:00Z">
        <w:r>
          <w:t>39</w:t>
        </w:r>
        <w:r>
          <w:fldChar w:fldCharType="end"/>
        </w:r>
      </w:ins>
    </w:p>
    <w:p w14:paraId="787B1B95" w14:textId="41E36C07" w:rsidR="00ED4375" w:rsidRDefault="00ED4375">
      <w:pPr>
        <w:pStyle w:val="TOC3"/>
        <w:rPr>
          <w:ins w:id="174" w:author="S4aI211196" w:date="2021-08-23T17:16:00Z"/>
          <w:rFonts w:asciiTheme="minorHAnsi" w:eastAsiaTheme="minorEastAsia" w:hAnsiTheme="minorHAnsi" w:cstheme="minorBidi"/>
          <w:sz w:val="22"/>
          <w:szCs w:val="22"/>
          <w:lang w:val="en-US"/>
        </w:rPr>
      </w:pPr>
      <w:ins w:id="175" w:author="S4aI211196" w:date="2021-08-23T17:16: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_Toc80631429 \h </w:instrText>
        </w:r>
      </w:ins>
      <w:r>
        <w:fldChar w:fldCharType="separate"/>
      </w:r>
      <w:ins w:id="176" w:author="S4aI211196" w:date="2021-08-23T17:16:00Z">
        <w:r>
          <w:t>39</w:t>
        </w:r>
        <w:r>
          <w:fldChar w:fldCharType="end"/>
        </w:r>
      </w:ins>
    </w:p>
    <w:p w14:paraId="25DE0A4F" w14:textId="0C4889ED" w:rsidR="00ED4375" w:rsidRDefault="00ED4375">
      <w:pPr>
        <w:pStyle w:val="TOC4"/>
        <w:rPr>
          <w:ins w:id="177" w:author="S4aI211196" w:date="2021-08-23T17:16:00Z"/>
          <w:rFonts w:asciiTheme="minorHAnsi" w:eastAsiaTheme="minorEastAsia" w:hAnsiTheme="minorHAnsi" w:cstheme="minorBidi"/>
          <w:sz w:val="22"/>
          <w:szCs w:val="22"/>
          <w:lang w:val="en-US"/>
        </w:rPr>
      </w:pPr>
      <w:ins w:id="178" w:author="S4aI211196" w:date="2021-08-23T17:16:00Z">
        <w:r>
          <w:lastRenderedPageBreak/>
          <w:t>5.4.1.1</w:t>
        </w:r>
        <w:r>
          <w:rPr>
            <w:rFonts w:asciiTheme="minorHAnsi" w:eastAsiaTheme="minorEastAsia" w:hAnsiTheme="minorHAnsi" w:cstheme="minorBidi"/>
            <w:sz w:val="22"/>
            <w:szCs w:val="22"/>
            <w:lang w:val="en-US"/>
          </w:rPr>
          <w:tab/>
        </w:r>
        <w:r>
          <w:t>General</w:t>
        </w:r>
        <w:r>
          <w:tab/>
        </w:r>
        <w:r>
          <w:fldChar w:fldCharType="begin"/>
        </w:r>
        <w:r>
          <w:instrText xml:space="preserve"> PAGEREF _Toc80631430 \h </w:instrText>
        </w:r>
      </w:ins>
      <w:r>
        <w:fldChar w:fldCharType="separate"/>
      </w:r>
      <w:ins w:id="179" w:author="S4aI211196" w:date="2021-08-23T17:16:00Z">
        <w:r>
          <w:t>39</w:t>
        </w:r>
        <w:r>
          <w:fldChar w:fldCharType="end"/>
        </w:r>
      </w:ins>
    </w:p>
    <w:p w14:paraId="523E30D2" w14:textId="6E740ACC" w:rsidR="00ED4375" w:rsidRDefault="00ED4375">
      <w:pPr>
        <w:pStyle w:val="TOC4"/>
        <w:rPr>
          <w:ins w:id="180" w:author="S4aI211196" w:date="2021-08-23T17:16:00Z"/>
          <w:rFonts w:asciiTheme="minorHAnsi" w:eastAsiaTheme="minorEastAsia" w:hAnsiTheme="minorHAnsi" w:cstheme="minorBidi"/>
          <w:sz w:val="22"/>
          <w:szCs w:val="22"/>
          <w:lang w:val="en-US"/>
        </w:rPr>
      </w:pPr>
      <w:ins w:id="181" w:author="S4aI211196" w:date="2021-08-23T17:16:00Z">
        <w:r>
          <w:t>5.4.1.2</w:t>
        </w:r>
        <w:r>
          <w:rPr>
            <w:rFonts w:asciiTheme="minorHAnsi" w:eastAsiaTheme="minorEastAsia" w:hAnsiTheme="minorHAnsi" w:cstheme="minorBidi"/>
            <w:sz w:val="22"/>
            <w:szCs w:val="22"/>
            <w:lang w:val="en-US"/>
          </w:rPr>
          <w:tab/>
        </w:r>
        <w:r>
          <w:t>Performance Considerations for HTTP/3 using IETF QUIC over 5G Networks</w:t>
        </w:r>
        <w:r>
          <w:tab/>
        </w:r>
        <w:r>
          <w:fldChar w:fldCharType="begin"/>
        </w:r>
        <w:r>
          <w:instrText xml:space="preserve"> PAGEREF _Toc80631431 \h </w:instrText>
        </w:r>
      </w:ins>
      <w:r>
        <w:fldChar w:fldCharType="separate"/>
      </w:r>
      <w:ins w:id="182" w:author="S4aI211196" w:date="2021-08-23T17:16:00Z">
        <w:r>
          <w:t>40</w:t>
        </w:r>
        <w:r>
          <w:fldChar w:fldCharType="end"/>
        </w:r>
      </w:ins>
    </w:p>
    <w:p w14:paraId="36E3C401" w14:textId="33994837" w:rsidR="00ED4375" w:rsidRDefault="00ED4375">
      <w:pPr>
        <w:pStyle w:val="TOC4"/>
        <w:rPr>
          <w:ins w:id="183" w:author="S4aI211196" w:date="2021-08-23T17:16:00Z"/>
          <w:rFonts w:asciiTheme="minorHAnsi" w:eastAsiaTheme="minorEastAsia" w:hAnsiTheme="minorHAnsi" w:cstheme="minorBidi"/>
          <w:sz w:val="22"/>
          <w:szCs w:val="22"/>
          <w:lang w:val="en-US"/>
        </w:rPr>
      </w:pPr>
      <w:ins w:id="184" w:author="S4aI211196" w:date="2021-08-23T17:16: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_Toc80631432 \h </w:instrText>
        </w:r>
      </w:ins>
      <w:r>
        <w:fldChar w:fldCharType="separate"/>
      </w:r>
      <w:ins w:id="185" w:author="S4aI211196" w:date="2021-08-23T17:16:00Z">
        <w:r>
          <w:t>41</w:t>
        </w:r>
        <w:r>
          <w:fldChar w:fldCharType="end"/>
        </w:r>
      </w:ins>
    </w:p>
    <w:p w14:paraId="5AE31A6D" w14:textId="5DB507CA" w:rsidR="00ED4375" w:rsidRDefault="00ED4375">
      <w:pPr>
        <w:pStyle w:val="TOC4"/>
        <w:rPr>
          <w:ins w:id="186" w:author="S4aI211196" w:date="2021-08-23T17:16:00Z"/>
          <w:rFonts w:asciiTheme="minorHAnsi" w:eastAsiaTheme="minorEastAsia" w:hAnsiTheme="minorHAnsi" w:cstheme="minorBidi"/>
          <w:sz w:val="22"/>
          <w:szCs w:val="22"/>
          <w:lang w:val="en-US"/>
        </w:rPr>
      </w:pPr>
      <w:ins w:id="187" w:author="S4aI211196" w:date="2021-08-23T17:16:00Z">
        <w:r>
          <w:t>5.4.1.4</w:t>
        </w:r>
        <w:r>
          <w:rPr>
            <w:rFonts w:asciiTheme="minorHAnsi" w:eastAsiaTheme="minorEastAsia" w:hAnsiTheme="minorHAnsi" w:cstheme="minorBidi"/>
            <w:sz w:val="22"/>
            <w:szCs w:val="22"/>
            <w:lang w:val="en-US"/>
          </w:rPr>
          <w:tab/>
        </w:r>
        <w:r>
          <w:t>Management Considerations for HTTP/3 and QUIC in 5G networks</w:t>
        </w:r>
        <w:r>
          <w:tab/>
        </w:r>
        <w:r>
          <w:fldChar w:fldCharType="begin"/>
        </w:r>
        <w:r>
          <w:instrText xml:space="preserve"> PAGEREF _Toc80631433 \h </w:instrText>
        </w:r>
      </w:ins>
      <w:r>
        <w:fldChar w:fldCharType="separate"/>
      </w:r>
      <w:ins w:id="188" w:author="S4aI211196" w:date="2021-08-23T17:16:00Z">
        <w:r>
          <w:t>41</w:t>
        </w:r>
        <w:r>
          <w:fldChar w:fldCharType="end"/>
        </w:r>
      </w:ins>
    </w:p>
    <w:p w14:paraId="5579AD0D" w14:textId="75F9F4D1" w:rsidR="00ED4375" w:rsidRDefault="00ED4375">
      <w:pPr>
        <w:pStyle w:val="TOC3"/>
        <w:rPr>
          <w:ins w:id="189" w:author="S4aI211196" w:date="2021-08-23T17:16:00Z"/>
          <w:rFonts w:asciiTheme="minorHAnsi" w:eastAsiaTheme="minorEastAsia" w:hAnsiTheme="minorHAnsi" w:cstheme="minorBidi"/>
          <w:sz w:val="22"/>
          <w:szCs w:val="22"/>
          <w:lang w:val="en-US"/>
        </w:rPr>
      </w:pPr>
      <w:ins w:id="190" w:author="S4aI211196" w:date="2021-08-23T17:16: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_Toc80631434 \h </w:instrText>
        </w:r>
      </w:ins>
      <w:r>
        <w:fldChar w:fldCharType="separate"/>
      </w:r>
      <w:ins w:id="191" w:author="S4aI211196" w:date="2021-08-23T17:16:00Z">
        <w:r>
          <w:t>41</w:t>
        </w:r>
        <w:r>
          <w:fldChar w:fldCharType="end"/>
        </w:r>
      </w:ins>
    </w:p>
    <w:p w14:paraId="37F0A351" w14:textId="4B75A1AB" w:rsidR="00ED4375" w:rsidRDefault="00ED4375">
      <w:pPr>
        <w:pStyle w:val="TOC3"/>
        <w:rPr>
          <w:ins w:id="192" w:author="S4aI211196" w:date="2021-08-23T17:16:00Z"/>
          <w:rFonts w:asciiTheme="minorHAnsi" w:eastAsiaTheme="minorEastAsia" w:hAnsiTheme="minorHAnsi" w:cstheme="minorBidi"/>
          <w:sz w:val="22"/>
          <w:szCs w:val="22"/>
          <w:lang w:val="en-US"/>
        </w:rPr>
      </w:pPr>
      <w:ins w:id="193" w:author="S4aI211196" w:date="2021-08-23T17:16: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_Toc80631435 \h </w:instrText>
        </w:r>
      </w:ins>
      <w:r>
        <w:fldChar w:fldCharType="separate"/>
      </w:r>
      <w:ins w:id="194" w:author="S4aI211196" w:date="2021-08-23T17:16:00Z">
        <w:r>
          <w:t>41</w:t>
        </w:r>
        <w:r>
          <w:fldChar w:fldCharType="end"/>
        </w:r>
      </w:ins>
    </w:p>
    <w:p w14:paraId="25B61ADE" w14:textId="3A0FDC70" w:rsidR="00ED4375" w:rsidRDefault="00ED4375">
      <w:pPr>
        <w:pStyle w:val="TOC3"/>
        <w:rPr>
          <w:ins w:id="195" w:author="S4aI211196" w:date="2021-08-23T17:16:00Z"/>
          <w:rFonts w:asciiTheme="minorHAnsi" w:eastAsiaTheme="minorEastAsia" w:hAnsiTheme="minorHAnsi" w:cstheme="minorBidi"/>
          <w:sz w:val="22"/>
          <w:szCs w:val="22"/>
          <w:lang w:val="en-US"/>
        </w:rPr>
      </w:pPr>
      <w:ins w:id="196" w:author="S4aI211196" w:date="2021-08-23T17:16: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_Toc80631436 \h </w:instrText>
        </w:r>
      </w:ins>
      <w:r>
        <w:fldChar w:fldCharType="separate"/>
      </w:r>
      <w:ins w:id="197" w:author="S4aI211196" w:date="2021-08-23T17:16:00Z">
        <w:r>
          <w:t>41</w:t>
        </w:r>
        <w:r>
          <w:fldChar w:fldCharType="end"/>
        </w:r>
      </w:ins>
    </w:p>
    <w:p w14:paraId="56317237" w14:textId="608566DA" w:rsidR="00ED4375" w:rsidRDefault="00ED4375">
      <w:pPr>
        <w:pStyle w:val="TOC3"/>
        <w:rPr>
          <w:ins w:id="198" w:author="S4aI211196" w:date="2021-08-23T17:16:00Z"/>
          <w:rFonts w:asciiTheme="minorHAnsi" w:eastAsiaTheme="minorEastAsia" w:hAnsiTheme="minorHAnsi" w:cstheme="minorBidi"/>
          <w:sz w:val="22"/>
          <w:szCs w:val="22"/>
          <w:lang w:val="en-US"/>
        </w:rPr>
      </w:pPr>
      <w:ins w:id="199" w:author="S4aI211196" w:date="2021-08-23T17:16: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_Toc80631437 \h </w:instrText>
        </w:r>
      </w:ins>
      <w:r>
        <w:fldChar w:fldCharType="separate"/>
      </w:r>
      <w:ins w:id="200" w:author="S4aI211196" w:date="2021-08-23T17:16:00Z">
        <w:r>
          <w:t>41</w:t>
        </w:r>
        <w:r>
          <w:fldChar w:fldCharType="end"/>
        </w:r>
      </w:ins>
    </w:p>
    <w:p w14:paraId="41F79154" w14:textId="489CB1FA" w:rsidR="00ED4375" w:rsidRDefault="00ED4375">
      <w:pPr>
        <w:pStyle w:val="TOC3"/>
        <w:rPr>
          <w:ins w:id="201" w:author="S4aI211196" w:date="2021-08-23T17:16:00Z"/>
          <w:rFonts w:asciiTheme="minorHAnsi" w:eastAsiaTheme="minorEastAsia" w:hAnsiTheme="minorHAnsi" w:cstheme="minorBidi"/>
          <w:sz w:val="22"/>
          <w:szCs w:val="22"/>
          <w:lang w:val="en-US"/>
        </w:rPr>
      </w:pPr>
      <w:ins w:id="202" w:author="S4aI211196" w:date="2021-08-23T17:16: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_Toc80631438 \h </w:instrText>
        </w:r>
      </w:ins>
      <w:r>
        <w:fldChar w:fldCharType="separate"/>
      </w:r>
      <w:ins w:id="203" w:author="S4aI211196" w:date="2021-08-23T17:16:00Z">
        <w:r>
          <w:t>41</w:t>
        </w:r>
        <w:r>
          <w:fldChar w:fldCharType="end"/>
        </w:r>
      </w:ins>
    </w:p>
    <w:p w14:paraId="518F2C31" w14:textId="3A71DB8D" w:rsidR="00ED4375" w:rsidRDefault="00ED4375">
      <w:pPr>
        <w:pStyle w:val="TOC2"/>
        <w:rPr>
          <w:ins w:id="204" w:author="S4aI211196" w:date="2021-08-23T17:16:00Z"/>
          <w:rFonts w:asciiTheme="minorHAnsi" w:eastAsiaTheme="minorEastAsia" w:hAnsiTheme="minorHAnsi" w:cstheme="minorBidi"/>
          <w:sz w:val="22"/>
          <w:szCs w:val="22"/>
          <w:lang w:val="en-US"/>
        </w:rPr>
      </w:pPr>
      <w:ins w:id="205" w:author="S4aI211196" w:date="2021-08-23T17:16: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_Toc80631439 \h </w:instrText>
        </w:r>
      </w:ins>
      <w:r>
        <w:fldChar w:fldCharType="separate"/>
      </w:r>
      <w:ins w:id="206" w:author="S4aI211196" w:date="2021-08-23T17:16:00Z">
        <w:r>
          <w:t>42</w:t>
        </w:r>
        <w:r>
          <w:fldChar w:fldCharType="end"/>
        </w:r>
      </w:ins>
    </w:p>
    <w:p w14:paraId="7C9F241F" w14:textId="24206651" w:rsidR="00ED4375" w:rsidRDefault="00ED4375">
      <w:pPr>
        <w:pStyle w:val="TOC3"/>
        <w:rPr>
          <w:ins w:id="207" w:author="S4aI211196" w:date="2021-08-23T17:16:00Z"/>
          <w:rFonts w:asciiTheme="minorHAnsi" w:eastAsiaTheme="minorEastAsia" w:hAnsiTheme="minorHAnsi" w:cstheme="minorBidi"/>
          <w:sz w:val="22"/>
          <w:szCs w:val="22"/>
          <w:lang w:val="en-US"/>
        </w:rPr>
      </w:pPr>
      <w:ins w:id="208" w:author="S4aI211196" w:date="2021-08-23T17:16: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_Toc80631440 \h </w:instrText>
        </w:r>
      </w:ins>
      <w:r>
        <w:fldChar w:fldCharType="separate"/>
      </w:r>
      <w:ins w:id="209" w:author="S4aI211196" w:date="2021-08-23T17:16:00Z">
        <w:r>
          <w:t>42</w:t>
        </w:r>
        <w:r>
          <w:fldChar w:fldCharType="end"/>
        </w:r>
      </w:ins>
    </w:p>
    <w:p w14:paraId="0039AEAE" w14:textId="130EE298" w:rsidR="00ED4375" w:rsidRDefault="00ED4375">
      <w:pPr>
        <w:pStyle w:val="TOC4"/>
        <w:rPr>
          <w:ins w:id="210" w:author="S4aI211196" w:date="2021-08-23T17:16:00Z"/>
          <w:rFonts w:asciiTheme="minorHAnsi" w:eastAsiaTheme="minorEastAsia" w:hAnsiTheme="minorHAnsi" w:cstheme="minorBidi"/>
          <w:sz w:val="22"/>
          <w:szCs w:val="22"/>
          <w:lang w:val="en-US"/>
        </w:rPr>
      </w:pPr>
      <w:ins w:id="211" w:author="S4aI211196" w:date="2021-08-23T17:16: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_Toc80631441 \h </w:instrText>
        </w:r>
      </w:ins>
      <w:r>
        <w:fldChar w:fldCharType="separate"/>
      </w:r>
      <w:ins w:id="212" w:author="S4aI211196" w:date="2021-08-23T17:16:00Z">
        <w:r>
          <w:t>42</w:t>
        </w:r>
        <w:r>
          <w:fldChar w:fldCharType="end"/>
        </w:r>
      </w:ins>
    </w:p>
    <w:p w14:paraId="3FEEEE9A" w14:textId="1AFAD03B" w:rsidR="00ED4375" w:rsidRDefault="00ED4375">
      <w:pPr>
        <w:pStyle w:val="TOC4"/>
        <w:rPr>
          <w:ins w:id="213" w:author="S4aI211196" w:date="2021-08-23T17:16:00Z"/>
          <w:rFonts w:asciiTheme="minorHAnsi" w:eastAsiaTheme="minorEastAsia" w:hAnsiTheme="minorHAnsi" w:cstheme="minorBidi"/>
          <w:sz w:val="22"/>
          <w:szCs w:val="22"/>
          <w:lang w:val="en-US"/>
        </w:rPr>
      </w:pPr>
      <w:ins w:id="214" w:author="S4aI211196" w:date="2021-08-23T17:16: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_Toc80631442 \h </w:instrText>
        </w:r>
      </w:ins>
      <w:r>
        <w:fldChar w:fldCharType="separate"/>
      </w:r>
      <w:ins w:id="215" w:author="S4aI211196" w:date="2021-08-23T17:16:00Z">
        <w:r>
          <w:t>42</w:t>
        </w:r>
        <w:r>
          <w:fldChar w:fldCharType="end"/>
        </w:r>
      </w:ins>
    </w:p>
    <w:p w14:paraId="4C4455EC" w14:textId="392915BC" w:rsidR="00ED4375" w:rsidRDefault="00ED4375">
      <w:pPr>
        <w:pStyle w:val="TOC4"/>
        <w:rPr>
          <w:ins w:id="216" w:author="S4aI211196" w:date="2021-08-23T17:16:00Z"/>
          <w:rFonts w:asciiTheme="minorHAnsi" w:eastAsiaTheme="minorEastAsia" w:hAnsiTheme="minorHAnsi" w:cstheme="minorBidi"/>
          <w:sz w:val="22"/>
          <w:szCs w:val="22"/>
          <w:lang w:val="en-US"/>
        </w:rPr>
      </w:pPr>
      <w:ins w:id="217" w:author="S4aI211196" w:date="2021-08-23T17:16: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_Toc80631443 \h </w:instrText>
        </w:r>
      </w:ins>
      <w:r>
        <w:fldChar w:fldCharType="separate"/>
      </w:r>
      <w:ins w:id="218" w:author="S4aI211196" w:date="2021-08-23T17:16:00Z">
        <w:r>
          <w:t>42</w:t>
        </w:r>
        <w:r>
          <w:fldChar w:fldCharType="end"/>
        </w:r>
      </w:ins>
    </w:p>
    <w:p w14:paraId="74A12E00" w14:textId="17333813" w:rsidR="00ED4375" w:rsidRDefault="00ED4375">
      <w:pPr>
        <w:pStyle w:val="TOC4"/>
        <w:rPr>
          <w:ins w:id="219" w:author="S4aI211196" w:date="2021-08-23T17:16:00Z"/>
          <w:rFonts w:asciiTheme="minorHAnsi" w:eastAsiaTheme="minorEastAsia" w:hAnsiTheme="minorHAnsi" w:cstheme="minorBidi"/>
          <w:sz w:val="22"/>
          <w:szCs w:val="22"/>
          <w:lang w:val="en-US"/>
        </w:rPr>
      </w:pPr>
      <w:ins w:id="220" w:author="S4aI211196" w:date="2021-08-23T17:16: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_Toc80631444 \h </w:instrText>
        </w:r>
      </w:ins>
      <w:r>
        <w:fldChar w:fldCharType="separate"/>
      </w:r>
      <w:ins w:id="221" w:author="S4aI211196" w:date="2021-08-23T17:16:00Z">
        <w:r>
          <w:t>43</w:t>
        </w:r>
        <w:r>
          <w:fldChar w:fldCharType="end"/>
        </w:r>
      </w:ins>
    </w:p>
    <w:p w14:paraId="666EAC16" w14:textId="5A4EEE5A" w:rsidR="00ED4375" w:rsidRDefault="00ED4375">
      <w:pPr>
        <w:pStyle w:val="TOC3"/>
        <w:rPr>
          <w:ins w:id="222" w:author="S4aI211196" w:date="2021-08-23T17:16:00Z"/>
          <w:rFonts w:asciiTheme="minorHAnsi" w:eastAsiaTheme="minorEastAsia" w:hAnsiTheme="minorHAnsi" w:cstheme="minorBidi"/>
          <w:sz w:val="22"/>
          <w:szCs w:val="22"/>
          <w:lang w:val="en-US"/>
        </w:rPr>
      </w:pPr>
      <w:ins w:id="223" w:author="S4aI211196" w:date="2021-08-23T17:16: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_Toc80631445 \h </w:instrText>
        </w:r>
      </w:ins>
      <w:r>
        <w:fldChar w:fldCharType="separate"/>
      </w:r>
      <w:ins w:id="224" w:author="S4aI211196" w:date="2021-08-23T17:16:00Z">
        <w:r>
          <w:t>43</w:t>
        </w:r>
        <w:r>
          <w:fldChar w:fldCharType="end"/>
        </w:r>
      </w:ins>
    </w:p>
    <w:p w14:paraId="3ECCAC06" w14:textId="422DA9F7" w:rsidR="00ED4375" w:rsidRDefault="00ED4375">
      <w:pPr>
        <w:pStyle w:val="TOC4"/>
        <w:rPr>
          <w:ins w:id="225" w:author="S4aI211196" w:date="2021-08-23T17:16:00Z"/>
          <w:rFonts w:asciiTheme="minorHAnsi" w:eastAsiaTheme="minorEastAsia" w:hAnsiTheme="minorHAnsi" w:cstheme="minorBidi"/>
          <w:sz w:val="22"/>
          <w:szCs w:val="22"/>
          <w:lang w:val="en-US"/>
        </w:rPr>
      </w:pPr>
      <w:ins w:id="226" w:author="S4aI211196" w:date="2021-08-23T17:16: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_Toc80631446 \h </w:instrText>
        </w:r>
      </w:ins>
      <w:r>
        <w:fldChar w:fldCharType="separate"/>
      </w:r>
      <w:ins w:id="227" w:author="S4aI211196" w:date="2021-08-23T17:16:00Z">
        <w:r>
          <w:t>43</w:t>
        </w:r>
        <w:r>
          <w:fldChar w:fldCharType="end"/>
        </w:r>
      </w:ins>
    </w:p>
    <w:p w14:paraId="4CF02876" w14:textId="6490D109" w:rsidR="00ED4375" w:rsidRDefault="00ED4375">
      <w:pPr>
        <w:pStyle w:val="TOC4"/>
        <w:rPr>
          <w:ins w:id="228" w:author="S4aI211196" w:date="2021-08-23T17:16:00Z"/>
          <w:rFonts w:asciiTheme="minorHAnsi" w:eastAsiaTheme="minorEastAsia" w:hAnsiTheme="minorHAnsi" w:cstheme="minorBidi"/>
          <w:sz w:val="22"/>
          <w:szCs w:val="22"/>
          <w:lang w:val="en-US"/>
        </w:rPr>
      </w:pPr>
      <w:ins w:id="229" w:author="S4aI211196" w:date="2021-08-23T17:16:00Z">
        <w:r w:rsidRPr="001864DF">
          <w:rPr>
            <w:rFonts w:eastAsia="Batang"/>
          </w:rPr>
          <w:t>5.5.2.2</w:t>
        </w:r>
        <w:r>
          <w:rPr>
            <w:rFonts w:asciiTheme="minorHAnsi" w:eastAsiaTheme="minorEastAsia" w:hAnsiTheme="minorHAnsi" w:cstheme="minorBidi"/>
            <w:sz w:val="22"/>
            <w:szCs w:val="22"/>
            <w:lang w:val="en-US"/>
          </w:rPr>
          <w:tab/>
        </w:r>
        <w:r w:rsidRPr="001864DF">
          <w:rPr>
            <w:rFonts w:eastAsia="Batang"/>
          </w:rPr>
          <w:t>Collaboration</w:t>
        </w:r>
        <w:r>
          <w:t xml:space="preserve"> Scenario 1</w:t>
        </w:r>
        <w:r>
          <w:tab/>
        </w:r>
        <w:r>
          <w:fldChar w:fldCharType="begin"/>
        </w:r>
        <w:r>
          <w:instrText xml:space="preserve"> PAGEREF _Toc80631447 \h </w:instrText>
        </w:r>
      </w:ins>
      <w:r>
        <w:fldChar w:fldCharType="separate"/>
      </w:r>
      <w:ins w:id="230" w:author="S4aI211196" w:date="2021-08-23T17:16:00Z">
        <w:r>
          <w:t>44</w:t>
        </w:r>
        <w:r>
          <w:fldChar w:fldCharType="end"/>
        </w:r>
      </w:ins>
    </w:p>
    <w:p w14:paraId="344D1F3E" w14:textId="3BA7257B" w:rsidR="00ED4375" w:rsidRDefault="00ED4375">
      <w:pPr>
        <w:pStyle w:val="TOC4"/>
        <w:rPr>
          <w:ins w:id="231" w:author="S4aI211196" w:date="2021-08-23T17:16:00Z"/>
          <w:rFonts w:asciiTheme="minorHAnsi" w:eastAsiaTheme="minorEastAsia" w:hAnsiTheme="minorHAnsi" w:cstheme="minorBidi"/>
          <w:sz w:val="22"/>
          <w:szCs w:val="22"/>
          <w:lang w:val="en-US"/>
        </w:rPr>
      </w:pPr>
      <w:ins w:id="232" w:author="S4aI211196" w:date="2021-08-23T17:16:00Z">
        <w:r w:rsidRPr="001864DF">
          <w:rPr>
            <w:rFonts w:eastAsia="Batang"/>
          </w:rPr>
          <w:t>5.5.2.3</w:t>
        </w:r>
        <w:r>
          <w:rPr>
            <w:rFonts w:asciiTheme="minorHAnsi" w:eastAsiaTheme="minorEastAsia" w:hAnsiTheme="minorHAnsi" w:cstheme="minorBidi"/>
            <w:sz w:val="22"/>
            <w:szCs w:val="22"/>
            <w:lang w:val="en-US"/>
          </w:rPr>
          <w:tab/>
        </w:r>
        <w:r w:rsidRPr="001864DF">
          <w:rPr>
            <w:rFonts w:eastAsia="Batang"/>
          </w:rPr>
          <w:t>Collaboration</w:t>
        </w:r>
        <w:r>
          <w:t xml:space="preserve"> Scenario 2</w:t>
        </w:r>
        <w:r>
          <w:tab/>
        </w:r>
        <w:r>
          <w:fldChar w:fldCharType="begin"/>
        </w:r>
        <w:r>
          <w:instrText xml:space="preserve"> PAGEREF _Toc80631448 \h </w:instrText>
        </w:r>
      </w:ins>
      <w:r>
        <w:fldChar w:fldCharType="separate"/>
      </w:r>
      <w:ins w:id="233" w:author="S4aI211196" w:date="2021-08-23T17:16:00Z">
        <w:r>
          <w:t>44</w:t>
        </w:r>
        <w:r>
          <w:fldChar w:fldCharType="end"/>
        </w:r>
      </w:ins>
    </w:p>
    <w:p w14:paraId="0DB46857" w14:textId="6BAB4113" w:rsidR="00ED4375" w:rsidRDefault="00ED4375">
      <w:pPr>
        <w:pStyle w:val="TOC4"/>
        <w:rPr>
          <w:ins w:id="234" w:author="S4aI211196" w:date="2021-08-23T17:16:00Z"/>
          <w:rFonts w:asciiTheme="minorHAnsi" w:eastAsiaTheme="minorEastAsia" w:hAnsiTheme="minorHAnsi" w:cstheme="minorBidi"/>
          <w:sz w:val="22"/>
          <w:szCs w:val="22"/>
          <w:lang w:val="en-US"/>
        </w:rPr>
      </w:pPr>
      <w:ins w:id="235" w:author="S4aI211196" w:date="2021-08-23T17:16:00Z">
        <w:r w:rsidRPr="001864DF">
          <w:rPr>
            <w:rFonts w:eastAsia="Batang"/>
          </w:rPr>
          <w:t>5.5.2.4</w:t>
        </w:r>
        <w:r>
          <w:rPr>
            <w:rFonts w:asciiTheme="minorHAnsi" w:eastAsiaTheme="minorEastAsia" w:hAnsiTheme="minorHAnsi" w:cstheme="minorBidi"/>
            <w:sz w:val="22"/>
            <w:szCs w:val="22"/>
            <w:lang w:val="en-US"/>
          </w:rPr>
          <w:tab/>
        </w:r>
        <w:r w:rsidRPr="001864DF">
          <w:rPr>
            <w:rFonts w:eastAsia="Batang"/>
          </w:rPr>
          <w:t>Collaboration</w:t>
        </w:r>
        <w:r>
          <w:t xml:space="preserve"> Scenario 3</w:t>
        </w:r>
        <w:r>
          <w:tab/>
        </w:r>
        <w:r>
          <w:fldChar w:fldCharType="begin"/>
        </w:r>
        <w:r>
          <w:instrText xml:space="preserve"> PAGEREF _Toc80631449 \h </w:instrText>
        </w:r>
      </w:ins>
      <w:r>
        <w:fldChar w:fldCharType="separate"/>
      </w:r>
      <w:ins w:id="236" w:author="S4aI211196" w:date="2021-08-23T17:16:00Z">
        <w:r>
          <w:t>45</w:t>
        </w:r>
        <w:r>
          <w:fldChar w:fldCharType="end"/>
        </w:r>
      </w:ins>
    </w:p>
    <w:p w14:paraId="5D138AC6" w14:textId="26117FC6" w:rsidR="00ED4375" w:rsidRDefault="00ED4375">
      <w:pPr>
        <w:pStyle w:val="TOC4"/>
        <w:rPr>
          <w:ins w:id="237" w:author="S4aI211196" w:date="2021-08-23T17:16:00Z"/>
          <w:rFonts w:asciiTheme="minorHAnsi" w:eastAsiaTheme="minorEastAsia" w:hAnsiTheme="minorHAnsi" w:cstheme="minorBidi"/>
          <w:sz w:val="22"/>
          <w:szCs w:val="22"/>
          <w:lang w:val="en-US"/>
        </w:rPr>
      </w:pPr>
      <w:ins w:id="238" w:author="S4aI211196" w:date="2021-08-23T17:16:00Z">
        <w:r w:rsidRPr="001864DF">
          <w:rPr>
            <w:rFonts w:eastAsia="Batang"/>
          </w:rPr>
          <w:t>5.5.2.5</w:t>
        </w:r>
        <w:r>
          <w:rPr>
            <w:rFonts w:asciiTheme="minorHAnsi" w:eastAsiaTheme="minorEastAsia" w:hAnsiTheme="minorHAnsi" w:cstheme="minorBidi"/>
            <w:sz w:val="22"/>
            <w:szCs w:val="22"/>
            <w:lang w:val="en-US"/>
          </w:rPr>
          <w:tab/>
        </w:r>
        <w:r w:rsidRPr="001864DF">
          <w:rPr>
            <w:rFonts w:eastAsia="Batang"/>
          </w:rPr>
          <w:t>Collaboration</w:t>
        </w:r>
        <w:r>
          <w:t xml:space="preserve"> Scenario 4</w:t>
        </w:r>
        <w:r>
          <w:tab/>
        </w:r>
        <w:r>
          <w:fldChar w:fldCharType="begin"/>
        </w:r>
        <w:r>
          <w:instrText xml:space="preserve"> PAGEREF _Toc80631450 \h </w:instrText>
        </w:r>
      </w:ins>
      <w:r>
        <w:fldChar w:fldCharType="separate"/>
      </w:r>
      <w:ins w:id="239" w:author="S4aI211196" w:date="2021-08-23T17:16:00Z">
        <w:r>
          <w:t>45</w:t>
        </w:r>
        <w:r>
          <w:fldChar w:fldCharType="end"/>
        </w:r>
      </w:ins>
    </w:p>
    <w:p w14:paraId="51BFBE79" w14:textId="7A34CFBA" w:rsidR="00ED4375" w:rsidRDefault="00ED4375">
      <w:pPr>
        <w:pStyle w:val="TOC4"/>
        <w:rPr>
          <w:ins w:id="240" w:author="S4aI211196" w:date="2021-08-23T17:16:00Z"/>
          <w:rFonts w:asciiTheme="minorHAnsi" w:eastAsiaTheme="minorEastAsia" w:hAnsiTheme="minorHAnsi" w:cstheme="minorBidi"/>
          <w:sz w:val="22"/>
          <w:szCs w:val="22"/>
          <w:lang w:val="en-US"/>
        </w:rPr>
      </w:pPr>
      <w:ins w:id="241" w:author="S4aI211196" w:date="2021-08-23T17:16:00Z">
        <w:r w:rsidRPr="001864DF">
          <w:rPr>
            <w:rFonts w:eastAsia="Batang"/>
          </w:rPr>
          <w:t>5.5.2.6</w:t>
        </w:r>
        <w:r>
          <w:rPr>
            <w:rFonts w:asciiTheme="minorHAnsi" w:eastAsiaTheme="minorEastAsia" w:hAnsiTheme="minorHAnsi" w:cstheme="minorBidi"/>
            <w:sz w:val="22"/>
            <w:szCs w:val="22"/>
            <w:lang w:val="en-US"/>
          </w:rPr>
          <w:tab/>
        </w:r>
        <w:r w:rsidRPr="001864DF">
          <w:rPr>
            <w:rFonts w:eastAsia="Batang"/>
          </w:rPr>
          <w:t>Collaboration</w:t>
        </w:r>
        <w:r>
          <w:t xml:space="preserve"> Scenario 5</w:t>
        </w:r>
        <w:r>
          <w:tab/>
        </w:r>
        <w:r>
          <w:fldChar w:fldCharType="begin"/>
        </w:r>
        <w:r>
          <w:instrText xml:space="preserve"> PAGEREF _Toc80631451 \h </w:instrText>
        </w:r>
      </w:ins>
      <w:r>
        <w:fldChar w:fldCharType="separate"/>
      </w:r>
      <w:ins w:id="242" w:author="S4aI211196" w:date="2021-08-23T17:16:00Z">
        <w:r>
          <w:t>46</w:t>
        </w:r>
        <w:r>
          <w:fldChar w:fldCharType="end"/>
        </w:r>
      </w:ins>
    </w:p>
    <w:p w14:paraId="43FAFB0D" w14:textId="24127738" w:rsidR="00ED4375" w:rsidRDefault="00ED4375">
      <w:pPr>
        <w:pStyle w:val="TOC4"/>
        <w:rPr>
          <w:ins w:id="243" w:author="S4aI211196" w:date="2021-08-23T17:16:00Z"/>
          <w:rFonts w:asciiTheme="minorHAnsi" w:eastAsiaTheme="minorEastAsia" w:hAnsiTheme="minorHAnsi" w:cstheme="minorBidi"/>
          <w:sz w:val="22"/>
          <w:szCs w:val="22"/>
          <w:lang w:val="en-US"/>
        </w:rPr>
      </w:pPr>
      <w:ins w:id="244" w:author="S4aI211196" w:date="2021-08-23T17:16:00Z">
        <w:r w:rsidRPr="001864DF">
          <w:rPr>
            <w:rFonts w:eastAsia="Batang"/>
          </w:rPr>
          <w:t>5.5.2.7</w:t>
        </w:r>
        <w:r>
          <w:rPr>
            <w:rFonts w:asciiTheme="minorHAnsi" w:eastAsiaTheme="minorEastAsia" w:hAnsiTheme="minorHAnsi" w:cstheme="minorBidi"/>
            <w:sz w:val="22"/>
            <w:szCs w:val="22"/>
            <w:lang w:val="en-US"/>
          </w:rPr>
          <w:tab/>
        </w:r>
        <w:r w:rsidRPr="001864DF">
          <w:rPr>
            <w:rFonts w:eastAsia="Batang"/>
          </w:rPr>
          <w:t>Collaboration Scenario 6</w:t>
        </w:r>
        <w:r>
          <w:tab/>
        </w:r>
        <w:r>
          <w:fldChar w:fldCharType="begin"/>
        </w:r>
        <w:r>
          <w:instrText xml:space="preserve"> PAGEREF _Toc80631452 \h </w:instrText>
        </w:r>
      </w:ins>
      <w:r>
        <w:fldChar w:fldCharType="separate"/>
      </w:r>
      <w:ins w:id="245" w:author="S4aI211196" w:date="2021-08-23T17:16:00Z">
        <w:r>
          <w:t>46</w:t>
        </w:r>
        <w:r>
          <w:fldChar w:fldCharType="end"/>
        </w:r>
      </w:ins>
    </w:p>
    <w:p w14:paraId="0E7E0C6D" w14:textId="4328D32E" w:rsidR="00ED4375" w:rsidRDefault="00ED4375">
      <w:pPr>
        <w:pStyle w:val="TOC3"/>
        <w:rPr>
          <w:ins w:id="246" w:author="S4aI211196" w:date="2021-08-23T17:16:00Z"/>
          <w:rFonts w:asciiTheme="minorHAnsi" w:eastAsiaTheme="minorEastAsia" w:hAnsiTheme="minorHAnsi" w:cstheme="minorBidi"/>
          <w:sz w:val="22"/>
          <w:szCs w:val="22"/>
          <w:lang w:val="en-US"/>
        </w:rPr>
      </w:pPr>
      <w:ins w:id="247" w:author="S4aI211196" w:date="2021-08-23T17:16: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_Toc80631453 \h </w:instrText>
        </w:r>
      </w:ins>
      <w:r>
        <w:fldChar w:fldCharType="separate"/>
      </w:r>
      <w:ins w:id="248" w:author="S4aI211196" w:date="2021-08-23T17:16:00Z">
        <w:r>
          <w:t>47</w:t>
        </w:r>
        <w:r>
          <w:fldChar w:fldCharType="end"/>
        </w:r>
      </w:ins>
    </w:p>
    <w:p w14:paraId="14AF57E4" w14:textId="43C62F90" w:rsidR="00ED4375" w:rsidRDefault="00ED4375">
      <w:pPr>
        <w:pStyle w:val="TOC3"/>
        <w:rPr>
          <w:ins w:id="249" w:author="S4aI211196" w:date="2021-08-23T17:16:00Z"/>
          <w:rFonts w:asciiTheme="minorHAnsi" w:eastAsiaTheme="minorEastAsia" w:hAnsiTheme="minorHAnsi" w:cstheme="minorBidi"/>
          <w:sz w:val="22"/>
          <w:szCs w:val="22"/>
          <w:lang w:val="en-US"/>
        </w:rPr>
      </w:pPr>
      <w:ins w:id="250" w:author="S4aI211196" w:date="2021-08-23T17:16: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_Toc80631454 \h </w:instrText>
        </w:r>
      </w:ins>
      <w:r>
        <w:fldChar w:fldCharType="separate"/>
      </w:r>
      <w:ins w:id="251" w:author="S4aI211196" w:date="2021-08-23T17:16:00Z">
        <w:r>
          <w:t>47</w:t>
        </w:r>
        <w:r>
          <w:fldChar w:fldCharType="end"/>
        </w:r>
      </w:ins>
    </w:p>
    <w:p w14:paraId="25CB7256" w14:textId="73AC705E" w:rsidR="00ED4375" w:rsidRDefault="00ED4375">
      <w:pPr>
        <w:pStyle w:val="TOC4"/>
        <w:rPr>
          <w:ins w:id="252" w:author="S4aI211196" w:date="2021-08-23T17:16:00Z"/>
          <w:rFonts w:asciiTheme="minorHAnsi" w:eastAsiaTheme="minorEastAsia" w:hAnsiTheme="minorHAnsi" w:cstheme="minorBidi"/>
          <w:sz w:val="22"/>
          <w:szCs w:val="22"/>
          <w:lang w:val="en-US"/>
        </w:rPr>
      </w:pPr>
      <w:ins w:id="253" w:author="S4aI211196" w:date="2021-08-23T17:16: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_Toc80631455 \h </w:instrText>
        </w:r>
      </w:ins>
      <w:r>
        <w:fldChar w:fldCharType="separate"/>
      </w:r>
      <w:ins w:id="254" w:author="S4aI211196" w:date="2021-08-23T17:16:00Z">
        <w:r>
          <w:t>47</w:t>
        </w:r>
        <w:r>
          <w:fldChar w:fldCharType="end"/>
        </w:r>
      </w:ins>
    </w:p>
    <w:p w14:paraId="08EE230A" w14:textId="56FB12DC" w:rsidR="00ED4375" w:rsidRDefault="00ED4375">
      <w:pPr>
        <w:pStyle w:val="TOC4"/>
        <w:rPr>
          <w:ins w:id="255" w:author="S4aI211196" w:date="2021-08-23T17:16:00Z"/>
          <w:rFonts w:asciiTheme="minorHAnsi" w:eastAsiaTheme="minorEastAsia" w:hAnsiTheme="minorHAnsi" w:cstheme="minorBidi"/>
          <w:sz w:val="22"/>
          <w:szCs w:val="22"/>
          <w:lang w:val="en-US"/>
        </w:rPr>
      </w:pPr>
      <w:ins w:id="256" w:author="S4aI211196" w:date="2021-08-23T17:16: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_Toc80631456 \h </w:instrText>
        </w:r>
      </w:ins>
      <w:r>
        <w:fldChar w:fldCharType="separate"/>
      </w:r>
      <w:ins w:id="257" w:author="S4aI211196" w:date="2021-08-23T17:16:00Z">
        <w:r>
          <w:t>48</w:t>
        </w:r>
        <w:r>
          <w:fldChar w:fldCharType="end"/>
        </w:r>
      </w:ins>
    </w:p>
    <w:p w14:paraId="32C2E949" w14:textId="55F7B791" w:rsidR="00ED4375" w:rsidRDefault="00ED4375">
      <w:pPr>
        <w:pStyle w:val="TOC4"/>
        <w:rPr>
          <w:ins w:id="258" w:author="S4aI211196" w:date="2021-08-23T17:16:00Z"/>
          <w:rFonts w:asciiTheme="minorHAnsi" w:eastAsiaTheme="minorEastAsia" w:hAnsiTheme="minorHAnsi" w:cstheme="minorBidi"/>
          <w:sz w:val="22"/>
          <w:szCs w:val="22"/>
          <w:lang w:val="en-US"/>
        </w:rPr>
      </w:pPr>
      <w:ins w:id="259" w:author="S4aI211196" w:date="2021-08-23T17:16: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_Toc80631457 \h </w:instrText>
        </w:r>
      </w:ins>
      <w:r>
        <w:fldChar w:fldCharType="separate"/>
      </w:r>
      <w:ins w:id="260" w:author="S4aI211196" w:date="2021-08-23T17:16:00Z">
        <w:r>
          <w:t>50</w:t>
        </w:r>
        <w:r>
          <w:fldChar w:fldCharType="end"/>
        </w:r>
      </w:ins>
    </w:p>
    <w:p w14:paraId="7A7C6743" w14:textId="1F296874" w:rsidR="00ED4375" w:rsidRDefault="00ED4375">
      <w:pPr>
        <w:pStyle w:val="TOC4"/>
        <w:rPr>
          <w:ins w:id="261" w:author="S4aI211196" w:date="2021-08-23T17:16:00Z"/>
          <w:rFonts w:asciiTheme="minorHAnsi" w:eastAsiaTheme="minorEastAsia" w:hAnsiTheme="minorHAnsi" w:cstheme="minorBidi"/>
          <w:sz w:val="22"/>
          <w:szCs w:val="22"/>
          <w:lang w:val="en-US"/>
        </w:rPr>
      </w:pPr>
      <w:ins w:id="262" w:author="S4aI211196" w:date="2021-08-23T17:16: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_Toc80631458 \h </w:instrText>
        </w:r>
      </w:ins>
      <w:r>
        <w:fldChar w:fldCharType="separate"/>
      </w:r>
      <w:ins w:id="263" w:author="S4aI211196" w:date="2021-08-23T17:16:00Z">
        <w:r>
          <w:t>52</w:t>
        </w:r>
        <w:r>
          <w:fldChar w:fldCharType="end"/>
        </w:r>
      </w:ins>
    </w:p>
    <w:p w14:paraId="11927C10" w14:textId="7373DB7D" w:rsidR="00ED4375" w:rsidRDefault="00ED4375">
      <w:pPr>
        <w:pStyle w:val="TOC4"/>
        <w:rPr>
          <w:ins w:id="264" w:author="S4aI211196" w:date="2021-08-23T17:16:00Z"/>
          <w:rFonts w:asciiTheme="minorHAnsi" w:eastAsiaTheme="minorEastAsia" w:hAnsiTheme="minorHAnsi" w:cstheme="minorBidi"/>
          <w:sz w:val="22"/>
          <w:szCs w:val="22"/>
          <w:lang w:val="en-US"/>
        </w:rPr>
      </w:pPr>
      <w:ins w:id="265" w:author="S4aI211196" w:date="2021-08-23T17:16: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_Toc80631459 \h </w:instrText>
        </w:r>
      </w:ins>
      <w:r>
        <w:fldChar w:fldCharType="separate"/>
      </w:r>
      <w:ins w:id="266" w:author="S4aI211196" w:date="2021-08-23T17:16:00Z">
        <w:r>
          <w:t>54</w:t>
        </w:r>
        <w:r>
          <w:fldChar w:fldCharType="end"/>
        </w:r>
      </w:ins>
    </w:p>
    <w:p w14:paraId="3BAE3C11" w14:textId="389E33E8" w:rsidR="00ED4375" w:rsidRDefault="00ED4375">
      <w:pPr>
        <w:pStyle w:val="TOC4"/>
        <w:rPr>
          <w:ins w:id="267" w:author="S4aI211196" w:date="2021-08-23T17:16:00Z"/>
          <w:rFonts w:asciiTheme="minorHAnsi" w:eastAsiaTheme="minorEastAsia" w:hAnsiTheme="minorHAnsi" w:cstheme="minorBidi"/>
          <w:sz w:val="22"/>
          <w:szCs w:val="22"/>
          <w:lang w:val="en-US"/>
        </w:rPr>
      </w:pPr>
      <w:ins w:id="268" w:author="S4aI211196" w:date="2021-08-23T17:16:00Z">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_Toc80631460 \h </w:instrText>
        </w:r>
      </w:ins>
      <w:r>
        <w:fldChar w:fldCharType="separate"/>
      </w:r>
      <w:ins w:id="269" w:author="S4aI211196" w:date="2021-08-23T17:16:00Z">
        <w:r>
          <w:t>55</w:t>
        </w:r>
        <w:r>
          <w:fldChar w:fldCharType="end"/>
        </w:r>
      </w:ins>
    </w:p>
    <w:p w14:paraId="2643323E" w14:textId="2A8D0BFC" w:rsidR="00ED4375" w:rsidRDefault="00ED4375">
      <w:pPr>
        <w:pStyle w:val="TOC3"/>
        <w:rPr>
          <w:ins w:id="270" w:author="S4aI211196" w:date="2021-08-23T17:16:00Z"/>
          <w:rFonts w:asciiTheme="minorHAnsi" w:eastAsiaTheme="minorEastAsia" w:hAnsiTheme="minorHAnsi" w:cstheme="minorBidi"/>
          <w:sz w:val="22"/>
          <w:szCs w:val="22"/>
          <w:lang w:val="en-US"/>
        </w:rPr>
      </w:pPr>
      <w:ins w:id="271" w:author="S4aI211196" w:date="2021-08-23T17:16: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_Toc80631461 \h </w:instrText>
        </w:r>
      </w:ins>
      <w:r>
        <w:fldChar w:fldCharType="separate"/>
      </w:r>
      <w:ins w:id="272" w:author="S4aI211196" w:date="2021-08-23T17:16:00Z">
        <w:r>
          <w:t>55</w:t>
        </w:r>
        <w:r>
          <w:fldChar w:fldCharType="end"/>
        </w:r>
      </w:ins>
    </w:p>
    <w:p w14:paraId="7AEB34BC" w14:textId="797DFA74" w:rsidR="00ED4375" w:rsidRDefault="00ED4375">
      <w:pPr>
        <w:pStyle w:val="TOC4"/>
        <w:rPr>
          <w:ins w:id="273" w:author="S4aI211196" w:date="2021-08-23T17:16:00Z"/>
          <w:rFonts w:asciiTheme="minorHAnsi" w:eastAsiaTheme="minorEastAsia" w:hAnsiTheme="minorHAnsi" w:cstheme="minorBidi"/>
          <w:sz w:val="22"/>
          <w:szCs w:val="22"/>
          <w:lang w:val="en-US"/>
        </w:rPr>
      </w:pPr>
      <w:ins w:id="274" w:author="S4aI211196" w:date="2021-08-23T17:16: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_Toc80631462 \h </w:instrText>
        </w:r>
      </w:ins>
      <w:r>
        <w:fldChar w:fldCharType="separate"/>
      </w:r>
      <w:ins w:id="275" w:author="S4aI211196" w:date="2021-08-23T17:16:00Z">
        <w:r>
          <w:t>55</w:t>
        </w:r>
        <w:r>
          <w:fldChar w:fldCharType="end"/>
        </w:r>
      </w:ins>
    </w:p>
    <w:p w14:paraId="2C5303B0" w14:textId="1561F943" w:rsidR="00ED4375" w:rsidRDefault="00ED4375">
      <w:pPr>
        <w:pStyle w:val="TOC4"/>
        <w:rPr>
          <w:ins w:id="276" w:author="S4aI211196" w:date="2021-08-23T17:16:00Z"/>
          <w:rFonts w:asciiTheme="minorHAnsi" w:eastAsiaTheme="minorEastAsia" w:hAnsiTheme="minorHAnsi" w:cstheme="minorBidi"/>
          <w:sz w:val="22"/>
          <w:szCs w:val="22"/>
          <w:lang w:val="en-US"/>
        </w:rPr>
      </w:pPr>
      <w:ins w:id="277" w:author="S4aI211196" w:date="2021-08-23T17:16: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_Toc80631463 \h </w:instrText>
        </w:r>
      </w:ins>
      <w:r>
        <w:fldChar w:fldCharType="separate"/>
      </w:r>
      <w:ins w:id="278" w:author="S4aI211196" w:date="2021-08-23T17:16:00Z">
        <w:r>
          <w:t>56</w:t>
        </w:r>
        <w:r>
          <w:fldChar w:fldCharType="end"/>
        </w:r>
      </w:ins>
    </w:p>
    <w:p w14:paraId="07C1464A" w14:textId="4F45C37C" w:rsidR="00ED4375" w:rsidRDefault="00ED4375">
      <w:pPr>
        <w:pStyle w:val="TOC5"/>
        <w:rPr>
          <w:ins w:id="279" w:author="S4aI211196" w:date="2021-08-23T17:16:00Z"/>
          <w:rFonts w:asciiTheme="minorHAnsi" w:eastAsiaTheme="minorEastAsia" w:hAnsiTheme="minorHAnsi" w:cstheme="minorBidi"/>
          <w:sz w:val="22"/>
          <w:szCs w:val="22"/>
          <w:lang w:val="en-US"/>
        </w:rPr>
      </w:pPr>
      <w:ins w:id="280" w:author="S4aI211196" w:date="2021-08-23T17:16: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_Toc80631464 \h </w:instrText>
        </w:r>
      </w:ins>
      <w:r>
        <w:fldChar w:fldCharType="separate"/>
      </w:r>
      <w:ins w:id="281" w:author="S4aI211196" w:date="2021-08-23T17:16:00Z">
        <w:r>
          <w:t>56</w:t>
        </w:r>
        <w:r>
          <w:fldChar w:fldCharType="end"/>
        </w:r>
      </w:ins>
    </w:p>
    <w:p w14:paraId="1CB24613" w14:textId="2CFDBFA2" w:rsidR="00ED4375" w:rsidRDefault="00ED4375">
      <w:pPr>
        <w:pStyle w:val="TOC5"/>
        <w:rPr>
          <w:ins w:id="282" w:author="S4aI211196" w:date="2021-08-23T17:16:00Z"/>
          <w:rFonts w:asciiTheme="minorHAnsi" w:eastAsiaTheme="minorEastAsia" w:hAnsiTheme="minorHAnsi" w:cstheme="minorBidi"/>
          <w:sz w:val="22"/>
          <w:szCs w:val="22"/>
          <w:lang w:val="en-US"/>
        </w:rPr>
      </w:pPr>
      <w:ins w:id="283" w:author="S4aI211196" w:date="2021-08-23T17:16: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_Toc80631465 \h </w:instrText>
        </w:r>
      </w:ins>
      <w:r>
        <w:fldChar w:fldCharType="separate"/>
      </w:r>
      <w:ins w:id="284" w:author="S4aI211196" w:date="2021-08-23T17:16:00Z">
        <w:r>
          <w:t>56</w:t>
        </w:r>
        <w:r>
          <w:fldChar w:fldCharType="end"/>
        </w:r>
      </w:ins>
    </w:p>
    <w:p w14:paraId="7E36FB6C" w14:textId="3C45F975" w:rsidR="00ED4375" w:rsidRDefault="00ED4375">
      <w:pPr>
        <w:pStyle w:val="TOC5"/>
        <w:rPr>
          <w:ins w:id="285" w:author="S4aI211196" w:date="2021-08-23T17:16:00Z"/>
          <w:rFonts w:asciiTheme="minorHAnsi" w:eastAsiaTheme="minorEastAsia" w:hAnsiTheme="minorHAnsi" w:cstheme="minorBidi"/>
          <w:sz w:val="22"/>
          <w:szCs w:val="22"/>
          <w:lang w:val="en-US"/>
        </w:rPr>
      </w:pPr>
      <w:ins w:id="286" w:author="S4aI211196" w:date="2021-08-23T17:16: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_Toc80631466 \h </w:instrText>
        </w:r>
      </w:ins>
      <w:r>
        <w:fldChar w:fldCharType="separate"/>
      </w:r>
      <w:ins w:id="287" w:author="S4aI211196" w:date="2021-08-23T17:16:00Z">
        <w:r>
          <w:t>57</w:t>
        </w:r>
        <w:r>
          <w:fldChar w:fldCharType="end"/>
        </w:r>
      </w:ins>
    </w:p>
    <w:p w14:paraId="1E586B1A" w14:textId="61D43BF4" w:rsidR="00ED4375" w:rsidRDefault="00ED4375">
      <w:pPr>
        <w:pStyle w:val="TOC5"/>
        <w:rPr>
          <w:ins w:id="288" w:author="S4aI211196" w:date="2021-08-23T17:16:00Z"/>
          <w:rFonts w:asciiTheme="minorHAnsi" w:eastAsiaTheme="minorEastAsia" w:hAnsiTheme="minorHAnsi" w:cstheme="minorBidi"/>
          <w:sz w:val="22"/>
          <w:szCs w:val="22"/>
          <w:lang w:val="en-US"/>
        </w:rPr>
      </w:pPr>
      <w:ins w:id="289" w:author="S4aI211196" w:date="2021-08-23T17:16:00Z">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_Toc80631467 \h </w:instrText>
        </w:r>
      </w:ins>
      <w:r>
        <w:fldChar w:fldCharType="separate"/>
      </w:r>
      <w:ins w:id="290" w:author="S4aI211196" w:date="2021-08-23T17:16:00Z">
        <w:r>
          <w:t>57</w:t>
        </w:r>
        <w:r>
          <w:fldChar w:fldCharType="end"/>
        </w:r>
      </w:ins>
    </w:p>
    <w:p w14:paraId="41118A81" w14:textId="12D74F6A" w:rsidR="00ED4375" w:rsidRDefault="00ED4375">
      <w:pPr>
        <w:pStyle w:val="TOC3"/>
        <w:rPr>
          <w:ins w:id="291" w:author="S4aI211196" w:date="2021-08-23T17:16:00Z"/>
          <w:rFonts w:asciiTheme="minorHAnsi" w:eastAsiaTheme="minorEastAsia" w:hAnsiTheme="minorHAnsi" w:cstheme="minorBidi"/>
          <w:sz w:val="22"/>
          <w:szCs w:val="22"/>
          <w:lang w:val="en-US"/>
        </w:rPr>
      </w:pPr>
      <w:ins w:id="292" w:author="S4aI211196" w:date="2021-08-23T17:16: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_Toc80631468 \h </w:instrText>
        </w:r>
      </w:ins>
      <w:r>
        <w:fldChar w:fldCharType="separate"/>
      </w:r>
      <w:ins w:id="293" w:author="S4aI211196" w:date="2021-08-23T17:16:00Z">
        <w:r>
          <w:t>57</w:t>
        </w:r>
        <w:r>
          <w:fldChar w:fldCharType="end"/>
        </w:r>
      </w:ins>
    </w:p>
    <w:p w14:paraId="58FB4A55" w14:textId="709C3376" w:rsidR="00ED4375" w:rsidRDefault="00ED4375">
      <w:pPr>
        <w:pStyle w:val="TOC4"/>
        <w:rPr>
          <w:ins w:id="294" w:author="S4aI211196" w:date="2021-08-23T17:16:00Z"/>
          <w:rFonts w:asciiTheme="minorHAnsi" w:eastAsiaTheme="minorEastAsia" w:hAnsiTheme="minorHAnsi" w:cstheme="minorBidi"/>
          <w:sz w:val="22"/>
          <w:szCs w:val="22"/>
          <w:lang w:val="en-US"/>
        </w:rPr>
      </w:pPr>
      <w:ins w:id="295" w:author="S4aI211196" w:date="2021-08-23T17:16: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_Toc80631469 \h </w:instrText>
        </w:r>
      </w:ins>
      <w:r>
        <w:fldChar w:fldCharType="separate"/>
      </w:r>
      <w:ins w:id="296" w:author="S4aI211196" w:date="2021-08-23T17:16:00Z">
        <w:r>
          <w:t>57</w:t>
        </w:r>
        <w:r>
          <w:fldChar w:fldCharType="end"/>
        </w:r>
      </w:ins>
    </w:p>
    <w:p w14:paraId="3B5F860E" w14:textId="16BB154A" w:rsidR="00ED4375" w:rsidRDefault="00ED4375">
      <w:pPr>
        <w:pStyle w:val="TOC4"/>
        <w:rPr>
          <w:ins w:id="297" w:author="S4aI211196" w:date="2021-08-23T17:16:00Z"/>
          <w:rFonts w:asciiTheme="minorHAnsi" w:eastAsiaTheme="minorEastAsia" w:hAnsiTheme="minorHAnsi" w:cstheme="minorBidi"/>
          <w:sz w:val="22"/>
          <w:szCs w:val="22"/>
          <w:lang w:val="en-US"/>
        </w:rPr>
      </w:pPr>
      <w:ins w:id="298" w:author="S4aI211196" w:date="2021-08-23T17:16:00Z">
        <w:r>
          <w:t>5.5.6.2 Content Publishing Configuration API</w:t>
        </w:r>
        <w:r>
          <w:tab/>
        </w:r>
        <w:r>
          <w:fldChar w:fldCharType="begin"/>
        </w:r>
        <w:r>
          <w:instrText xml:space="preserve"> PAGEREF _Toc80631470 \h </w:instrText>
        </w:r>
      </w:ins>
      <w:r>
        <w:fldChar w:fldCharType="separate"/>
      </w:r>
      <w:ins w:id="299" w:author="S4aI211196" w:date="2021-08-23T17:16:00Z">
        <w:r>
          <w:t>58</w:t>
        </w:r>
        <w:r>
          <w:fldChar w:fldCharType="end"/>
        </w:r>
      </w:ins>
    </w:p>
    <w:p w14:paraId="5AA6A57F" w14:textId="3641B3D4" w:rsidR="00ED4375" w:rsidRDefault="00ED4375">
      <w:pPr>
        <w:pStyle w:val="TOC4"/>
        <w:rPr>
          <w:ins w:id="300" w:author="S4aI211196" w:date="2021-08-23T17:16:00Z"/>
          <w:rFonts w:asciiTheme="minorHAnsi" w:eastAsiaTheme="minorEastAsia" w:hAnsiTheme="minorHAnsi" w:cstheme="minorBidi"/>
          <w:sz w:val="22"/>
          <w:szCs w:val="22"/>
          <w:lang w:val="en-US"/>
        </w:rPr>
      </w:pPr>
      <w:ins w:id="301" w:author="S4aI211196" w:date="2021-08-23T17:16:00Z">
        <w:r>
          <w:t>5.5.6.3 Content Publishing Configuration Template</w:t>
        </w:r>
        <w:r>
          <w:tab/>
        </w:r>
        <w:r>
          <w:fldChar w:fldCharType="begin"/>
        </w:r>
        <w:r>
          <w:instrText xml:space="preserve"> PAGEREF _Toc80631471 \h </w:instrText>
        </w:r>
      </w:ins>
      <w:r>
        <w:fldChar w:fldCharType="separate"/>
      </w:r>
      <w:ins w:id="302" w:author="S4aI211196" w:date="2021-08-23T17:16:00Z">
        <w:r>
          <w:t>58</w:t>
        </w:r>
        <w:r>
          <w:fldChar w:fldCharType="end"/>
        </w:r>
      </w:ins>
    </w:p>
    <w:p w14:paraId="4627CDE1" w14:textId="5646065B" w:rsidR="00ED4375" w:rsidRDefault="00ED4375">
      <w:pPr>
        <w:pStyle w:val="TOC4"/>
        <w:rPr>
          <w:ins w:id="303" w:author="S4aI211196" w:date="2021-08-23T17:16:00Z"/>
          <w:rFonts w:asciiTheme="minorHAnsi" w:eastAsiaTheme="minorEastAsia" w:hAnsiTheme="minorHAnsi" w:cstheme="minorBidi"/>
          <w:sz w:val="22"/>
          <w:szCs w:val="22"/>
          <w:lang w:val="en-US"/>
        </w:rPr>
      </w:pPr>
      <w:ins w:id="304" w:author="S4aI211196" w:date="2021-08-23T17:16: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_Toc80631472 \h </w:instrText>
        </w:r>
      </w:ins>
      <w:r>
        <w:fldChar w:fldCharType="separate"/>
      </w:r>
      <w:ins w:id="305" w:author="S4aI211196" w:date="2021-08-23T17:16:00Z">
        <w:r>
          <w:t>59</w:t>
        </w:r>
        <w:r>
          <w:fldChar w:fldCharType="end"/>
        </w:r>
      </w:ins>
    </w:p>
    <w:p w14:paraId="00121B4A" w14:textId="21356429" w:rsidR="00ED4375" w:rsidRDefault="00ED4375">
      <w:pPr>
        <w:pStyle w:val="TOC2"/>
        <w:rPr>
          <w:ins w:id="306" w:author="S4aI211196" w:date="2021-08-23T17:16:00Z"/>
          <w:rFonts w:asciiTheme="minorHAnsi" w:eastAsiaTheme="minorEastAsia" w:hAnsiTheme="minorHAnsi" w:cstheme="minorBidi"/>
          <w:sz w:val="22"/>
          <w:szCs w:val="22"/>
          <w:lang w:val="en-US"/>
        </w:rPr>
      </w:pPr>
      <w:ins w:id="307" w:author="S4aI211196" w:date="2021-08-23T17:16: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_Toc80631473 \h </w:instrText>
        </w:r>
      </w:ins>
      <w:r>
        <w:fldChar w:fldCharType="separate"/>
      </w:r>
      <w:ins w:id="308" w:author="S4aI211196" w:date="2021-08-23T17:16:00Z">
        <w:r>
          <w:t>60</w:t>
        </w:r>
        <w:r>
          <w:fldChar w:fldCharType="end"/>
        </w:r>
      </w:ins>
    </w:p>
    <w:p w14:paraId="51ADA499" w14:textId="6DB31EDC" w:rsidR="00ED4375" w:rsidRDefault="00ED4375">
      <w:pPr>
        <w:pStyle w:val="TOC3"/>
        <w:rPr>
          <w:ins w:id="309" w:author="S4aI211196" w:date="2021-08-23T17:16:00Z"/>
          <w:rFonts w:asciiTheme="minorHAnsi" w:eastAsiaTheme="minorEastAsia" w:hAnsiTheme="minorHAnsi" w:cstheme="minorBidi"/>
          <w:sz w:val="22"/>
          <w:szCs w:val="22"/>
          <w:lang w:val="en-US"/>
        </w:rPr>
      </w:pPr>
      <w:ins w:id="310" w:author="S4aI211196" w:date="2021-08-23T17:16: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_Toc80631474 \h </w:instrText>
        </w:r>
      </w:ins>
      <w:r>
        <w:fldChar w:fldCharType="separate"/>
      </w:r>
      <w:ins w:id="311" w:author="S4aI211196" w:date="2021-08-23T17:16:00Z">
        <w:r>
          <w:t>60</w:t>
        </w:r>
        <w:r>
          <w:fldChar w:fldCharType="end"/>
        </w:r>
      </w:ins>
    </w:p>
    <w:p w14:paraId="0D905CB3" w14:textId="100FC0C4" w:rsidR="00ED4375" w:rsidRDefault="00ED4375">
      <w:pPr>
        <w:pStyle w:val="TOC3"/>
        <w:rPr>
          <w:ins w:id="312" w:author="S4aI211196" w:date="2021-08-23T17:16:00Z"/>
          <w:rFonts w:asciiTheme="minorHAnsi" w:eastAsiaTheme="minorEastAsia" w:hAnsiTheme="minorHAnsi" w:cstheme="minorBidi"/>
          <w:sz w:val="22"/>
          <w:szCs w:val="22"/>
          <w:lang w:val="en-US"/>
        </w:rPr>
      </w:pPr>
      <w:ins w:id="313" w:author="S4aI211196" w:date="2021-08-23T17:16: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_Toc80631475 \h </w:instrText>
        </w:r>
      </w:ins>
      <w:r>
        <w:fldChar w:fldCharType="separate"/>
      </w:r>
      <w:ins w:id="314" w:author="S4aI211196" w:date="2021-08-23T17:16:00Z">
        <w:r>
          <w:t>61</w:t>
        </w:r>
        <w:r>
          <w:fldChar w:fldCharType="end"/>
        </w:r>
      </w:ins>
    </w:p>
    <w:p w14:paraId="7640FB57" w14:textId="24FB30FE" w:rsidR="00ED4375" w:rsidRDefault="00ED4375">
      <w:pPr>
        <w:pStyle w:val="TOC3"/>
        <w:rPr>
          <w:ins w:id="315" w:author="S4aI211196" w:date="2021-08-23T17:16:00Z"/>
          <w:rFonts w:asciiTheme="minorHAnsi" w:eastAsiaTheme="minorEastAsia" w:hAnsiTheme="minorHAnsi" w:cstheme="minorBidi"/>
          <w:sz w:val="22"/>
          <w:szCs w:val="22"/>
          <w:lang w:val="en-US"/>
        </w:rPr>
      </w:pPr>
      <w:ins w:id="316" w:author="S4aI211196" w:date="2021-08-23T17:16: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_Toc80631476 \h </w:instrText>
        </w:r>
      </w:ins>
      <w:r>
        <w:fldChar w:fldCharType="separate"/>
      </w:r>
      <w:ins w:id="317" w:author="S4aI211196" w:date="2021-08-23T17:16:00Z">
        <w:r>
          <w:t>61</w:t>
        </w:r>
        <w:r>
          <w:fldChar w:fldCharType="end"/>
        </w:r>
      </w:ins>
    </w:p>
    <w:p w14:paraId="35F74147" w14:textId="5A0C6B15" w:rsidR="00ED4375" w:rsidRDefault="00ED4375">
      <w:pPr>
        <w:pStyle w:val="TOC3"/>
        <w:rPr>
          <w:ins w:id="318" w:author="S4aI211196" w:date="2021-08-23T17:16:00Z"/>
          <w:rFonts w:asciiTheme="minorHAnsi" w:eastAsiaTheme="minorEastAsia" w:hAnsiTheme="minorHAnsi" w:cstheme="minorBidi"/>
          <w:sz w:val="22"/>
          <w:szCs w:val="22"/>
          <w:lang w:val="en-US"/>
        </w:rPr>
      </w:pPr>
      <w:ins w:id="319" w:author="S4aI211196" w:date="2021-08-23T17:16: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_Toc80631477 \h </w:instrText>
        </w:r>
      </w:ins>
      <w:r>
        <w:fldChar w:fldCharType="separate"/>
      </w:r>
      <w:ins w:id="320" w:author="S4aI211196" w:date="2021-08-23T17:16:00Z">
        <w:r>
          <w:t>61</w:t>
        </w:r>
        <w:r>
          <w:fldChar w:fldCharType="end"/>
        </w:r>
      </w:ins>
    </w:p>
    <w:p w14:paraId="69900041" w14:textId="79D55A52" w:rsidR="00ED4375" w:rsidRDefault="00ED4375">
      <w:pPr>
        <w:pStyle w:val="TOC3"/>
        <w:rPr>
          <w:ins w:id="321" w:author="S4aI211196" w:date="2021-08-23T17:16:00Z"/>
          <w:rFonts w:asciiTheme="minorHAnsi" w:eastAsiaTheme="minorEastAsia" w:hAnsiTheme="minorHAnsi" w:cstheme="minorBidi"/>
          <w:sz w:val="22"/>
          <w:szCs w:val="22"/>
          <w:lang w:val="en-US"/>
        </w:rPr>
      </w:pPr>
      <w:ins w:id="322" w:author="S4aI211196" w:date="2021-08-23T17:16: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_Toc80631478 \h </w:instrText>
        </w:r>
      </w:ins>
      <w:r>
        <w:fldChar w:fldCharType="separate"/>
      </w:r>
      <w:ins w:id="323" w:author="S4aI211196" w:date="2021-08-23T17:16:00Z">
        <w:r>
          <w:t>62</w:t>
        </w:r>
        <w:r>
          <w:fldChar w:fldCharType="end"/>
        </w:r>
      </w:ins>
    </w:p>
    <w:p w14:paraId="5466B80C" w14:textId="2E8AE617" w:rsidR="00ED4375" w:rsidRDefault="00ED4375">
      <w:pPr>
        <w:pStyle w:val="TOC3"/>
        <w:rPr>
          <w:ins w:id="324" w:author="S4aI211196" w:date="2021-08-23T17:16:00Z"/>
          <w:rFonts w:asciiTheme="minorHAnsi" w:eastAsiaTheme="minorEastAsia" w:hAnsiTheme="minorHAnsi" w:cstheme="minorBidi"/>
          <w:sz w:val="22"/>
          <w:szCs w:val="22"/>
          <w:lang w:val="en-US"/>
        </w:rPr>
      </w:pPr>
      <w:ins w:id="325" w:author="S4aI211196" w:date="2021-08-23T17:16: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_Toc80631479 \h </w:instrText>
        </w:r>
      </w:ins>
      <w:r>
        <w:fldChar w:fldCharType="separate"/>
      </w:r>
      <w:ins w:id="326" w:author="S4aI211196" w:date="2021-08-23T17:16:00Z">
        <w:r>
          <w:t>62</w:t>
        </w:r>
        <w:r>
          <w:fldChar w:fldCharType="end"/>
        </w:r>
      </w:ins>
    </w:p>
    <w:p w14:paraId="03AF768F" w14:textId="4C9F1057" w:rsidR="00ED4375" w:rsidRDefault="00ED4375">
      <w:pPr>
        <w:pStyle w:val="TOC2"/>
        <w:rPr>
          <w:ins w:id="327" w:author="S4aI211196" w:date="2021-08-23T17:16:00Z"/>
          <w:rFonts w:asciiTheme="minorHAnsi" w:eastAsiaTheme="minorEastAsia" w:hAnsiTheme="minorHAnsi" w:cstheme="minorBidi"/>
          <w:sz w:val="22"/>
          <w:szCs w:val="22"/>
          <w:lang w:val="en-US"/>
        </w:rPr>
      </w:pPr>
      <w:ins w:id="328" w:author="S4aI211196" w:date="2021-08-23T17:16: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_Toc80631480 \h </w:instrText>
        </w:r>
      </w:ins>
      <w:r>
        <w:fldChar w:fldCharType="separate"/>
      </w:r>
      <w:ins w:id="329" w:author="S4aI211196" w:date="2021-08-23T17:16:00Z">
        <w:r>
          <w:t>62</w:t>
        </w:r>
        <w:r>
          <w:fldChar w:fldCharType="end"/>
        </w:r>
      </w:ins>
    </w:p>
    <w:p w14:paraId="7D640963" w14:textId="4CC43F6E" w:rsidR="00ED4375" w:rsidRDefault="00ED4375">
      <w:pPr>
        <w:pStyle w:val="TOC3"/>
        <w:rPr>
          <w:ins w:id="330" w:author="S4aI211196" w:date="2021-08-23T17:16:00Z"/>
          <w:rFonts w:asciiTheme="minorHAnsi" w:eastAsiaTheme="minorEastAsia" w:hAnsiTheme="minorHAnsi" w:cstheme="minorBidi"/>
          <w:sz w:val="22"/>
          <w:szCs w:val="22"/>
          <w:lang w:val="en-US"/>
        </w:rPr>
      </w:pPr>
      <w:ins w:id="331" w:author="S4aI211196" w:date="2021-08-23T17:16: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_Toc80631481 \h </w:instrText>
        </w:r>
      </w:ins>
      <w:r>
        <w:fldChar w:fldCharType="separate"/>
      </w:r>
      <w:ins w:id="332" w:author="S4aI211196" w:date="2021-08-23T17:16:00Z">
        <w:r>
          <w:t>62</w:t>
        </w:r>
        <w:r>
          <w:fldChar w:fldCharType="end"/>
        </w:r>
      </w:ins>
    </w:p>
    <w:p w14:paraId="01C91913" w14:textId="45B99608" w:rsidR="00ED4375" w:rsidRDefault="00ED4375">
      <w:pPr>
        <w:pStyle w:val="TOC3"/>
        <w:rPr>
          <w:ins w:id="333" w:author="S4aI211196" w:date="2021-08-23T17:16:00Z"/>
          <w:rFonts w:asciiTheme="minorHAnsi" w:eastAsiaTheme="minorEastAsia" w:hAnsiTheme="minorHAnsi" w:cstheme="minorBidi"/>
          <w:sz w:val="22"/>
          <w:szCs w:val="22"/>
          <w:lang w:val="en-US"/>
        </w:rPr>
      </w:pPr>
      <w:ins w:id="334" w:author="S4aI211196" w:date="2021-08-23T17:16: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_Toc80631482 \h </w:instrText>
        </w:r>
      </w:ins>
      <w:r>
        <w:fldChar w:fldCharType="separate"/>
      </w:r>
      <w:ins w:id="335" w:author="S4aI211196" w:date="2021-08-23T17:16:00Z">
        <w:r>
          <w:t>64</w:t>
        </w:r>
        <w:r>
          <w:fldChar w:fldCharType="end"/>
        </w:r>
      </w:ins>
    </w:p>
    <w:p w14:paraId="1AD395FE" w14:textId="5453E89D" w:rsidR="00ED4375" w:rsidRDefault="00ED4375">
      <w:pPr>
        <w:pStyle w:val="TOC3"/>
        <w:rPr>
          <w:ins w:id="336" w:author="S4aI211196" w:date="2021-08-23T17:16:00Z"/>
          <w:rFonts w:asciiTheme="minorHAnsi" w:eastAsiaTheme="minorEastAsia" w:hAnsiTheme="minorHAnsi" w:cstheme="minorBidi"/>
          <w:sz w:val="22"/>
          <w:szCs w:val="22"/>
          <w:lang w:val="en-US"/>
        </w:rPr>
      </w:pPr>
      <w:ins w:id="337" w:author="S4aI211196" w:date="2021-08-23T17:16: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_Toc80631483 \h </w:instrText>
        </w:r>
      </w:ins>
      <w:r>
        <w:fldChar w:fldCharType="separate"/>
      </w:r>
      <w:ins w:id="338" w:author="S4aI211196" w:date="2021-08-23T17:16:00Z">
        <w:r>
          <w:t>65</w:t>
        </w:r>
        <w:r>
          <w:fldChar w:fldCharType="end"/>
        </w:r>
      </w:ins>
    </w:p>
    <w:p w14:paraId="422DEB92" w14:textId="2EA6039B" w:rsidR="00ED4375" w:rsidRDefault="00ED4375">
      <w:pPr>
        <w:pStyle w:val="TOC3"/>
        <w:rPr>
          <w:ins w:id="339" w:author="S4aI211196" w:date="2021-08-23T17:16:00Z"/>
          <w:rFonts w:asciiTheme="minorHAnsi" w:eastAsiaTheme="minorEastAsia" w:hAnsiTheme="minorHAnsi" w:cstheme="minorBidi"/>
          <w:sz w:val="22"/>
          <w:szCs w:val="22"/>
          <w:lang w:val="en-US"/>
        </w:rPr>
      </w:pPr>
      <w:ins w:id="340" w:author="S4aI211196" w:date="2021-08-23T17:16: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_Toc80631484 \h </w:instrText>
        </w:r>
      </w:ins>
      <w:r>
        <w:fldChar w:fldCharType="separate"/>
      </w:r>
      <w:ins w:id="341" w:author="S4aI211196" w:date="2021-08-23T17:16:00Z">
        <w:r>
          <w:t>65</w:t>
        </w:r>
        <w:r>
          <w:fldChar w:fldCharType="end"/>
        </w:r>
      </w:ins>
    </w:p>
    <w:p w14:paraId="76B316A7" w14:textId="75C4A0F4" w:rsidR="00ED4375" w:rsidRDefault="00ED4375">
      <w:pPr>
        <w:pStyle w:val="TOC3"/>
        <w:rPr>
          <w:ins w:id="342" w:author="S4aI211196" w:date="2021-08-23T17:16:00Z"/>
          <w:rFonts w:asciiTheme="minorHAnsi" w:eastAsiaTheme="minorEastAsia" w:hAnsiTheme="minorHAnsi" w:cstheme="minorBidi"/>
          <w:sz w:val="22"/>
          <w:szCs w:val="22"/>
          <w:lang w:val="en-US"/>
        </w:rPr>
      </w:pPr>
      <w:ins w:id="343" w:author="S4aI211196" w:date="2021-08-23T17:16: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_Toc80631485 \h </w:instrText>
        </w:r>
      </w:ins>
      <w:r>
        <w:fldChar w:fldCharType="separate"/>
      </w:r>
      <w:ins w:id="344" w:author="S4aI211196" w:date="2021-08-23T17:16:00Z">
        <w:r>
          <w:t>65</w:t>
        </w:r>
        <w:r>
          <w:fldChar w:fldCharType="end"/>
        </w:r>
      </w:ins>
    </w:p>
    <w:p w14:paraId="4F7903F8" w14:textId="40DC43AD" w:rsidR="00ED4375" w:rsidRDefault="00ED4375">
      <w:pPr>
        <w:pStyle w:val="TOC3"/>
        <w:rPr>
          <w:ins w:id="345" w:author="S4aI211196" w:date="2021-08-23T17:16:00Z"/>
          <w:rFonts w:asciiTheme="minorHAnsi" w:eastAsiaTheme="minorEastAsia" w:hAnsiTheme="minorHAnsi" w:cstheme="minorBidi"/>
          <w:sz w:val="22"/>
          <w:szCs w:val="22"/>
          <w:lang w:val="en-US"/>
        </w:rPr>
      </w:pPr>
      <w:ins w:id="346" w:author="S4aI211196" w:date="2021-08-23T17:16: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_Toc80631486 \h </w:instrText>
        </w:r>
      </w:ins>
      <w:r>
        <w:fldChar w:fldCharType="separate"/>
      </w:r>
      <w:ins w:id="347" w:author="S4aI211196" w:date="2021-08-23T17:16:00Z">
        <w:r>
          <w:t>66</w:t>
        </w:r>
        <w:r>
          <w:fldChar w:fldCharType="end"/>
        </w:r>
      </w:ins>
    </w:p>
    <w:p w14:paraId="709A324F" w14:textId="345DE107" w:rsidR="00ED4375" w:rsidRDefault="00ED4375">
      <w:pPr>
        <w:pStyle w:val="TOC2"/>
        <w:rPr>
          <w:ins w:id="348" w:author="S4aI211196" w:date="2021-08-23T17:16:00Z"/>
          <w:rFonts w:asciiTheme="minorHAnsi" w:eastAsiaTheme="minorEastAsia" w:hAnsiTheme="minorHAnsi" w:cstheme="minorBidi"/>
          <w:sz w:val="22"/>
          <w:szCs w:val="22"/>
          <w:lang w:val="en-US"/>
        </w:rPr>
      </w:pPr>
      <w:ins w:id="349" w:author="S4aI211196" w:date="2021-08-23T17:16: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_Toc80631487 \h </w:instrText>
        </w:r>
      </w:ins>
      <w:r>
        <w:fldChar w:fldCharType="separate"/>
      </w:r>
      <w:ins w:id="350" w:author="S4aI211196" w:date="2021-08-23T17:16:00Z">
        <w:r>
          <w:t>66</w:t>
        </w:r>
        <w:r>
          <w:fldChar w:fldCharType="end"/>
        </w:r>
      </w:ins>
    </w:p>
    <w:p w14:paraId="6688EC25" w14:textId="1FFC429E" w:rsidR="00ED4375" w:rsidRDefault="00ED4375">
      <w:pPr>
        <w:pStyle w:val="TOC3"/>
        <w:rPr>
          <w:ins w:id="351" w:author="S4aI211196" w:date="2021-08-23T17:16:00Z"/>
          <w:rFonts w:asciiTheme="minorHAnsi" w:eastAsiaTheme="minorEastAsia" w:hAnsiTheme="minorHAnsi" w:cstheme="minorBidi"/>
          <w:sz w:val="22"/>
          <w:szCs w:val="22"/>
          <w:lang w:val="en-US"/>
        </w:rPr>
      </w:pPr>
      <w:ins w:id="352" w:author="S4aI211196" w:date="2021-08-23T17:16: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_Toc80631488 \h </w:instrText>
        </w:r>
      </w:ins>
      <w:r>
        <w:fldChar w:fldCharType="separate"/>
      </w:r>
      <w:ins w:id="353" w:author="S4aI211196" w:date="2021-08-23T17:16:00Z">
        <w:r>
          <w:t>66</w:t>
        </w:r>
        <w:r>
          <w:fldChar w:fldCharType="end"/>
        </w:r>
      </w:ins>
    </w:p>
    <w:p w14:paraId="2DD83390" w14:textId="62D554B0" w:rsidR="00ED4375" w:rsidRDefault="00ED4375">
      <w:pPr>
        <w:pStyle w:val="TOC4"/>
        <w:rPr>
          <w:ins w:id="354" w:author="S4aI211196" w:date="2021-08-23T17:16:00Z"/>
          <w:rFonts w:asciiTheme="minorHAnsi" w:eastAsiaTheme="minorEastAsia" w:hAnsiTheme="minorHAnsi" w:cstheme="minorBidi"/>
          <w:sz w:val="22"/>
          <w:szCs w:val="22"/>
          <w:lang w:val="en-US"/>
        </w:rPr>
      </w:pPr>
      <w:ins w:id="355" w:author="S4aI211196" w:date="2021-08-23T17:16: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_Toc80631489 \h </w:instrText>
        </w:r>
      </w:ins>
      <w:r>
        <w:fldChar w:fldCharType="separate"/>
      </w:r>
      <w:ins w:id="356" w:author="S4aI211196" w:date="2021-08-23T17:16:00Z">
        <w:r>
          <w:t>66</w:t>
        </w:r>
        <w:r>
          <w:fldChar w:fldCharType="end"/>
        </w:r>
      </w:ins>
    </w:p>
    <w:p w14:paraId="5A3EF945" w14:textId="3FB70BAA" w:rsidR="00ED4375" w:rsidRDefault="00ED4375">
      <w:pPr>
        <w:pStyle w:val="TOC4"/>
        <w:rPr>
          <w:ins w:id="357" w:author="S4aI211196" w:date="2021-08-23T17:16:00Z"/>
          <w:rFonts w:asciiTheme="minorHAnsi" w:eastAsiaTheme="minorEastAsia" w:hAnsiTheme="minorHAnsi" w:cstheme="minorBidi"/>
          <w:sz w:val="22"/>
          <w:szCs w:val="22"/>
          <w:lang w:val="en-US"/>
        </w:rPr>
      </w:pPr>
      <w:ins w:id="358" w:author="S4aI211196" w:date="2021-08-23T17:16: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_Toc80631490 \h </w:instrText>
        </w:r>
      </w:ins>
      <w:r>
        <w:fldChar w:fldCharType="separate"/>
      </w:r>
      <w:ins w:id="359" w:author="S4aI211196" w:date="2021-08-23T17:16:00Z">
        <w:r>
          <w:t>66</w:t>
        </w:r>
        <w:r>
          <w:fldChar w:fldCharType="end"/>
        </w:r>
      </w:ins>
    </w:p>
    <w:p w14:paraId="3CEDC3BA" w14:textId="44ADC3AE" w:rsidR="00ED4375" w:rsidRDefault="00ED4375">
      <w:pPr>
        <w:pStyle w:val="TOC3"/>
        <w:rPr>
          <w:ins w:id="360" w:author="S4aI211196" w:date="2021-08-23T17:16:00Z"/>
          <w:rFonts w:asciiTheme="minorHAnsi" w:eastAsiaTheme="minorEastAsia" w:hAnsiTheme="minorHAnsi" w:cstheme="minorBidi"/>
          <w:sz w:val="22"/>
          <w:szCs w:val="22"/>
          <w:lang w:val="en-US"/>
        </w:rPr>
      </w:pPr>
      <w:ins w:id="361" w:author="S4aI211196" w:date="2021-08-23T17:16: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_Toc80631491 \h </w:instrText>
        </w:r>
      </w:ins>
      <w:r>
        <w:fldChar w:fldCharType="separate"/>
      </w:r>
      <w:ins w:id="362" w:author="S4aI211196" w:date="2021-08-23T17:16:00Z">
        <w:r>
          <w:t>67</w:t>
        </w:r>
        <w:r>
          <w:fldChar w:fldCharType="end"/>
        </w:r>
      </w:ins>
    </w:p>
    <w:p w14:paraId="087A937C" w14:textId="740604EA" w:rsidR="00ED4375" w:rsidRDefault="00ED4375">
      <w:pPr>
        <w:pStyle w:val="TOC3"/>
        <w:rPr>
          <w:ins w:id="363" w:author="S4aI211196" w:date="2021-08-23T17:16:00Z"/>
          <w:rFonts w:asciiTheme="minorHAnsi" w:eastAsiaTheme="minorEastAsia" w:hAnsiTheme="minorHAnsi" w:cstheme="minorBidi"/>
          <w:sz w:val="22"/>
          <w:szCs w:val="22"/>
          <w:lang w:val="en-US"/>
        </w:rPr>
      </w:pPr>
      <w:ins w:id="364" w:author="S4aI211196" w:date="2021-08-23T17:16:00Z">
        <w:r>
          <w:lastRenderedPageBreak/>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_Toc80631492 \h </w:instrText>
        </w:r>
      </w:ins>
      <w:r>
        <w:fldChar w:fldCharType="separate"/>
      </w:r>
      <w:ins w:id="365" w:author="S4aI211196" w:date="2021-08-23T17:16:00Z">
        <w:r>
          <w:t>67</w:t>
        </w:r>
        <w:r>
          <w:fldChar w:fldCharType="end"/>
        </w:r>
      </w:ins>
    </w:p>
    <w:p w14:paraId="6178B883" w14:textId="77FFBD00" w:rsidR="00ED4375" w:rsidRDefault="00ED4375">
      <w:pPr>
        <w:pStyle w:val="TOC3"/>
        <w:rPr>
          <w:ins w:id="366" w:author="S4aI211196" w:date="2021-08-23T17:16:00Z"/>
          <w:rFonts w:asciiTheme="minorHAnsi" w:eastAsiaTheme="minorEastAsia" w:hAnsiTheme="minorHAnsi" w:cstheme="minorBidi"/>
          <w:sz w:val="22"/>
          <w:szCs w:val="22"/>
          <w:lang w:val="en-US"/>
        </w:rPr>
      </w:pPr>
      <w:ins w:id="367" w:author="S4aI211196" w:date="2021-08-23T17:16: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_Toc80631493 \h </w:instrText>
        </w:r>
      </w:ins>
      <w:r>
        <w:fldChar w:fldCharType="separate"/>
      </w:r>
      <w:ins w:id="368" w:author="S4aI211196" w:date="2021-08-23T17:16:00Z">
        <w:r>
          <w:t>68</w:t>
        </w:r>
        <w:r>
          <w:fldChar w:fldCharType="end"/>
        </w:r>
      </w:ins>
    </w:p>
    <w:p w14:paraId="6F4B69D4" w14:textId="341733EA" w:rsidR="00ED4375" w:rsidRDefault="00ED4375">
      <w:pPr>
        <w:pStyle w:val="TOC3"/>
        <w:rPr>
          <w:ins w:id="369" w:author="S4aI211196" w:date="2021-08-23T17:16:00Z"/>
          <w:rFonts w:asciiTheme="minorHAnsi" w:eastAsiaTheme="minorEastAsia" w:hAnsiTheme="minorHAnsi" w:cstheme="minorBidi"/>
          <w:sz w:val="22"/>
          <w:szCs w:val="22"/>
          <w:lang w:val="en-US"/>
        </w:rPr>
      </w:pPr>
      <w:ins w:id="370" w:author="S4aI211196" w:date="2021-08-23T17:16: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_Toc80631494 \h </w:instrText>
        </w:r>
      </w:ins>
      <w:r>
        <w:fldChar w:fldCharType="separate"/>
      </w:r>
      <w:ins w:id="371" w:author="S4aI211196" w:date="2021-08-23T17:16:00Z">
        <w:r>
          <w:t>69</w:t>
        </w:r>
        <w:r>
          <w:fldChar w:fldCharType="end"/>
        </w:r>
      </w:ins>
    </w:p>
    <w:p w14:paraId="3B27EDF7" w14:textId="0451BF15" w:rsidR="00ED4375" w:rsidRDefault="00ED4375">
      <w:pPr>
        <w:pStyle w:val="TOC3"/>
        <w:rPr>
          <w:ins w:id="372" w:author="S4aI211196" w:date="2021-08-23T17:16:00Z"/>
          <w:rFonts w:asciiTheme="minorHAnsi" w:eastAsiaTheme="minorEastAsia" w:hAnsiTheme="minorHAnsi" w:cstheme="minorBidi"/>
          <w:sz w:val="22"/>
          <w:szCs w:val="22"/>
          <w:lang w:val="en-US"/>
        </w:rPr>
      </w:pPr>
      <w:ins w:id="373" w:author="S4aI211196" w:date="2021-08-23T17:16: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_Toc80631495 \h </w:instrText>
        </w:r>
      </w:ins>
      <w:r>
        <w:fldChar w:fldCharType="separate"/>
      </w:r>
      <w:ins w:id="374" w:author="S4aI211196" w:date="2021-08-23T17:16:00Z">
        <w:r>
          <w:t>69</w:t>
        </w:r>
        <w:r>
          <w:fldChar w:fldCharType="end"/>
        </w:r>
      </w:ins>
    </w:p>
    <w:p w14:paraId="05E0F1A1" w14:textId="4BF1D81F" w:rsidR="00ED4375" w:rsidRDefault="00ED4375">
      <w:pPr>
        <w:pStyle w:val="TOC4"/>
        <w:rPr>
          <w:ins w:id="375" w:author="S4aI211196" w:date="2021-08-23T17:16:00Z"/>
          <w:rFonts w:asciiTheme="minorHAnsi" w:eastAsiaTheme="minorEastAsia" w:hAnsiTheme="minorHAnsi" w:cstheme="minorBidi"/>
          <w:sz w:val="22"/>
          <w:szCs w:val="22"/>
          <w:lang w:val="en-US"/>
        </w:rPr>
      </w:pPr>
      <w:ins w:id="376" w:author="S4aI211196" w:date="2021-08-23T17:16: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_Toc80631496 \h </w:instrText>
        </w:r>
      </w:ins>
      <w:r>
        <w:fldChar w:fldCharType="separate"/>
      </w:r>
      <w:ins w:id="377" w:author="S4aI211196" w:date="2021-08-23T17:16:00Z">
        <w:r>
          <w:t>69</w:t>
        </w:r>
        <w:r>
          <w:fldChar w:fldCharType="end"/>
        </w:r>
      </w:ins>
    </w:p>
    <w:p w14:paraId="21A25940" w14:textId="2EC67C7A" w:rsidR="00ED4375" w:rsidRDefault="00ED4375">
      <w:pPr>
        <w:pStyle w:val="TOC4"/>
        <w:rPr>
          <w:ins w:id="378" w:author="S4aI211196" w:date="2021-08-23T17:16:00Z"/>
          <w:rFonts w:asciiTheme="minorHAnsi" w:eastAsiaTheme="minorEastAsia" w:hAnsiTheme="minorHAnsi" w:cstheme="minorBidi"/>
          <w:sz w:val="22"/>
          <w:szCs w:val="22"/>
          <w:lang w:val="en-US"/>
        </w:rPr>
      </w:pPr>
      <w:ins w:id="379" w:author="S4aI211196" w:date="2021-08-23T17:16: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_Toc80631497 \h </w:instrText>
        </w:r>
      </w:ins>
      <w:r>
        <w:fldChar w:fldCharType="separate"/>
      </w:r>
      <w:ins w:id="380" w:author="S4aI211196" w:date="2021-08-23T17:16:00Z">
        <w:r>
          <w:t>71</w:t>
        </w:r>
        <w:r>
          <w:fldChar w:fldCharType="end"/>
        </w:r>
      </w:ins>
    </w:p>
    <w:p w14:paraId="6C46A2B8" w14:textId="3DB295F2" w:rsidR="00ED4375" w:rsidRDefault="00ED4375">
      <w:pPr>
        <w:pStyle w:val="TOC4"/>
        <w:rPr>
          <w:ins w:id="381" w:author="S4aI211196" w:date="2021-08-23T17:16:00Z"/>
          <w:rFonts w:asciiTheme="minorHAnsi" w:eastAsiaTheme="minorEastAsia" w:hAnsiTheme="minorHAnsi" w:cstheme="minorBidi"/>
          <w:sz w:val="22"/>
          <w:szCs w:val="22"/>
          <w:lang w:val="en-US"/>
        </w:rPr>
      </w:pPr>
      <w:ins w:id="382" w:author="S4aI211196" w:date="2021-08-23T17:16: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_Toc80631498 \h </w:instrText>
        </w:r>
      </w:ins>
      <w:r>
        <w:fldChar w:fldCharType="separate"/>
      </w:r>
      <w:ins w:id="383" w:author="S4aI211196" w:date="2021-08-23T17:16:00Z">
        <w:r>
          <w:t>71</w:t>
        </w:r>
        <w:r>
          <w:fldChar w:fldCharType="end"/>
        </w:r>
      </w:ins>
    </w:p>
    <w:p w14:paraId="6CDD6F11" w14:textId="1B6827D2" w:rsidR="00ED4375" w:rsidRDefault="00ED4375">
      <w:pPr>
        <w:pStyle w:val="TOC2"/>
        <w:rPr>
          <w:ins w:id="384" w:author="S4aI211196" w:date="2021-08-23T17:16:00Z"/>
          <w:rFonts w:asciiTheme="minorHAnsi" w:eastAsiaTheme="minorEastAsia" w:hAnsiTheme="minorHAnsi" w:cstheme="minorBidi"/>
          <w:sz w:val="22"/>
          <w:szCs w:val="22"/>
          <w:lang w:val="en-US"/>
        </w:rPr>
      </w:pPr>
      <w:ins w:id="385" w:author="S4aI211196" w:date="2021-08-23T17:16: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_Toc80631499 \h </w:instrText>
        </w:r>
      </w:ins>
      <w:r>
        <w:fldChar w:fldCharType="separate"/>
      </w:r>
      <w:ins w:id="386" w:author="S4aI211196" w:date="2021-08-23T17:16:00Z">
        <w:r>
          <w:t>72</w:t>
        </w:r>
        <w:r>
          <w:fldChar w:fldCharType="end"/>
        </w:r>
      </w:ins>
    </w:p>
    <w:p w14:paraId="05FAD3B1" w14:textId="58B47DC3" w:rsidR="00ED4375" w:rsidRDefault="00ED4375">
      <w:pPr>
        <w:pStyle w:val="TOC3"/>
        <w:rPr>
          <w:ins w:id="387" w:author="S4aI211196" w:date="2021-08-23T17:16:00Z"/>
          <w:rFonts w:asciiTheme="minorHAnsi" w:eastAsiaTheme="minorEastAsia" w:hAnsiTheme="minorHAnsi" w:cstheme="minorBidi"/>
          <w:sz w:val="22"/>
          <w:szCs w:val="22"/>
          <w:lang w:val="en-US"/>
        </w:rPr>
      </w:pPr>
      <w:ins w:id="388" w:author="S4aI211196" w:date="2021-08-23T17:16: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_Toc80631500 \h </w:instrText>
        </w:r>
      </w:ins>
      <w:r>
        <w:fldChar w:fldCharType="separate"/>
      </w:r>
      <w:ins w:id="389" w:author="S4aI211196" w:date="2021-08-23T17:16:00Z">
        <w:r>
          <w:t>72</w:t>
        </w:r>
        <w:r>
          <w:fldChar w:fldCharType="end"/>
        </w:r>
      </w:ins>
    </w:p>
    <w:p w14:paraId="0297F22A" w14:textId="16443A60" w:rsidR="00ED4375" w:rsidRDefault="00ED4375">
      <w:pPr>
        <w:pStyle w:val="TOC3"/>
        <w:rPr>
          <w:ins w:id="390" w:author="S4aI211196" w:date="2021-08-23T17:16:00Z"/>
          <w:rFonts w:asciiTheme="minorHAnsi" w:eastAsiaTheme="minorEastAsia" w:hAnsiTheme="minorHAnsi" w:cstheme="minorBidi"/>
          <w:sz w:val="22"/>
          <w:szCs w:val="22"/>
          <w:lang w:val="en-US"/>
        </w:rPr>
      </w:pPr>
      <w:ins w:id="391" w:author="S4aI211196" w:date="2021-08-23T17:16: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_Toc80631501 \h </w:instrText>
        </w:r>
      </w:ins>
      <w:r>
        <w:fldChar w:fldCharType="separate"/>
      </w:r>
      <w:ins w:id="392" w:author="S4aI211196" w:date="2021-08-23T17:16:00Z">
        <w:r>
          <w:t>73</w:t>
        </w:r>
        <w:r>
          <w:fldChar w:fldCharType="end"/>
        </w:r>
      </w:ins>
    </w:p>
    <w:p w14:paraId="1A31E5F7" w14:textId="12FB53E1" w:rsidR="00ED4375" w:rsidRDefault="00ED4375">
      <w:pPr>
        <w:pStyle w:val="TOC4"/>
        <w:rPr>
          <w:ins w:id="393" w:author="S4aI211196" w:date="2021-08-23T17:16:00Z"/>
          <w:rFonts w:asciiTheme="minorHAnsi" w:eastAsiaTheme="minorEastAsia" w:hAnsiTheme="minorHAnsi" w:cstheme="minorBidi"/>
          <w:sz w:val="22"/>
          <w:szCs w:val="22"/>
          <w:lang w:val="en-US"/>
        </w:rPr>
      </w:pPr>
      <w:ins w:id="394" w:author="S4aI211196" w:date="2021-08-23T17:16: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_Toc80631502 \h </w:instrText>
        </w:r>
      </w:ins>
      <w:r>
        <w:fldChar w:fldCharType="separate"/>
      </w:r>
      <w:ins w:id="395" w:author="S4aI211196" w:date="2021-08-23T17:16:00Z">
        <w:r>
          <w:t>73</w:t>
        </w:r>
        <w:r>
          <w:fldChar w:fldCharType="end"/>
        </w:r>
      </w:ins>
    </w:p>
    <w:p w14:paraId="074FEAC3" w14:textId="2FDF87A8" w:rsidR="00ED4375" w:rsidRDefault="00ED4375">
      <w:pPr>
        <w:pStyle w:val="TOC4"/>
        <w:rPr>
          <w:ins w:id="396" w:author="S4aI211196" w:date="2021-08-23T17:16:00Z"/>
          <w:rFonts w:asciiTheme="minorHAnsi" w:eastAsiaTheme="minorEastAsia" w:hAnsiTheme="minorHAnsi" w:cstheme="minorBidi"/>
          <w:sz w:val="22"/>
          <w:szCs w:val="22"/>
          <w:lang w:val="en-US"/>
        </w:rPr>
      </w:pPr>
      <w:ins w:id="397" w:author="S4aI211196" w:date="2021-08-23T17:16: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_Toc80631503 \h </w:instrText>
        </w:r>
      </w:ins>
      <w:r>
        <w:fldChar w:fldCharType="separate"/>
      </w:r>
      <w:ins w:id="398" w:author="S4aI211196" w:date="2021-08-23T17:16:00Z">
        <w:r>
          <w:t>74</w:t>
        </w:r>
        <w:r>
          <w:fldChar w:fldCharType="end"/>
        </w:r>
      </w:ins>
    </w:p>
    <w:p w14:paraId="1FEDDD89" w14:textId="73C92FE0" w:rsidR="00ED4375" w:rsidRDefault="00ED4375">
      <w:pPr>
        <w:pStyle w:val="TOC3"/>
        <w:rPr>
          <w:ins w:id="399" w:author="S4aI211196" w:date="2021-08-23T17:16:00Z"/>
          <w:rFonts w:asciiTheme="minorHAnsi" w:eastAsiaTheme="minorEastAsia" w:hAnsiTheme="minorHAnsi" w:cstheme="minorBidi"/>
          <w:sz w:val="22"/>
          <w:szCs w:val="22"/>
          <w:lang w:val="en-US"/>
        </w:rPr>
      </w:pPr>
      <w:ins w:id="400" w:author="S4aI211196" w:date="2021-08-23T17:16:00Z">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_Toc80631504 \h </w:instrText>
        </w:r>
      </w:ins>
      <w:r>
        <w:fldChar w:fldCharType="separate"/>
      </w:r>
      <w:ins w:id="401" w:author="S4aI211196" w:date="2021-08-23T17:16:00Z">
        <w:r>
          <w:t>74</w:t>
        </w:r>
        <w:r>
          <w:fldChar w:fldCharType="end"/>
        </w:r>
      </w:ins>
    </w:p>
    <w:p w14:paraId="03588812" w14:textId="1E093380" w:rsidR="00ED4375" w:rsidRDefault="00ED4375">
      <w:pPr>
        <w:pStyle w:val="TOC3"/>
        <w:rPr>
          <w:ins w:id="402" w:author="S4aI211196" w:date="2021-08-23T17:16:00Z"/>
          <w:rFonts w:asciiTheme="minorHAnsi" w:eastAsiaTheme="minorEastAsia" w:hAnsiTheme="minorHAnsi" w:cstheme="minorBidi"/>
          <w:sz w:val="22"/>
          <w:szCs w:val="22"/>
          <w:lang w:val="en-US"/>
        </w:rPr>
      </w:pPr>
      <w:ins w:id="403" w:author="S4aI211196" w:date="2021-08-23T17:16: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_Toc80631505 \h </w:instrText>
        </w:r>
      </w:ins>
      <w:r>
        <w:fldChar w:fldCharType="separate"/>
      </w:r>
      <w:ins w:id="404" w:author="S4aI211196" w:date="2021-08-23T17:16:00Z">
        <w:r>
          <w:t>74</w:t>
        </w:r>
        <w:r>
          <w:fldChar w:fldCharType="end"/>
        </w:r>
      </w:ins>
    </w:p>
    <w:p w14:paraId="7668CFF6" w14:textId="193542F5" w:rsidR="00ED4375" w:rsidRDefault="00ED4375">
      <w:pPr>
        <w:pStyle w:val="TOC3"/>
        <w:rPr>
          <w:ins w:id="405" w:author="S4aI211196" w:date="2021-08-23T17:16:00Z"/>
          <w:rFonts w:asciiTheme="minorHAnsi" w:eastAsiaTheme="minorEastAsia" w:hAnsiTheme="minorHAnsi" w:cstheme="minorBidi"/>
          <w:sz w:val="22"/>
          <w:szCs w:val="22"/>
          <w:lang w:val="en-US"/>
        </w:rPr>
      </w:pPr>
      <w:ins w:id="406" w:author="S4aI211196" w:date="2021-08-23T17:16: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_Toc80631506 \h </w:instrText>
        </w:r>
      </w:ins>
      <w:r>
        <w:fldChar w:fldCharType="separate"/>
      </w:r>
      <w:ins w:id="407" w:author="S4aI211196" w:date="2021-08-23T17:16:00Z">
        <w:r>
          <w:t>74</w:t>
        </w:r>
        <w:r>
          <w:fldChar w:fldCharType="end"/>
        </w:r>
      </w:ins>
    </w:p>
    <w:p w14:paraId="2DFEFDC4" w14:textId="54252A50" w:rsidR="00ED4375" w:rsidRDefault="00ED4375">
      <w:pPr>
        <w:pStyle w:val="TOC3"/>
        <w:rPr>
          <w:ins w:id="408" w:author="S4aI211196" w:date="2021-08-23T17:16:00Z"/>
          <w:rFonts w:asciiTheme="minorHAnsi" w:eastAsiaTheme="minorEastAsia" w:hAnsiTheme="minorHAnsi" w:cstheme="minorBidi"/>
          <w:sz w:val="22"/>
          <w:szCs w:val="22"/>
          <w:lang w:val="en-US"/>
        </w:rPr>
      </w:pPr>
      <w:ins w:id="409" w:author="S4aI211196" w:date="2021-08-23T17:16: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_Toc80631507 \h </w:instrText>
        </w:r>
      </w:ins>
      <w:r>
        <w:fldChar w:fldCharType="separate"/>
      </w:r>
      <w:ins w:id="410" w:author="S4aI211196" w:date="2021-08-23T17:16:00Z">
        <w:r>
          <w:t>74</w:t>
        </w:r>
        <w:r>
          <w:fldChar w:fldCharType="end"/>
        </w:r>
      </w:ins>
    </w:p>
    <w:p w14:paraId="2A5A032C" w14:textId="5912517D" w:rsidR="00ED4375" w:rsidRDefault="00ED4375">
      <w:pPr>
        <w:pStyle w:val="TOC2"/>
        <w:rPr>
          <w:ins w:id="411" w:author="S4aI211196" w:date="2021-08-23T17:16:00Z"/>
          <w:rFonts w:asciiTheme="minorHAnsi" w:eastAsiaTheme="minorEastAsia" w:hAnsiTheme="minorHAnsi" w:cstheme="minorBidi"/>
          <w:sz w:val="22"/>
          <w:szCs w:val="22"/>
          <w:lang w:val="en-US"/>
        </w:rPr>
      </w:pPr>
      <w:ins w:id="412" w:author="S4aI211196" w:date="2021-08-23T17:16: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_Toc80631508 \h </w:instrText>
        </w:r>
      </w:ins>
      <w:r>
        <w:fldChar w:fldCharType="separate"/>
      </w:r>
      <w:ins w:id="413" w:author="S4aI211196" w:date="2021-08-23T17:16:00Z">
        <w:r>
          <w:t>75</w:t>
        </w:r>
        <w:r>
          <w:fldChar w:fldCharType="end"/>
        </w:r>
      </w:ins>
    </w:p>
    <w:p w14:paraId="5A3886F3" w14:textId="6678CB3A" w:rsidR="00ED4375" w:rsidRDefault="00ED4375">
      <w:pPr>
        <w:pStyle w:val="TOC3"/>
        <w:rPr>
          <w:ins w:id="414" w:author="S4aI211196" w:date="2021-08-23T17:16:00Z"/>
          <w:rFonts w:asciiTheme="minorHAnsi" w:eastAsiaTheme="minorEastAsia" w:hAnsiTheme="minorHAnsi" w:cstheme="minorBidi"/>
          <w:sz w:val="22"/>
          <w:szCs w:val="22"/>
          <w:lang w:val="en-US"/>
        </w:rPr>
      </w:pPr>
      <w:ins w:id="415" w:author="S4aI211196" w:date="2021-08-23T17:16: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_Toc80631509 \h </w:instrText>
        </w:r>
      </w:ins>
      <w:r>
        <w:fldChar w:fldCharType="separate"/>
      </w:r>
      <w:ins w:id="416" w:author="S4aI211196" w:date="2021-08-23T17:16:00Z">
        <w:r>
          <w:t>75</w:t>
        </w:r>
        <w:r>
          <w:fldChar w:fldCharType="end"/>
        </w:r>
      </w:ins>
    </w:p>
    <w:p w14:paraId="459DFB8F" w14:textId="32230F41" w:rsidR="00ED4375" w:rsidRDefault="00ED4375">
      <w:pPr>
        <w:pStyle w:val="TOC3"/>
        <w:rPr>
          <w:ins w:id="417" w:author="S4aI211196" w:date="2021-08-23T17:16:00Z"/>
          <w:rFonts w:asciiTheme="minorHAnsi" w:eastAsiaTheme="minorEastAsia" w:hAnsiTheme="minorHAnsi" w:cstheme="minorBidi"/>
          <w:sz w:val="22"/>
          <w:szCs w:val="22"/>
          <w:lang w:val="en-US"/>
        </w:rPr>
      </w:pPr>
      <w:ins w:id="418" w:author="S4aI211196" w:date="2021-08-23T17:16: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_Toc80631510 \h </w:instrText>
        </w:r>
      </w:ins>
      <w:r>
        <w:fldChar w:fldCharType="separate"/>
      </w:r>
      <w:ins w:id="419" w:author="S4aI211196" w:date="2021-08-23T17:16:00Z">
        <w:r>
          <w:t>75</w:t>
        </w:r>
        <w:r>
          <w:fldChar w:fldCharType="end"/>
        </w:r>
      </w:ins>
    </w:p>
    <w:p w14:paraId="58C86A46" w14:textId="5F9D7400" w:rsidR="00ED4375" w:rsidRDefault="00ED4375">
      <w:pPr>
        <w:pStyle w:val="TOC3"/>
        <w:rPr>
          <w:ins w:id="420" w:author="S4aI211196" w:date="2021-08-23T17:16:00Z"/>
          <w:rFonts w:asciiTheme="minorHAnsi" w:eastAsiaTheme="minorEastAsia" w:hAnsiTheme="minorHAnsi" w:cstheme="minorBidi"/>
          <w:sz w:val="22"/>
          <w:szCs w:val="22"/>
          <w:lang w:val="en-US"/>
        </w:rPr>
      </w:pPr>
      <w:ins w:id="421" w:author="S4aI211196" w:date="2021-08-23T17:16: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_Toc80631511 \h </w:instrText>
        </w:r>
      </w:ins>
      <w:r>
        <w:fldChar w:fldCharType="separate"/>
      </w:r>
      <w:ins w:id="422" w:author="S4aI211196" w:date="2021-08-23T17:16:00Z">
        <w:r>
          <w:t>76</w:t>
        </w:r>
        <w:r>
          <w:fldChar w:fldCharType="end"/>
        </w:r>
      </w:ins>
    </w:p>
    <w:p w14:paraId="1BA1EAA8" w14:textId="2EF0DEF5" w:rsidR="00ED4375" w:rsidRDefault="00ED4375">
      <w:pPr>
        <w:pStyle w:val="TOC3"/>
        <w:rPr>
          <w:ins w:id="423" w:author="S4aI211196" w:date="2021-08-23T17:16:00Z"/>
          <w:rFonts w:asciiTheme="minorHAnsi" w:eastAsiaTheme="minorEastAsia" w:hAnsiTheme="minorHAnsi" w:cstheme="minorBidi"/>
          <w:sz w:val="22"/>
          <w:szCs w:val="22"/>
          <w:lang w:val="en-US"/>
        </w:rPr>
      </w:pPr>
      <w:ins w:id="424" w:author="S4aI211196" w:date="2021-08-23T17:16:00Z">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_Toc80631512 \h </w:instrText>
        </w:r>
      </w:ins>
      <w:r>
        <w:fldChar w:fldCharType="separate"/>
      </w:r>
      <w:ins w:id="425" w:author="S4aI211196" w:date="2021-08-23T17:16:00Z">
        <w:r>
          <w:t>76</w:t>
        </w:r>
        <w:r>
          <w:fldChar w:fldCharType="end"/>
        </w:r>
      </w:ins>
    </w:p>
    <w:p w14:paraId="2DB3DFBC" w14:textId="4D1BD5BC" w:rsidR="00ED4375" w:rsidRDefault="00ED4375">
      <w:pPr>
        <w:pStyle w:val="TOC3"/>
        <w:rPr>
          <w:ins w:id="426" w:author="S4aI211196" w:date="2021-08-23T17:16:00Z"/>
          <w:rFonts w:asciiTheme="minorHAnsi" w:eastAsiaTheme="minorEastAsia" w:hAnsiTheme="minorHAnsi" w:cstheme="minorBidi"/>
          <w:sz w:val="22"/>
          <w:szCs w:val="22"/>
          <w:lang w:val="en-US"/>
        </w:rPr>
      </w:pPr>
      <w:ins w:id="427" w:author="S4aI211196" w:date="2021-08-23T17:16: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_Toc80631513 \h </w:instrText>
        </w:r>
      </w:ins>
      <w:r>
        <w:fldChar w:fldCharType="separate"/>
      </w:r>
      <w:ins w:id="428" w:author="S4aI211196" w:date="2021-08-23T17:16:00Z">
        <w:r>
          <w:t>76</w:t>
        </w:r>
        <w:r>
          <w:fldChar w:fldCharType="end"/>
        </w:r>
      </w:ins>
    </w:p>
    <w:p w14:paraId="689B0BAE" w14:textId="45F327B5" w:rsidR="00ED4375" w:rsidRDefault="00ED4375">
      <w:pPr>
        <w:pStyle w:val="TOC3"/>
        <w:rPr>
          <w:ins w:id="429" w:author="S4aI211196" w:date="2021-08-23T17:16:00Z"/>
          <w:rFonts w:asciiTheme="minorHAnsi" w:eastAsiaTheme="minorEastAsia" w:hAnsiTheme="minorHAnsi" w:cstheme="minorBidi"/>
          <w:sz w:val="22"/>
          <w:szCs w:val="22"/>
          <w:lang w:val="en-US"/>
        </w:rPr>
      </w:pPr>
      <w:ins w:id="430" w:author="S4aI211196" w:date="2021-08-23T17:16: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_Toc80631514 \h </w:instrText>
        </w:r>
      </w:ins>
      <w:r>
        <w:fldChar w:fldCharType="separate"/>
      </w:r>
      <w:ins w:id="431" w:author="S4aI211196" w:date="2021-08-23T17:16:00Z">
        <w:r>
          <w:t>76</w:t>
        </w:r>
        <w:r>
          <w:fldChar w:fldCharType="end"/>
        </w:r>
      </w:ins>
    </w:p>
    <w:p w14:paraId="1F1C10FE" w14:textId="70B5E1F7" w:rsidR="00ED4375" w:rsidRDefault="00ED4375">
      <w:pPr>
        <w:pStyle w:val="TOC2"/>
        <w:rPr>
          <w:ins w:id="432" w:author="S4aI211196" w:date="2021-08-23T17:16:00Z"/>
          <w:rFonts w:asciiTheme="minorHAnsi" w:eastAsiaTheme="minorEastAsia" w:hAnsiTheme="minorHAnsi" w:cstheme="minorBidi"/>
          <w:sz w:val="22"/>
          <w:szCs w:val="22"/>
          <w:lang w:val="en-US"/>
        </w:rPr>
      </w:pPr>
      <w:ins w:id="433" w:author="S4aI211196" w:date="2021-08-23T17:16: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_Toc80631515 \h </w:instrText>
        </w:r>
      </w:ins>
      <w:r>
        <w:fldChar w:fldCharType="separate"/>
      </w:r>
      <w:ins w:id="434" w:author="S4aI211196" w:date="2021-08-23T17:16:00Z">
        <w:r>
          <w:t>76</w:t>
        </w:r>
        <w:r>
          <w:fldChar w:fldCharType="end"/>
        </w:r>
      </w:ins>
    </w:p>
    <w:p w14:paraId="12C4A0A4" w14:textId="294D90FC" w:rsidR="00ED4375" w:rsidRDefault="00ED4375">
      <w:pPr>
        <w:pStyle w:val="TOC3"/>
        <w:rPr>
          <w:ins w:id="435" w:author="S4aI211196" w:date="2021-08-23T17:16:00Z"/>
          <w:rFonts w:asciiTheme="minorHAnsi" w:eastAsiaTheme="minorEastAsia" w:hAnsiTheme="minorHAnsi" w:cstheme="minorBidi"/>
          <w:sz w:val="22"/>
          <w:szCs w:val="22"/>
          <w:lang w:val="en-US"/>
        </w:rPr>
      </w:pPr>
      <w:ins w:id="436" w:author="S4aI211196" w:date="2021-08-23T17:16: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_Toc80631516 \h </w:instrText>
        </w:r>
      </w:ins>
      <w:r>
        <w:fldChar w:fldCharType="separate"/>
      </w:r>
      <w:ins w:id="437" w:author="S4aI211196" w:date="2021-08-23T17:16:00Z">
        <w:r>
          <w:t>76</w:t>
        </w:r>
        <w:r>
          <w:fldChar w:fldCharType="end"/>
        </w:r>
      </w:ins>
    </w:p>
    <w:p w14:paraId="1C53682E" w14:textId="27B9C588" w:rsidR="00ED4375" w:rsidRDefault="00ED4375">
      <w:pPr>
        <w:pStyle w:val="TOC4"/>
        <w:rPr>
          <w:ins w:id="438" w:author="S4aI211196" w:date="2021-08-23T17:16:00Z"/>
          <w:rFonts w:asciiTheme="minorHAnsi" w:eastAsiaTheme="minorEastAsia" w:hAnsiTheme="minorHAnsi" w:cstheme="minorBidi"/>
          <w:sz w:val="22"/>
          <w:szCs w:val="22"/>
          <w:lang w:val="en-US"/>
        </w:rPr>
      </w:pPr>
      <w:ins w:id="439" w:author="S4aI211196" w:date="2021-08-23T17:16: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_Toc80631517 \h </w:instrText>
        </w:r>
      </w:ins>
      <w:r>
        <w:fldChar w:fldCharType="separate"/>
      </w:r>
      <w:ins w:id="440" w:author="S4aI211196" w:date="2021-08-23T17:16:00Z">
        <w:r>
          <w:t>76</w:t>
        </w:r>
        <w:r>
          <w:fldChar w:fldCharType="end"/>
        </w:r>
      </w:ins>
    </w:p>
    <w:p w14:paraId="46D073D1" w14:textId="027462F8" w:rsidR="00ED4375" w:rsidRDefault="00ED4375">
      <w:pPr>
        <w:pStyle w:val="TOC4"/>
        <w:rPr>
          <w:ins w:id="441" w:author="S4aI211196" w:date="2021-08-23T17:16:00Z"/>
          <w:rFonts w:asciiTheme="minorHAnsi" w:eastAsiaTheme="minorEastAsia" w:hAnsiTheme="minorHAnsi" w:cstheme="minorBidi"/>
          <w:sz w:val="22"/>
          <w:szCs w:val="22"/>
          <w:lang w:val="en-US"/>
        </w:rPr>
      </w:pPr>
      <w:ins w:id="442" w:author="S4aI211196" w:date="2021-08-23T17:16: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_Toc80631518 \h </w:instrText>
        </w:r>
      </w:ins>
      <w:r>
        <w:fldChar w:fldCharType="separate"/>
      </w:r>
      <w:ins w:id="443" w:author="S4aI211196" w:date="2021-08-23T17:16:00Z">
        <w:r>
          <w:t>76</w:t>
        </w:r>
        <w:r>
          <w:fldChar w:fldCharType="end"/>
        </w:r>
      </w:ins>
    </w:p>
    <w:p w14:paraId="45F8013A" w14:textId="79461EA9" w:rsidR="00ED4375" w:rsidRDefault="00ED4375">
      <w:pPr>
        <w:pStyle w:val="TOC4"/>
        <w:rPr>
          <w:ins w:id="444" w:author="S4aI211196" w:date="2021-08-23T17:16:00Z"/>
          <w:rFonts w:asciiTheme="minorHAnsi" w:eastAsiaTheme="minorEastAsia" w:hAnsiTheme="minorHAnsi" w:cstheme="minorBidi"/>
          <w:sz w:val="22"/>
          <w:szCs w:val="22"/>
          <w:lang w:val="en-US"/>
        </w:rPr>
      </w:pPr>
      <w:ins w:id="445" w:author="S4aI211196" w:date="2021-08-23T17:16:00Z">
        <w:r w:rsidRPr="001864DF">
          <w:rPr>
            <w:lang w:val="en-US"/>
          </w:rPr>
          <w:t>5.11.1.3</w:t>
        </w:r>
        <w:r>
          <w:rPr>
            <w:rFonts w:asciiTheme="minorHAnsi" w:eastAsiaTheme="minorEastAsia" w:hAnsiTheme="minorHAnsi" w:cstheme="minorBidi"/>
            <w:sz w:val="22"/>
            <w:szCs w:val="22"/>
            <w:lang w:val="en-US"/>
          </w:rPr>
          <w:tab/>
        </w:r>
        <w:r w:rsidRPr="001864DF">
          <w:rPr>
            <w:lang w:val="en-US"/>
          </w:rPr>
          <w:t>Consistent quality</w:t>
        </w:r>
        <w:r>
          <w:tab/>
        </w:r>
        <w:r>
          <w:fldChar w:fldCharType="begin"/>
        </w:r>
        <w:r>
          <w:instrText xml:space="preserve"> PAGEREF _Toc80631519 \h </w:instrText>
        </w:r>
      </w:ins>
      <w:r>
        <w:fldChar w:fldCharType="separate"/>
      </w:r>
      <w:ins w:id="446" w:author="S4aI211196" w:date="2021-08-23T17:16:00Z">
        <w:r>
          <w:t>76</w:t>
        </w:r>
        <w:r>
          <w:fldChar w:fldCharType="end"/>
        </w:r>
      </w:ins>
    </w:p>
    <w:p w14:paraId="5653E1EA" w14:textId="273F44D5" w:rsidR="00ED4375" w:rsidRDefault="00ED4375">
      <w:pPr>
        <w:pStyle w:val="TOC4"/>
        <w:rPr>
          <w:ins w:id="447" w:author="S4aI211196" w:date="2021-08-23T17:16:00Z"/>
          <w:rFonts w:asciiTheme="minorHAnsi" w:eastAsiaTheme="minorEastAsia" w:hAnsiTheme="minorHAnsi" w:cstheme="minorBidi"/>
          <w:sz w:val="22"/>
          <w:szCs w:val="22"/>
          <w:lang w:val="en-US"/>
        </w:rPr>
      </w:pPr>
      <w:ins w:id="448" w:author="S4aI211196" w:date="2021-08-23T17:16:00Z">
        <w:r w:rsidRPr="001864DF">
          <w:rPr>
            <w:lang w:val="en-US"/>
          </w:rPr>
          <w:t>5.11.1.4</w:t>
        </w:r>
        <w:r>
          <w:rPr>
            <w:rFonts w:asciiTheme="minorHAnsi" w:eastAsiaTheme="minorEastAsia" w:hAnsiTheme="minorHAnsi" w:cstheme="minorBidi"/>
            <w:sz w:val="22"/>
            <w:szCs w:val="22"/>
            <w:lang w:val="en-US"/>
          </w:rPr>
          <w:tab/>
        </w:r>
        <w:r w:rsidRPr="001864DF">
          <w:rPr>
            <w:lang w:val="en-US"/>
          </w:rPr>
          <w:t>High bandwidth requirements</w:t>
        </w:r>
        <w:r>
          <w:tab/>
        </w:r>
        <w:r>
          <w:fldChar w:fldCharType="begin"/>
        </w:r>
        <w:r>
          <w:instrText xml:space="preserve"> PAGEREF _Toc80631520 \h </w:instrText>
        </w:r>
      </w:ins>
      <w:r>
        <w:fldChar w:fldCharType="separate"/>
      </w:r>
      <w:ins w:id="449" w:author="S4aI211196" w:date="2021-08-23T17:16:00Z">
        <w:r>
          <w:t>76</w:t>
        </w:r>
        <w:r>
          <w:fldChar w:fldCharType="end"/>
        </w:r>
      </w:ins>
    </w:p>
    <w:p w14:paraId="6B0EB1A9" w14:textId="3F9FDEA7" w:rsidR="00ED4375" w:rsidRDefault="00ED4375">
      <w:pPr>
        <w:pStyle w:val="TOC4"/>
        <w:rPr>
          <w:ins w:id="450" w:author="S4aI211196" w:date="2021-08-23T17:16:00Z"/>
          <w:rFonts w:asciiTheme="minorHAnsi" w:eastAsiaTheme="minorEastAsia" w:hAnsiTheme="minorHAnsi" w:cstheme="minorBidi"/>
          <w:sz w:val="22"/>
          <w:szCs w:val="22"/>
          <w:lang w:val="en-US"/>
        </w:rPr>
      </w:pPr>
      <w:ins w:id="451" w:author="S4aI211196" w:date="2021-08-23T17:16:00Z">
        <w:r w:rsidRPr="001864DF">
          <w:rPr>
            <w:lang w:val="en-US"/>
          </w:rPr>
          <w:t>5.11.1.5</w:t>
        </w:r>
        <w:r>
          <w:rPr>
            <w:rFonts w:asciiTheme="minorHAnsi" w:eastAsiaTheme="minorEastAsia" w:hAnsiTheme="minorHAnsi" w:cstheme="minorBidi"/>
            <w:sz w:val="22"/>
            <w:szCs w:val="22"/>
            <w:lang w:val="en-US"/>
          </w:rPr>
          <w:tab/>
        </w:r>
        <w:r w:rsidRPr="001864DF">
          <w:rPr>
            <w:lang w:val="en-US"/>
          </w:rPr>
          <w:t>Target latency constraints</w:t>
        </w:r>
        <w:r>
          <w:tab/>
        </w:r>
        <w:r>
          <w:fldChar w:fldCharType="begin"/>
        </w:r>
        <w:r>
          <w:instrText xml:space="preserve"> PAGEREF _Toc80631521 \h </w:instrText>
        </w:r>
      </w:ins>
      <w:r>
        <w:fldChar w:fldCharType="separate"/>
      </w:r>
      <w:ins w:id="452" w:author="S4aI211196" w:date="2021-08-23T17:16:00Z">
        <w:r>
          <w:t>77</w:t>
        </w:r>
        <w:r>
          <w:fldChar w:fldCharType="end"/>
        </w:r>
      </w:ins>
    </w:p>
    <w:p w14:paraId="2DC29090" w14:textId="498DCE0A" w:rsidR="00ED4375" w:rsidRDefault="00ED4375">
      <w:pPr>
        <w:pStyle w:val="TOC3"/>
        <w:rPr>
          <w:ins w:id="453" w:author="S4aI211196" w:date="2021-08-23T17:16:00Z"/>
          <w:rFonts w:asciiTheme="minorHAnsi" w:eastAsiaTheme="minorEastAsia" w:hAnsiTheme="minorHAnsi" w:cstheme="minorBidi"/>
          <w:sz w:val="22"/>
          <w:szCs w:val="22"/>
          <w:lang w:val="en-US"/>
        </w:rPr>
      </w:pPr>
      <w:ins w:id="454" w:author="S4aI211196" w:date="2021-08-23T17:16: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_Toc80631522 \h </w:instrText>
        </w:r>
      </w:ins>
      <w:r>
        <w:fldChar w:fldCharType="separate"/>
      </w:r>
      <w:ins w:id="455" w:author="S4aI211196" w:date="2021-08-23T17:16:00Z">
        <w:r>
          <w:t>79</w:t>
        </w:r>
        <w:r>
          <w:fldChar w:fldCharType="end"/>
        </w:r>
      </w:ins>
    </w:p>
    <w:p w14:paraId="1C30BB02" w14:textId="1DAB11BE" w:rsidR="00ED4375" w:rsidRDefault="00ED4375">
      <w:pPr>
        <w:pStyle w:val="TOC4"/>
        <w:rPr>
          <w:ins w:id="456" w:author="S4aI211196" w:date="2021-08-23T17:16:00Z"/>
          <w:rFonts w:asciiTheme="minorHAnsi" w:eastAsiaTheme="minorEastAsia" w:hAnsiTheme="minorHAnsi" w:cstheme="minorBidi"/>
          <w:sz w:val="22"/>
          <w:szCs w:val="22"/>
          <w:lang w:val="en-US"/>
        </w:rPr>
      </w:pPr>
      <w:ins w:id="457" w:author="S4aI211196" w:date="2021-08-23T17:16: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_Toc80631523 \h </w:instrText>
        </w:r>
      </w:ins>
      <w:r>
        <w:fldChar w:fldCharType="separate"/>
      </w:r>
      <w:ins w:id="458" w:author="S4aI211196" w:date="2021-08-23T17:16:00Z">
        <w:r>
          <w:t>79</w:t>
        </w:r>
        <w:r>
          <w:fldChar w:fldCharType="end"/>
        </w:r>
      </w:ins>
    </w:p>
    <w:p w14:paraId="1482F546" w14:textId="4D27C6A3" w:rsidR="00ED4375" w:rsidRDefault="00ED4375">
      <w:pPr>
        <w:pStyle w:val="TOC3"/>
        <w:rPr>
          <w:ins w:id="459" w:author="S4aI211196" w:date="2021-08-23T17:16:00Z"/>
          <w:rFonts w:asciiTheme="minorHAnsi" w:eastAsiaTheme="minorEastAsia" w:hAnsiTheme="minorHAnsi" w:cstheme="minorBidi"/>
          <w:sz w:val="22"/>
          <w:szCs w:val="22"/>
          <w:lang w:val="en-US"/>
        </w:rPr>
      </w:pPr>
      <w:ins w:id="460" w:author="S4aI211196" w:date="2021-08-23T17:16: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_Toc80631524 \h </w:instrText>
        </w:r>
      </w:ins>
      <w:r>
        <w:fldChar w:fldCharType="separate"/>
      </w:r>
      <w:ins w:id="461" w:author="S4aI211196" w:date="2021-08-23T17:16:00Z">
        <w:r>
          <w:t>79</w:t>
        </w:r>
        <w:r>
          <w:fldChar w:fldCharType="end"/>
        </w:r>
      </w:ins>
    </w:p>
    <w:p w14:paraId="7F084515" w14:textId="56755B14" w:rsidR="00ED4375" w:rsidRDefault="00ED4375">
      <w:pPr>
        <w:pStyle w:val="TOC4"/>
        <w:rPr>
          <w:ins w:id="462" w:author="S4aI211196" w:date="2021-08-23T17:16:00Z"/>
          <w:rFonts w:asciiTheme="minorHAnsi" w:eastAsiaTheme="minorEastAsia" w:hAnsiTheme="minorHAnsi" w:cstheme="minorBidi"/>
          <w:sz w:val="22"/>
          <w:szCs w:val="22"/>
          <w:lang w:val="en-US"/>
        </w:rPr>
      </w:pPr>
      <w:ins w:id="463" w:author="S4aI211196" w:date="2021-08-23T17:16: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_Toc80631525 \h </w:instrText>
        </w:r>
      </w:ins>
      <w:r>
        <w:fldChar w:fldCharType="separate"/>
      </w:r>
      <w:ins w:id="464" w:author="S4aI211196" w:date="2021-08-23T17:16:00Z">
        <w:r>
          <w:t>79</w:t>
        </w:r>
        <w:r>
          <w:fldChar w:fldCharType="end"/>
        </w:r>
      </w:ins>
    </w:p>
    <w:p w14:paraId="7B4F41D8" w14:textId="53C21D0E" w:rsidR="00ED4375" w:rsidRDefault="00ED4375">
      <w:pPr>
        <w:pStyle w:val="TOC4"/>
        <w:rPr>
          <w:ins w:id="465" w:author="S4aI211196" w:date="2021-08-23T17:16:00Z"/>
          <w:rFonts w:asciiTheme="minorHAnsi" w:eastAsiaTheme="minorEastAsia" w:hAnsiTheme="minorHAnsi" w:cstheme="minorBidi"/>
          <w:sz w:val="22"/>
          <w:szCs w:val="22"/>
          <w:lang w:val="en-US"/>
        </w:rPr>
      </w:pPr>
      <w:ins w:id="466" w:author="S4aI211196" w:date="2021-08-23T17:16:00Z">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_Toc80631526 \h </w:instrText>
        </w:r>
      </w:ins>
      <w:r>
        <w:fldChar w:fldCharType="separate"/>
      </w:r>
      <w:ins w:id="467" w:author="S4aI211196" w:date="2021-08-23T17:16:00Z">
        <w:r>
          <w:t>80</w:t>
        </w:r>
        <w:r>
          <w:fldChar w:fldCharType="end"/>
        </w:r>
      </w:ins>
    </w:p>
    <w:p w14:paraId="2A9DE831" w14:textId="0E6B51C3" w:rsidR="00ED4375" w:rsidRDefault="00ED4375">
      <w:pPr>
        <w:pStyle w:val="TOC3"/>
        <w:rPr>
          <w:ins w:id="468" w:author="S4aI211196" w:date="2021-08-23T17:16:00Z"/>
          <w:rFonts w:asciiTheme="minorHAnsi" w:eastAsiaTheme="minorEastAsia" w:hAnsiTheme="minorHAnsi" w:cstheme="minorBidi"/>
          <w:sz w:val="22"/>
          <w:szCs w:val="22"/>
          <w:lang w:val="en-US"/>
        </w:rPr>
      </w:pPr>
      <w:ins w:id="469" w:author="S4aI211196" w:date="2021-08-23T17:16: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_Toc80631527 \h </w:instrText>
        </w:r>
      </w:ins>
      <w:r>
        <w:fldChar w:fldCharType="separate"/>
      </w:r>
      <w:ins w:id="470" w:author="S4aI211196" w:date="2021-08-23T17:16:00Z">
        <w:r>
          <w:t>80</w:t>
        </w:r>
        <w:r>
          <w:fldChar w:fldCharType="end"/>
        </w:r>
      </w:ins>
    </w:p>
    <w:p w14:paraId="06E168DC" w14:textId="74BA0F68" w:rsidR="00ED4375" w:rsidRDefault="00ED4375">
      <w:pPr>
        <w:pStyle w:val="TOC4"/>
        <w:rPr>
          <w:ins w:id="471" w:author="S4aI211196" w:date="2021-08-23T17:16:00Z"/>
          <w:rFonts w:asciiTheme="minorHAnsi" w:eastAsiaTheme="minorEastAsia" w:hAnsiTheme="minorHAnsi" w:cstheme="minorBidi"/>
          <w:sz w:val="22"/>
          <w:szCs w:val="22"/>
          <w:lang w:val="en-US"/>
        </w:rPr>
      </w:pPr>
      <w:ins w:id="472" w:author="S4aI211196" w:date="2021-08-23T17:16:00Z">
        <w:r>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_Toc80631528 \h </w:instrText>
        </w:r>
      </w:ins>
      <w:r>
        <w:fldChar w:fldCharType="separate"/>
      </w:r>
      <w:ins w:id="473" w:author="S4aI211196" w:date="2021-08-23T17:16:00Z">
        <w:r>
          <w:t>80</w:t>
        </w:r>
        <w:r>
          <w:fldChar w:fldCharType="end"/>
        </w:r>
      </w:ins>
    </w:p>
    <w:p w14:paraId="10807739" w14:textId="173F7260" w:rsidR="00ED4375" w:rsidRDefault="00ED4375">
      <w:pPr>
        <w:pStyle w:val="TOC4"/>
        <w:rPr>
          <w:ins w:id="474" w:author="S4aI211196" w:date="2021-08-23T17:16:00Z"/>
          <w:rFonts w:asciiTheme="minorHAnsi" w:eastAsiaTheme="minorEastAsia" w:hAnsiTheme="minorHAnsi" w:cstheme="minorBidi"/>
          <w:sz w:val="22"/>
          <w:szCs w:val="22"/>
          <w:lang w:val="en-US"/>
        </w:rPr>
      </w:pPr>
      <w:ins w:id="475" w:author="S4aI211196" w:date="2021-08-23T17:16:00Z">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_Toc80631529 \h </w:instrText>
        </w:r>
      </w:ins>
      <w:r>
        <w:fldChar w:fldCharType="separate"/>
      </w:r>
      <w:ins w:id="476" w:author="S4aI211196" w:date="2021-08-23T17:16:00Z">
        <w:r>
          <w:t>80</w:t>
        </w:r>
        <w:r>
          <w:fldChar w:fldCharType="end"/>
        </w:r>
      </w:ins>
    </w:p>
    <w:p w14:paraId="2B6A7B22" w14:textId="019D6AB6" w:rsidR="00ED4375" w:rsidRDefault="00ED4375">
      <w:pPr>
        <w:pStyle w:val="TOC4"/>
        <w:rPr>
          <w:ins w:id="477" w:author="S4aI211196" w:date="2021-08-23T17:16:00Z"/>
          <w:rFonts w:asciiTheme="minorHAnsi" w:eastAsiaTheme="minorEastAsia" w:hAnsiTheme="minorHAnsi" w:cstheme="minorBidi"/>
          <w:sz w:val="22"/>
          <w:szCs w:val="22"/>
          <w:lang w:val="en-US"/>
        </w:rPr>
      </w:pPr>
      <w:ins w:id="478" w:author="S4aI211196" w:date="2021-08-23T17:16:00Z">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_Toc80631530 \h </w:instrText>
        </w:r>
      </w:ins>
      <w:r>
        <w:fldChar w:fldCharType="separate"/>
      </w:r>
      <w:ins w:id="479" w:author="S4aI211196" w:date="2021-08-23T17:16:00Z">
        <w:r>
          <w:t>80</w:t>
        </w:r>
        <w:r>
          <w:fldChar w:fldCharType="end"/>
        </w:r>
      </w:ins>
    </w:p>
    <w:p w14:paraId="2F028E63" w14:textId="317D9F72" w:rsidR="00ED4375" w:rsidRDefault="00ED4375">
      <w:pPr>
        <w:pStyle w:val="TOC3"/>
        <w:rPr>
          <w:ins w:id="480" w:author="S4aI211196" w:date="2021-08-23T17:16:00Z"/>
          <w:rFonts w:asciiTheme="minorHAnsi" w:eastAsiaTheme="minorEastAsia" w:hAnsiTheme="minorHAnsi" w:cstheme="minorBidi"/>
          <w:sz w:val="22"/>
          <w:szCs w:val="22"/>
          <w:lang w:val="en-US"/>
        </w:rPr>
      </w:pPr>
      <w:ins w:id="481" w:author="S4aI211196" w:date="2021-08-23T17:16: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_Toc80631531 \h </w:instrText>
        </w:r>
      </w:ins>
      <w:r>
        <w:fldChar w:fldCharType="separate"/>
      </w:r>
      <w:ins w:id="482" w:author="S4aI211196" w:date="2021-08-23T17:16:00Z">
        <w:r>
          <w:t>80</w:t>
        </w:r>
        <w:r>
          <w:fldChar w:fldCharType="end"/>
        </w:r>
      </w:ins>
    </w:p>
    <w:p w14:paraId="101D26F0" w14:textId="339EDC16" w:rsidR="00ED4375" w:rsidRDefault="00ED4375">
      <w:pPr>
        <w:pStyle w:val="TOC3"/>
        <w:rPr>
          <w:ins w:id="483" w:author="S4aI211196" w:date="2021-08-23T17:16:00Z"/>
          <w:rFonts w:asciiTheme="minorHAnsi" w:eastAsiaTheme="minorEastAsia" w:hAnsiTheme="minorHAnsi" w:cstheme="minorBidi"/>
          <w:sz w:val="22"/>
          <w:szCs w:val="22"/>
          <w:lang w:val="en-US"/>
        </w:rPr>
      </w:pPr>
      <w:ins w:id="484" w:author="S4aI211196" w:date="2021-08-23T17:16: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_Toc80631532 \h </w:instrText>
        </w:r>
      </w:ins>
      <w:r>
        <w:fldChar w:fldCharType="separate"/>
      </w:r>
      <w:ins w:id="485" w:author="S4aI211196" w:date="2021-08-23T17:16:00Z">
        <w:r>
          <w:t>80</w:t>
        </w:r>
        <w:r>
          <w:fldChar w:fldCharType="end"/>
        </w:r>
      </w:ins>
    </w:p>
    <w:p w14:paraId="496B76CA" w14:textId="6C97DB10" w:rsidR="00ED4375" w:rsidRDefault="00ED4375">
      <w:pPr>
        <w:pStyle w:val="TOC1"/>
        <w:rPr>
          <w:ins w:id="486" w:author="S4aI211196" w:date="2021-08-23T17:16:00Z"/>
          <w:rFonts w:asciiTheme="minorHAnsi" w:eastAsiaTheme="minorEastAsia" w:hAnsiTheme="minorHAnsi" w:cstheme="minorBidi"/>
          <w:szCs w:val="22"/>
          <w:lang w:val="en-US"/>
        </w:rPr>
      </w:pPr>
      <w:ins w:id="487" w:author="S4aI211196" w:date="2021-08-23T17:16:00Z">
        <w:r>
          <w:t>Annex A – Media Streaming Protocols</w:t>
        </w:r>
        <w:r>
          <w:tab/>
        </w:r>
        <w:r>
          <w:fldChar w:fldCharType="begin"/>
        </w:r>
        <w:r>
          <w:instrText xml:space="preserve"> PAGEREF _Toc80631533 \h </w:instrText>
        </w:r>
      </w:ins>
      <w:r>
        <w:fldChar w:fldCharType="separate"/>
      </w:r>
      <w:ins w:id="488" w:author="S4aI211196" w:date="2021-08-23T17:16:00Z">
        <w:r>
          <w:t>81</w:t>
        </w:r>
        <w:r>
          <w:fldChar w:fldCharType="end"/>
        </w:r>
      </w:ins>
    </w:p>
    <w:p w14:paraId="3AB906AA" w14:textId="480593FC" w:rsidR="00ED4375" w:rsidRDefault="00ED4375">
      <w:pPr>
        <w:pStyle w:val="TOC3"/>
        <w:rPr>
          <w:ins w:id="489" w:author="S4aI211196" w:date="2021-08-23T17:16:00Z"/>
          <w:rFonts w:asciiTheme="minorHAnsi" w:eastAsiaTheme="minorEastAsia" w:hAnsiTheme="minorHAnsi" w:cstheme="minorBidi"/>
          <w:sz w:val="22"/>
          <w:szCs w:val="22"/>
          <w:lang w:val="en-US"/>
        </w:rPr>
      </w:pPr>
      <w:ins w:id="490" w:author="S4aI211196" w:date="2021-08-23T17:16: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_Toc80631534 \h </w:instrText>
        </w:r>
      </w:ins>
      <w:r>
        <w:fldChar w:fldCharType="separate"/>
      </w:r>
      <w:ins w:id="491" w:author="S4aI211196" w:date="2021-08-23T17:16:00Z">
        <w:r>
          <w:t>81</w:t>
        </w:r>
        <w:r>
          <w:fldChar w:fldCharType="end"/>
        </w:r>
      </w:ins>
    </w:p>
    <w:p w14:paraId="67417515" w14:textId="097D9C8D" w:rsidR="00ED4375" w:rsidRDefault="00ED4375">
      <w:pPr>
        <w:pStyle w:val="TOC3"/>
        <w:rPr>
          <w:ins w:id="492" w:author="S4aI211196" w:date="2021-08-23T17:16:00Z"/>
          <w:rFonts w:asciiTheme="minorHAnsi" w:eastAsiaTheme="minorEastAsia" w:hAnsiTheme="minorHAnsi" w:cstheme="minorBidi"/>
          <w:sz w:val="22"/>
          <w:szCs w:val="22"/>
          <w:lang w:val="en-US"/>
        </w:rPr>
      </w:pPr>
      <w:ins w:id="493" w:author="S4aI211196" w:date="2021-08-23T17:16: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_Toc80631535 \h </w:instrText>
        </w:r>
      </w:ins>
      <w:r>
        <w:fldChar w:fldCharType="separate"/>
      </w:r>
      <w:ins w:id="494" w:author="S4aI211196" w:date="2021-08-23T17:16:00Z">
        <w:r>
          <w:t>81</w:t>
        </w:r>
        <w:r>
          <w:fldChar w:fldCharType="end"/>
        </w:r>
      </w:ins>
    </w:p>
    <w:p w14:paraId="553591DA" w14:textId="60627E0F" w:rsidR="00ED4375" w:rsidRDefault="00ED4375">
      <w:pPr>
        <w:pStyle w:val="TOC3"/>
        <w:rPr>
          <w:ins w:id="495" w:author="S4aI211196" w:date="2021-08-23T17:16:00Z"/>
          <w:rFonts w:asciiTheme="minorHAnsi" w:eastAsiaTheme="minorEastAsia" w:hAnsiTheme="minorHAnsi" w:cstheme="minorBidi"/>
          <w:sz w:val="22"/>
          <w:szCs w:val="22"/>
          <w:lang w:val="en-US"/>
        </w:rPr>
      </w:pPr>
      <w:ins w:id="496" w:author="S4aI211196" w:date="2021-08-23T17:16: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_Toc80631536 \h </w:instrText>
        </w:r>
      </w:ins>
      <w:r>
        <w:fldChar w:fldCharType="separate"/>
      </w:r>
      <w:ins w:id="497" w:author="S4aI211196" w:date="2021-08-23T17:16:00Z">
        <w:r>
          <w:t>81</w:t>
        </w:r>
        <w:r>
          <w:fldChar w:fldCharType="end"/>
        </w:r>
      </w:ins>
    </w:p>
    <w:p w14:paraId="03292F44" w14:textId="55B31725" w:rsidR="00ED4375" w:rsidRDefault="00ED4375">
      <w:pPr>
        <w:pStyle w:val="TOC8"/>
        <w:rPr>
          <w:ins w:id="498" w:author="S4aI211196" w:date="2021-08-23T17:16:00Z"/>
          <w:rFonts w:asciiTheme="minorHAnsi" w:eastAsiaTheme="minorEastAsia" w:hAnsiTheme="minorHAnsi" w:cstheme="minorBidi"/>
          <w:b w:val="0"/>
          <w:szCs w:val="22"/>
          <w:lang w:val="en-US"/>
        </w:rPr>
      </w:pPr>
      <w:ins w:id="499" w:author="S4aI211196" w:date="2021-08-23T17:16:00Z">
        <w:r>
          <w:t>Annex &lt;X&gt; (informative): Change history</w:t>
        </w:r>
        <w:r>
          <w:tab/>
        </w:r>
        <w:r>
          <w:fldChar w:fldCharType="begin"/>
        </w:r>
        <w:r>
          <w:instrText xml:space="preserve"> PAGEREF _Toc80631537 \h </w:instrText>
        </w:r>
      </w:ins>
      <w:r>
        <w:fldChar w:fldCharType="separate"/>
      </w:r>
      <w:ins w:id="500" w:author="S4aI211196" w:date="2021-08-23T17:16:00Z">
        <w:r>
          <w:t>82</w:t>
        </w:r>
        <w:r>
          <w:fldChar w:fldCharType="end"/>
        </w:r>
      </w:ins>
    </w:p>
    <w:p w14:paraId="4BF26690" w14:textId="54FA2C27" w:rsidR="00EC61E1" w:rsidDel="00ED4375" w:rsidRDefault="00EC61E1">
      <w:pPr>
        <w:pStyle w:val="TOC1"/>
        <w:rPr>
          <w:del w:id="501" w:author="S4aI211196" w:date="2021-08-23T17:16:00Z"/>
          <w:rFonts w:asciiTheme="minorHAnsi" w:eastAsiaTheme="minorEastAsia" w:hAnsiTheme="minorHAnsi" w:cstheme="minorBidi"/>
          <w:szCs w:val="22"/>
          <w:lang w:val="en-US"/>
        </w:rPr>
      </w:pPr>
      <w:del w:id="502" w:author="S4aI211196" w:date="2021-08-23T17:16:00Z">
        <w:r w:rsidDel="00ED4375">
          <w:delText>Foreword</w:delText>
        </w:r>
        <w:r w:rsidDel="00ED4375">
          <w:tab/>
        </w:r>
        <w:r w:rsidDel="00ED4375">
          <w:fldChar w:fldCharType="begin"/>
        </w:r>
        <w:r w:rsidDel="00ED4375">
          <w:delInstrText xml:space="preserve"> PAGEREF _Toc80629639 \h </w:delInstrText>
        </w:r>
        <w:r w:rsidDel="00ED4375">
          <w:fldChar w:fldCharType="separate"/>
        </w:r>
      </w:del>
      <w:ins w:id="503" w:author="S4aI211196" w:date="2021-08-23T17:16:00Z">
        <w:r w:rsidR="00ED4375">
          <w:rPr>
            <w:b/>
            <w:bCs/>
            <w:lang w:val="en-US"/>
          </w:rPr>
          <w:t>Error! Bookmark not defined.</w:t>
        </w:r>
      </w:ins>
      <w:del w:id="504" w:author="S4aI211196" w:date="2021-08-23T17:16:00Z">
        <w:r w:rsidDel="00ED4375">
          <w:delText>6</w:delText>
        </w:r>
        <w:r w:rsidDel="00ED4375">
          <w:fldChar w:fldCharType="end"/>
        </w:r>
      </w:del>
    </w:p>
    <w:p w14:paraId="2D5589CA" w14:textId="6A49AB12" w:rsidR="00EC61E1" w:rsidDel="00ED4375" w:rsidRDefault="00EC61E1">
      <w:pPr>
        <w:pStyle w:val="TOC1"/>
        <w:rPr>
          <w:del w:id="505" w:author="S4aI211196" w:date="2021-08-23T17:16:00Z"/>
          <w:rFonts w:asciiTheme="minorHAnsi" w:eastAsiaTheme="minorEastAsia" w:hAnsiTheme="minorHAnsi" w:cstheme="minorBidi"/>
          <w:szCs w:val="22"/>
          <w:lang w:val="en-US"/>
        </w:rPr>
      </w:pPr>
      <w:del w:id="506" w:author="S4aI211196" w:date="2021-08-23T17:16:00Z">
        <w:r w:rsidDel="00ED4375">
          <w:delText>1</w:delText>
        </w:r>
        <w:r w:rsidDel="00ED4375">
          <w:rPr>
            <w:rFonts w:asciiTheme="minorHAnsi" w:eastAsiaTheme="minorEastAsia" w:hAnsiTheme="minorHAnsi" w:cstheme="minorBidi"/>
            <w:szCs w:val="22"/>
            <w:lang w:val="en-US"/>
          </w:rPr>
          <w:tab/>
        </w:r>
        <w:r w:rsidDel="00ED4375">
          <w:delText>Scope</w:delText>
        </w:r>
        <w:r w:rsidDel="00ED4375">
          <w:tab/>
        </w:r>
        <w:r w:rsidDel="00ED4375">
          <w:fldChar w:fldCharType="begin"/>
        </w:r>
        <w:r w:rsidDel="00ED4375">
          <w:delInstrText xml:space="preserve"> PAGEREF _Toc80629640 \h </w:delInstrText>
        </w:r>
        <w:r w:rsidDel="00ED4375">
          <w:fldChar w:fldCharType="separate"/>
        </w:r>
      </w:del>
      <w:ins w:id="507" w:author="S4aI211196" w:date="2021-08-23T17:16:00Z">
        <w:r w:rsidR="00ED4375">
          <w:rPr>
            <w:b/>
            <w:bCs/>
            <w:lang w:val="en-US"/>
          </w:rPr>
          <w:t>Error! Bookmark not defined.</w:t>
        </w:r>
      </w:ins>
      <w:del w:id="508" w:author="S4aI211196" w:date="2021-08-23T17:16:00Z">
        <w:r w:rsidDel="00ED4375">
          <w:delText>8</w:delText>
        </w:r>
        <w:r w:rsidDel="00ED4375">
          <w:fldChar w:fldCharType="end"/>
        </w:r>
      </w:del>
    </w:p>
    <w:p w14:paraId="4593DE4D" w14:textId="6BC01D04" w:rsidR="00EC61E1" w:rsidDel="00ED4375" w:rsidRDefault="00EC61E1">
      <w:pPr>
        <w:pStyle w:val="TOC1"/>
        <w:rPr>
          <w:del w:id="509" w:author="S4aI211196" w:date="2021-08-23T17:16:00Z"/>
          <w:rFonts w:asciiTheme="minorHAnsi" w:eastAsiaTheme="minorEastAsia" w:hAnsiTheme="minorHAnsi" w:cstheme="minorBidi"/>
          <w:szCs w:val="22"/>
          <w:lang w:val="en-US"/>
        </w:rPr>
      </w:pPr>
      <w:del w:id="510" w:author="S4aI211196" w:date="2021-08-23T17:16:00Z">
        <w:r w:rsidDel="00ED4375">
          <w:delText>2</w:delText>
        </w:r>
        <w:r w:rsidDel="00ED4375">
          <w:rPr>
            <w:rFonts w:asciiTheme="minorHAnsi" w:eastAsiaTheme="minorEastAsia" w:hAnsiTheme="minorHAnsi" w:cstheme="minorBidi"/>
            <w:szCs w:val="22"/>
            <w:lang w:val="en-US"/>
          </w:rPr>
          <w:tab/>
        </w:r>
        <w:r w:rsidDel="00ED4375">
          <w:delText>References</w:delText>
        </w:r>
        <w:r w:rsidDel="00ED4375">
          <w:tab/>
        </w:r>
        <w:r w:rsidDel="00ED4375">
          <w:fldChar w:fldCharType="begin"/>
        </w:r>
        <w:r w:rsidDel="00ED4375">
          <w:delInstrText xml:space="preserve"> PAGEREF _Toc80629641 \h </w:delInstrText>
        </w:r>
        <w:r w:rsidDel="00ED4375">
          <w:fldChar w:fldCharType="separate"/>
        </w:r>
      </w:del>
      <w:ins w:id="511" w:author="S4aI211196" w:date="2021-08-23T17:16:00Z">
        <w:r w:rsidR="00ED4375">
          <w:rPr>
            <w:b/>
            <w:bCs/>
            <w:lang w:val="en-US"/>
          </w:rPr>
          <w:t>Error! Bookmark not defined.</w:t>
        </w:r>
      </w:ins>
      <w:del w:id="512" w:author="S4aI211196" w:date="2021-08-23T17:16:00Z">
        <w:r w:rsidDel="00ED4375">
          <w:delText>8</w:delText>
        </w:r>
        <w:r w:rsidDel="00ED4375">
          <w:fldChar w:fldCharType="end"/>
        </w:r>
      </w:del>
    </w:p>
    <w:p w14:paraId="54C41A98" w14:textId="7621414D" w:rsidR="00EC61E1" w:rsidDel="00ED4375" w:rsidRDefault="00EC61E1">
      <w:pPr>
        <w:pStyle w:val="TOC1"/>
        <w:rPr>
          <w:del w:id="513" w:author="S4aI211196" w:date="2021-08-23T17:16:00Z"/>
          <w:rFonts w:asciiTheme="minorHAnsi" w:eastAsiaTheme="minorEastAsia" w:hAnsiTheme="minorHAnsi" w:cstheme="minorBidi"/>
          <w:szCs w:val="22"/>
          <w:lang w:val="en-US"/>
        </w:rPr>
      </w:pPr>
      <w:del w:id="514" w:author="S4aI211196" w:date="2021-08-23T17:16:00Z">
        <w:r w:rsidDel="00ED4375">
          <w:delText>3</w:delText>
        </w:r>
        <w:r w:rsidDel="00ED4375">
          <w:rPr>
            <w:rFonts w:asciiTheme="minorHAnsi" w:eastAsiaTheme="minorEastAsia" w:hAnsiTheme="minorHAnsi" w:cstheme="minorBidi"/>
            <w:szCs w:val="22"/>
            <w:lang w:val="en-US"/>
          </w:rPr>
          <w:tab/>
        </w:r>
        <w:r w:rsidDel="00ED4375">
          <w:delText>Definitions of terms, symbols and abbreviations</w:delText>
        </w:r>
        <w:r w:rsidDel="00ED4375">
          <w:tab/>
        </w:r>
        <w:r w:rsidDel="00ED4375">
          <w:fldChar w:fldCharType="begin"/>
        </w:r>
        <w:r w:rsidDel="00ED4375">
          <w:delInstrText xml:space="preserve"> PAGEREF _Toc80629642 \h </w:delInstrText>
        </w:r>
        <w:r w:rsidDel="00ED4375">
          <w:fldChar w:fldCharType="separate"/>
        </w:r>
      </w:del>
      <w:ins w:id="515" w:author="S4aI211196" w:date="2021-08-23T17:16:00Z">
        <w:r w:rsidR="00ED4375">
          <w:rPr>
            <w:b/>
            <w:bCs/>
            <w:lang w:val="en-US"/>
          </w:rPr>
          <w:t>Error! Bookmark not defined.</w:t>
        </w:r>
      </w:ins>
      <w:del w:id="516" w:author="S4aI211196" w:date="2021-08-23T17:16:00Z">
        <w:r w:rsidDel="00ED4375">
          <w:delText>11</w:delText>
        </w:r>
        <w:r w:rsidDel="00ED4375">
          <w:fldChar w:fldCharType="end"/>
        </w:r>
      </w:del>
    </w:p>
    <w:p w14:paraId="023D2545" w14:textId="4002158B" w:rsidR="00EC61E1" w:rsidDel="00ED4375" w:rsidRDefault="00EC61E1">
      <w:pPr>
        <w:pStyle w:val="TOC2"/>
        <w:rPr>
          <w:del w:id="517" w:author="S4aI211196" w:date="2021-08-23T17:16:00Z"/>
          <w:rFonts w:asciiTheme="minorHAnsi" w:eastAsiaTheme="minorEastAsia" w:hAnsiTheme="minorHAnsi" w:cstheme="minorBidi"/>
          <w:sz w:val="22"/>
          <w:szCs w:val="22"/>
          <w:lang w:val="en-US"/>
        </w:rPr>
      </w:pPr>
      <w:del w:id="518" w:author="S4aI211196" w:date="2021-08-23T17:16:00Z">
        <w:r w:rsidDel="00ED4375">
          <w:delText>3.1</w:delText>
        </w:r>
        <w:r w:rsidDel="00ED4375">
          <w:rPr>
            <w:rFonts w:asciiTheme="minorHAnsi" w:eastAsiaTheme="minorEastAsia" w:hAnsiTheme="minorHAnsi" w:cstheme="minorBidi"/>
            <w:sz w:val="22"/>
            <w:szCs w:val="22"/>
            <w:lang w:val="en-US"/>
          </w:rPr>
          <w:tab/>
        </w:r>
        <w:r w:rsidDel="00ED4375">
          <w:delText>Terms</w:delText>
        </w:r>
        <w:r w:rsidDel="00ED4375">
          <w:tab/>
        </w:r>
        <w:r w:rsidDel="00ED4375">
          <w:fldChar w:fldCharType="begin"/>
        </w:r>
        <w:r w:rsidDel="00ED4375">
          <w:delInstrText xml:space="preserve"> PAGEREF _Toc80629643 \h </w:delInstrText>
        </w:r>
        <w:r w:rsidDel="00ED4375">
          <w:fldChar w:fldCharType="separate"/>
        </w:r>
      </w:del>
      <w:ins w:id="519" w:author="S4aI211196" w:date="2021-08-23T17:16:00Z">
        <w:r w:rsidR="00ED4375">
          <w:rPr>
            <w:b/>
            <w:bCs/>
            <w:lang w:val="en-US"/>
          </w:rPr>
          <w:t>Error! Bookmark not defined.</w:t>
        </w:r>
      </w:ins>
      <w:del w:id="520" w:author="S4aI211196" w:date="2021-08-23T17:16:00Z">
        <w:r w:rsidDel="00ED4375">
          <w:delText>11</w:delText>
        </w:r>
        <w:r w:rsidDel="00ED4375">
          <w:fldChar w:fldCharType="end"/>
        </w:r>
      </w:del>
    </w:p>
    <w:p w14:paraId="7ECB78B1" w14:textId="689F6DD2" w:rsidR="00EC61E1" w:rsidDel="00ED4375" w:rsidRDefault="00EC61E1">
      <w:pPr>
        <w:pStyle w:val="TOC2"/>
        <w:rPr>
          <w:del w:id="521" w:author="S4aI211196" w:date="2021-08-23T17:16:00Z"/>
          <w:rFonts w:asciiTheme="minorHAnsi" w:eastAsiaTheme="minorEastAsia" w:hAnsiTheme="minorHAnsi" w:cstheme="minorBidi"/>
          <w:sz w:val="22"/>
          <w:szCs w:val="22"/>
          <w:lang w:val="en-US"/>
        </w:rPr>
      </w:pPr>
      <w:del w:id="522" w:author="S4aI211196" w:date="2021-08-23T17:16:00Z">
        <w:r w:rsidDel="00ED4375">
          <w:delText>3.2</w:delText>
        </w:r>
        <w:r w:rsidDel="00ED4375">
          <w:rPr>
            <w:rFonts w:asciiTheme="minorHAnsi" w:eastAsiaTheme="minorEastAsia" w:hAnsiTheme="minorHAnsi" w:cstheme="minorBidi"/>
            <w:sz w:val="22"/>
            <w:szCs w:val="22"/>
            <w:lang w:val="en-US"/>
          </w:rPr>
          <w:tab/>
        </w:r>
        <w:r w:rsidDel="00ED4375">
          <w:delText>Symbols</w:delText>
        </w:r>
        <w:r w:rsidDel="00ED4375">
          <w:tab/>
        </w:r>
        <w:r w:rsidDel="00ED4375">
          <w:fldChar w:fldCharType="begin"/>
        </w:r>
        <w:r w:rsidDel="00ED4375">
          <w:delInstrText xml:space="preserve"> PAGEREF _Toc80629644 \h </w:delInstrText>
        </w:r>
        <w:r w:rsidDel="00ED4375">
          <w:fldChar w:fldCharType="separate"/>
        </w:r>
      </w:del>
      <w:ins w:id="523" w:author="S4aI211196" w:date="2021-08-23T17:16:00Z">
        <w:r w:rsidR="00ED4375">
          <w:rPr>
            <w:b/>
            <w:bCs/>
            <w:lang w:val="en-US"/>
          </w:rPr>
          <w:t>Error! Bookmark not defined.</w:t>
        </w:r>
      </w:ins>
      <w:del w:id="524" w:author="S4aI211196" w:date="2021-08-23T17:16:00Z">
        <w:r w:rsidDel="00ED4375">
          <w:delText>11</w:delText>
        </w:r>
        <w:r w:rsidDel="00ED4375">
          <w:fldChar w:fldCharType="end"/>
        </w:r>
      </w:del>
    </w:p>
    <w:p w14:paraId="5EE21A15" w14:textId="52A8E3D9" w:rsidR="00EC61E1" w:rsidDel="00ED4375" w:rsidRDefault="00EC61E1">
      <w:pPr>
        <w:pStyle w:val="TOC2"/>
        <w:rPr>
          <w:del w:id="525" w:author="S4aI211196" w:date="2021-08-23T17:16:00Z"/>
          <w:rFonts w:asciiTheme="minorHAnsi" w:eastAsiaTheme="minorEastAsia" w:hAnsiTheme="minorHAnsi" w:cstheme="minorBidi"/>
          <w:sz w:val="22"/>
          <w:szCs w:val="22"/>
          <w:lang w:val="en-US"/>
        </w:rPr>
      </w:pPr>
      <w:del w:id="526" w:author="S4aI211196" w:date="2021-08-23T17:16:00Z">
        <w:r w:rsidDel="00ED4375">
          <w:delText>3.3</w:delText>
        </w:r>
        <w:r w:rsidDel="00ED4375">
          <w:rPr>
            <w:rFonts w:asciiTheme="minorHAnsi" w:eastAsiaTheme="minorEastAsia" w:hAnsiTheme="minorHAnsi" w:cstheme="minorBidi"/>
            <w:sz w:val="22"/>
            <w:szCs w:val="22"/>
            <w:lang w:val="en-US"/>
          </w:rPr>
          <w:tab/>
        </w:r>
        <w:r w:rsidDel="00ED4375">
          <w:delText>Abbreviations</w:delText>
        </w:r>
        <w:r w:rsidDel="00ED4375">
          <w:tab/>
        </w:r>
        <w:r w:rsidDel="00ED4375">
          <w:fldChar w:fldCharType="begin"/>
        </w:r>
        <w:r w:rsidDel="00ED4375">
          <w:delInstrText xml:space="preserve"> PAGEREF _Toc80629645 \h </w:delInstrText>
        </w:r>
        <w:r w:rsidDel="00ED4375">
          <w:fldChar w:fldCharType="separate"/>
        </w:r>
      </w:del>
      <w:ins w:id="527" w:author="S4aI211196" w:date="2021-08-23T17:16:00Z">
        <w:r w:rsidR="00ED4375">
          <w:rPr>
            <w:b/>
            <w:bCs/>
            <w:lang w:val="en-US"/>
          </w:rPr>
          <w:t>Error! Bookmark not defined.</w:t>
        </w:r>
      </w:ins>
      <w:del w:id="528" w:author="S4aI211196" w:date="2021-08-23T17:16:00Z">
        <w:r w:rsidDel="00ED4375">
          <w:delText>11</w:delText>
        </w:r>
        <w:r w:rsidDel="00ED4375">
          <w:fldChar w:fldCharType="end"/>
        </w:r>
      </w:del>
    </w:p>
    <w:p w14:paraId="230F8B3F" w14:textId="6E360132" w:rsidR="00EC61E1" w:rsidDel="00ED4375" w:rsidRDefault="00EC61E1">
      <w:pPr>
        <w:pStyle w:val="TOC1"/>
        <w:rPr>
          <w:del w:id="529" w:author="S4aI211196" w:date="2021-08-23T17:16:00Z"/>
          <w:rFonts w:asciiTheme="minorHAnsi" w:eastAsiaTheme="minorEastAsia" w:hAnsiTheme="minorHAnsi" w:cstheme="minorBidi"/>
          <w:szCs w:val="22"/>
          <w:lang w:val="en-US"/>
        </w:rPr>
      </w:pPr>
      <w:del w:id="530" w:author="S4aI211196" w:date="2021-08-23T17:16:00Z">
        <w:r w:rsidDel="00ED4375">
          <w:delText>5</w:delText>
        </w:r>
        <w:r w:rsidDel="00ED4375">
          <w:rPr>
            <w:rFonts w:asciiTheme="minorHAnsi" w:eastAsiaTheme="minorEastAsia" w:hAnsiTheme="minorHAnsi" w:cstheme="minorBidi"/>
            <w:szCs w:val="22"/>
            <w:lang w:val="en-US"/>
          </w:rPr>
          <w:tab/>
        </w:r>
        <w:r w:rsidDel="00ED4375">
          <w:delText>Key Topics</w:delText>
        </w:r>
        <w:r w:rsidDel="00ED4375">
          <w:tab/>
        </w:r>
        <w:r w:rsidDel="00ED4375">
          <w:fldChar w:fldCharType="begin"/>
        </w:r>
        <w:r w:rsidDel="00ED4375">
          <w:delInstrText xml:space="preserve"> PAGEREF _Toc80629646 \h </w:delInstrText>
        </w:r>
        <w:r w:rsidDel="00ED4375">
          <w:fldChar w:fldCharType="separate"/>
        </w:r>
      </w:del>
      <w:ins w:id="531" w:author="S4aI211196" w:date="2021-08-23T17:16:00Z">
        <w:r w:rsidR="00ED4375">
          <w:rPr>
            <w:b/>
            <w:bCs/>
            <w:lang w:val="en-US"/>
          </w:rPr>
          <w:t>Error! Bookmark not defined.</w:t>
        </w:r>
      </w:ins>
      <w:del w:id="532" w:author="S4aI211196" w:date="2021-08-23T17:16:00Z">
        <w:r w:rsidDel="00ED4375">
          <w:delText>12</w:delText>
        </w:r>
        <w:r w:rsidDel="00ED4375">
          <w:fldChar w:fldCharType="end"/>
        </w:r>
      </w:del>
    </w:p>
    <w:p w14:paraId="265DADC8" w14:textId="288C1FD5" w:rsidR="00EC61E1" w:rsidDel="00ED4375" w:rsidRDefault="00EC61E1">
      <w:pPr>
        <w:pStyle w:val="TOC2"/>
        <w:rPr>
          <w:del w:id="533" w:author="S4aI211196" w:date="2021-08-23T17:16:00Z"/>
          <w:rFonts w:asciiTheme="minorHAnsi" w:eastAsiaTheme="minorEastAsia" w:hAnsiTheme="minorHAnsi" w:cstheme="minorBidi"/>
          <w:sz w:val="22"/>
          <w:szCs w:val="22"/>
          <w:lang w:val="en-US"/>
        </w:rPr>
      </w:pPr>
      <w:del w:id="534" w:author="S4aI211196" w:date="2021-08-23T17:16:00Z">
        <w:r w:rsidDel="00ED4375">
          <w:delText>5.1</w:delText>
        </w:r>
        <w:r w:rsidDel="00ED4375">
          <w:rPr>
            <w:rFonts w:asciiTheme="minorHAnsi" w:eastAsiaTheme="minorEastAsia" w:hAnsiTheme="minorHAnsi" w:cstheme="minorBidi"/>
            <w:sz w:val="22"/>
            <w:szCs w:val="22"/>
            <w:lang w:val="en-US"/>
          </w:rPr>
          <w:tab/>
        </w:r>
        <w:r w:rsidDel="00ED4375">
          <w:delText>Introduction</w:delText>
        </w:r>
        <w:r w:rsidDel="00ED4375">
          <w:tab/>
        </w:r>
        <w:r w:rsidDel="00ED4375">
          <w:fldChar w:fldCharType="begin"/>
        </w:r>
        <w:r w:rsidDel="00ED4375">
          <w:delInstrText xml:space="preserve"> PAGEREF _Toc80629647 \h </w:delInstrText>
        </w:r>
        <w:r w:rsidDel="00ED4375">
          <w:fldChar w:fldCharType="separate"/>
        </w:r>
      </w:del>
      <w:ins w:id="535" w:author="S4aI211196" w:date="2021-08-23T17:16:00Z">
        <w:r w:rsidR="00ED4375">
          <w:rPr>
            <w:b/>
            <w:bCs/>
            <w:lang w:val="en-US"/>
          </w:rPr>
          <w:t>Error! Bookmark not defined.</w:t>
        </w:r>
      </w:ins>
      <w:del w:id="536" w:author="S4aI211196" w:date="2021-08-23T17:16:00Z">
        <w:r w:rsidDel="00ED4375">
          <w:delText>12</w:delText>
        </w:r>
        <w:r w:rsidDel="00ED4375">
          <w:fldChar w:fldCharType="end"/>
        </w:r>
      </w:del>
    </w:p>
    <w:p w14:paraId="72E0867A" w14:textId="0B51CD38" w:rsidR="00EC61E1" w:rsidDel="00ED4375" w:rsidRDefault="00EC61E1">
      <w:pPr>
        <w:pStyle w:val="TOC2"/>
        <w:rPr>
          <w:del w:id="537" w:author="S4aI211196" w:date="2021-08-23T17:16:00Z"/>
          <w:rFonts w:asciiTheme="minorHAnsi" w:eastAsiaTheme="minorEastAsia" w:hAnsiTheme="minorHAnsi" w:cstheme="minorBidi"/>
          <w:sz w:val="22"/>
          <w:szCs w:val="22"/>
          <w:lang w:val="en-US"/>
        </w:rPr>
      </w:pPr>
      <w:del w:id="538" w:author="S4aI211196" w:date="2021-08-23T17:16:00Z">
        <w:r w:rsidDel="00ED4375">
          <w:delText>5.2</w:delText>
        </w:r>
        <w:r w:rsidDel="00ED4375">
          <w:rPr>
            <w:rFonts w:asciiTheme="minorHAnsi" w:eastAsiaTheme="minorEastAsia" w:hAnsiTheme="minorHAnsi" w:cstheme="minorBidi"/>
            <w:sz w:val="22"/>
            <w:szCs w:val="22"/>
            <w:lang w:val="en-US"/>
          </w:rPr>
          <w:tab/>
        </w:r>
        <w:r w:rsidDel="00ED4375">
          <w:delText>Content Preparation</w:delText>
        </w:r>
        <w:r w:rsidDel="00ED4375">
          <w:tab/>
        </w:r>
        <w:r w:rsidDel="00ED4375">
          <w:fldChar w:fldCharType="begin"/>
        </w:r>
        <w:r w:rsidDel="00ED4375">
          <w:delInstrText xml:space="preserve"> PAGEREF _Toc80629648 \h </w:delInstrText>
        </w:r>
        <w:r w:rsidDel="00ED4375">
          <w:fldChar w:fldCharType="separate"/>
        </w:r>
      </w:del>
      <w:ins w:id="539" w:author="S4aI211196" w:date="2021-08-23T17:16:00Z">
        <w:r w:rsidR="00ED4375">
          <w:rPr>
            <w:b/>
            <w:bCs/>
            <w:lang w:val="en-US"/>
          </w:rPr>
          <w:t>Error! Bookmark not defined.</w:t>
        </w:r>
      </w:ins>
      <w:del w:id="540" w:author="S4aI211196" w:date="2021-08-23T17:16:00Z">
        <w:r w:rsidDel="00ED4375">
          <w:delText>12</w:delText>
        </w:r>
        <w:r w:rsidDel="00ED4375">
          <w:fldChar w:fldCharType="end"/>
        </w:r>
      </w:del>
    </w:p>
    <w:p w14:paraId="2A93F8B2" w14:textId="44983C97" w:rsidR="00EC61E1" w:rsidDel="00ED4375" w:rsidRDefault="00EC61E1">
      <w:pPr>
        <w:pStyle w:val="TOC3"/>
        <w:rPr>
          <w:del w:id="541" w:author="S4aI211196" w:date="2021-08-23T17:16:00Z"/>
          <w:rFonts w:asciiTheme="minorHAnsi" w:eastAsiaTheme="minorEastAsia" w:hAnsiTheme="minorHAnsi" w:cstheme="minorBidi"/>
          <w:sz w:val="22"/>
          <w:szCs w:val="22"/>
          <w:lang w:val="en-US"/>
        </w:rPr>
      </w:pPr>
      <w:del w:id="542" w:author="S4aI211196" w:date="2021-08-23T17:16:00Z">
        <w:r w:rsidDel="00ED4375">
          <w:delText>5.2.1</w:delText>
        </w:r>
        <w:r w:rsidDel="00ED4375">
          <w:rPr>
            <w:rFonts w:asciiTheme="minorHAnsi" w:eastAsiaTheme="minorEastAsia" w:hAnsiTheme="minorHAnsi" w:cstheme="minorBidi"/>
            <w:sz w:val="22"/>
            <w:szCs w:val="22"/>
            <w:lang w:val="en-US"/>
          </w:rPr>
          <w:tab/>
        </w:r>
        <w:r w:rsidDel="00ED4375">
          <w:delText>Overview</w:delText>
        </w:r>
        <w:r w:rsidDel="00ED4375">
          <w:tab/>
        </w:r>
        <w:r w:rsidDel="00ED4375">
          <w:fldChar w:fldCharType="begin"/>
        </w:r>
        <w:r w:rsidDel="00ED4375">
          <w:delInstrText xml:space="preserve"> PAGEREF _Toc80629649 \h </w:delInstrText>
        </w:r>
        <w:r w:rsidDel="00ED4375">
          <w:fldChar w:fldCharType="separate"/>
        </w:r>
      </w:del>
      <w:ins w:id="543" w:author="S4aI211196" w:date="2021-08-23T17:16:00Z">
        <w:r w:rsidR="00ED4375">
          <w:rPr>
            <w:b/>
            <w:bCs/>
            <w:lang w:val="en-US"/>
          </w:rPr>
          <w:t>Error! Bookmark not defined.</w:t>
        </w:r>
      </w:ins>
      <w:del w:id="544" w:author="S4aI211196" w:date="2021-08-23T17:16:00Z">
        <w:r w:rsidDel="00ED4375">
          <w:delText>12</w:delText>
        </w:r>
        <w:r w:rsidDel="00ED4375">
          <w:fldChar w:fldCharType="end"/>
        </w:r>
      </w:del>
    </w:p>
    <w:p w14:paraId="09B8A09B" w14:textId="696147BA" w:rsidR="00EC61E1" w:rsidDel="00ED4375" w:rsidRDefault="00EC61E1">
      <w:pPr>
        <w:pStyle w:val="TOC3"/>
        <w:rPr>
          <w:del w:id="545" w:author="S4aI211196" w:date="2021-08-23T17:16:00Z"/>
          <w:rFonts w:asciiTheme="minorHAnsi" w:eastAsiaTheme="minorEastAsia" w:hAnsiTheme="minorHAnsi" w:cstheme="minorBidi"/>
          <w:sz w:val="22"/>
          <w:szCs w:val="22"/>
          <w:lang w:val="en-US"/>
        </w:rPr>
      </w:pPr>
      <w:del w:id="546" w:author="S4aI211196" w:date="2021-08-23T17:16:00Z">
        <w:r w:rsidDel="00ED4375">
          <w:lastRenderedPageBreak/>
          <w:delText>5.2.2</w:delText>
        </w:r>
        <w:r w:rsidDel="00ED4375">
          <w:rPr>
            <w:rFonts w:asciiTheme="minorHAnsi" w:eastAsiaTheme="minorEastAsia" w:hAnsiTheme="minorHAnsi" w:cstheme="minorBidi"/>
            <w:sz w:val="22"/>
            <w:szCs w:val="22"/>
            <w:lang w:val="en-US"/>
          </w:rPr>
          <w:tab/>
        </w:r>
        <w:r w:rsidDel="00ED4375">
          <w:delText>Gap Analysis of 26.512</w:delText>
        </w:r>
        <w:r w:rsidDel="00ED4375">
          <w:tab/>
        </w:r>
        <w:r w:rsidDel="00ED4375">
          <w:fldChar w:fldCharType="begin"/>
        </w:r>
        <w:r w:rsidDel="00ED4375">
          <w:delInstrText xml:space="preserve"> PAGEREF _Toc80629650 \h </w:delInstrText>
        </w:r>
        <w:r w:rsidDel="00ED4375">
          <w:fldChar w:fldCharType="separate"/>
        </w:r>
      </w:del>
      <w:ins w:id="547" w:author="S4aI211196" w:date="2021-08-23T17:16:00Z">
        <w:r w:rsidR="00ED4375">
          <w:rPr>
            <w:b/>
            <w:bCs/>
            <w:lang w:val="en-US"/>
          </w:rPr>
          <w:t>Error! Bookmark not defined.</w:t>
        </w:r>
      </w:ins>
      <w:del w:id="548" w:author="S4aI211196" w:date="2021-08-23T17:16:00Z">
        <w:r w:rsidDel="00ED4375">
          <w:delText>12</w:delText>
        </w:r>
        <w:r w:rsidDel="00ED4375">
          <w:fldChar w:fldCharType="end"/>
        </w:r>
      </w:del>
    </w:p>
    <w:p w14:paraId="0AF608EB" w14:textId="110BF6C2" w:rsidR="00EC61E1" w:rsidDel="00ED4375" w:rsidRDefault="00EC61E1">
      <w:pPr>
        <w:pStyle w:val="TOC3"/>
        <w:rPr>
          <w:del w:id="549" w:author="S4aI211196" w:date="2021-08-23T17:16:00Z"/>
          <w:rFonts w:asciiTheme="minorHAnsi" w:eastAsiaTheme="minorEastAsia" w:hAnsiTheme="minorHAnsi" w:cstheme="minorBidi"/>
          <w:sz w:val="22"/>
          <w:szCs w:val="22"/>
          <w:lang w:val="en-US"/>
        </w:rPr>
      </w:pPr>
      <w:del w:id="550" w:author="S4aI211196" w:date="2021-08-23T17:16:00Z">
        <w:r w:rsidDel="00ED4375">
          <w:delText>5.2.3</w:delText>
        </w:r>
        <w:r w:rsidDel="00ED4375">
          <w:rPr>
            <w:rFonts w:asciiTheme="minorHAnsi" w:eastAsiaTheme="minorEastAsia" w:hAnsiTheme="minorHAnsi" w:cstheme="minorBidi"/>
            <w:sz w:val="22"/>
            <w:szCs w:val="22"/>
            <w:lang w:val="en-US"/>
          </w:rPr>
          <w:tab/>
        </w:r>
        <w:r w:rsidDel="00ED4375">
          <w:delText>Use-cases</w:delText>
        </w:r>
        <w:r w:rsidDel="00ED4375">
          <w:tab/>
        </w:r>
        <w:r w:rsidDel="00ED4375">
          <w:fldChar w:fldCharType="begin"/>
        </w:r>
        <w:r w:rsidDel="00ED4375">
          <w:delInstrText xml:space="preserve"> PAGEREF _Toc80629651 \h </w:delInstrText>
        </w:r>
        <w:r w:rsidDel="00ED4375">
          <w:fldChar w:fldCharType="separate"/>
        </w:r>
      </w:del>
      <w:ins w:id="551" w:author="S4aI211196" w:date="2021-08-23T17:16:00Z">
        <w:r w:rsidR="00ED4375">
          <w:rPr>
            <w:b/>
            <w:bCs/>
            <w:lang w:val="en-US"/>
          </w:rPr>
          <w:t>Error! Bookmark not defined.</w:t>
        </w:r>
      </w:ins>
      <w:del w:id="552" w:author="S4aI211196" w:date="2021-08-23T17:16:00Z">
        <w:r w:rsidDel="00ED4375">
          <w:delText>13</w:delText>
        </w:r>
        <w:r w:rsidDel="00ED4375">
          <w:fldChar w:fldCharType="end"/>
        </w:r>
      </w:del>
    </w:p>
    <w:p w14:paraId="1BC0D21A" w14:textId="558A5683" w:rsidR="00EC61E1" w:rsidDel="00ED4375" w:rsidRDefault="00EC61E1">
      <w:pPr>
        <w:pStyle w:val="TOC4"/>
        <w:rPr>
          <w:del w:id="553" w:author="S4aI211196" w:date="2021-08-23T17:16:00Z"/>
          <w:rFonts w:asciiTheme="minorHAnsi" w:eastAsiaTheme="minorEastAsia" w:hAnsiTheme="minorHAnsi" w:cstheme="minorBidi"/>
          <w:sz w:val="22"/>
          <w:szCs w:val="22"/>
          <w:lang w:val="en-US"/>
        </w:rPr>
      </w:pPr>
      <w:del w:id="554" w:author="S4aI211196" w:date="2021-08-23T17:16:00Z">
        <w:r w:rsidDel="00ED4375">
          <w:delText>5.2.3.1</w:delText>
        </w:r>
        <w:r w:rsidDel="00ED4375">
          <w:rPr>
            <w:rFonts w:asciiTheme="minorHAnsi" w:eastAsiaTheme="minorEastAsia" w:hAnsiTheme="minorHAnsi" w:cstheme="minorBidi"/>
            <w:sz w:val="22"/>
            <w:szCs w:val="22"/>
            <w:lang w:val="en-US"/>
          </w:rPr>
          <w:tab/>
        </w:r>
        <w:r w:rsidDel="00ED4375">
          <w:delText>Basic CMAF/DASH/HLS multi-rate live streaming of user-generated content</w:delText>
        </w:r>
        <w:r w:rsidDel="00ED4375">
          <w:tab/>
        </w:r>
        <w:r w:rsidDel="00ED4375">
          <w:fldChar w:fldCharType="begin"/>
        </w:r>
        <w:r w:rsidDel="00ED4375">
          <w:delInstrText xml:space="preserve"> PAGEREF _Toc80629652 \h </w:delInstrText>
        </w:r>
        <w:r w:rsidDel="00ED4375">
          <w:fldChar w:fldCharType="separate"/>
        </w:r>
      </w:del>
      <w:ins w:id="555" w:author="S4aI211196" w:date="2021-08-23T17:16:00Z">
        <w:r w:rsidR="00ED4375">
          <w:rPr>
            <w:b/>
            <w:bCs/>
            <w:lang w:val="en-US"/>
          </w:rPr>
          <w:t>Error! Bookmark not defined.</w:t>
        </w:r>
      </w:ins>
      <w:del w:id="556" w:author="S4aI211196" w:date="2021-08-23T17:16:00Z">
        <w:r w:rsidDel="00ED4375">
          <w:delText>13</w:delText>
        </w:r>
        <w:r w:rsidDel="00ED4375">
          <w:fldChar w:fldCharType="end"/>
        </w:r>
      </w:del>
    </w:p>
    <w:p w14:paraId="4F48E1CC" w14:textId="63618667" w:rsidR="00EC61E1" w:rsidDel="00ED4375" w:rsidRDefault="00EC61E1">
      <w:pPr>
        <w:pStyle w:val="TOC3"/>
        <w:rPr>
          <w:del w:id="557" w:author="S4aI211196" w:date="2021-08-23T17:16:00Z"/>
          <w:rFonts w:asciiTheme="minorHAnsi" w:eastAsiaTheme="minorEastAsia" w:hAnsiTheme="minorHAnsi" w:cstheme="minorBidi"/>
          <w:sz w:val="22"/>
          <w:szCs w:val="22"/>
          <w:lang w:val="en-US"/>
        </w:rPr>
      </w:pPr>
      <w:del w:id="558" w:author="S4aI211196" w:date="2021-08-23T17:16:00Z">
        <w:r w:rsidDel="00ED4375">
          <w:delText>5.2.4</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_Toc80629653 \h </w:delInstrText>
        </w:r>
        <w:r w:rsidDel="00ED4375">
          <w:fldChar w:fldCharType="separate"/>
        </w:r>
      </w:del>
      <w:ins w:id="559" w:author="S4aI211196" w:date="2021-08-23T17:16:00Z">
        <w:r w:rsidR="00ED4375">
          <w:rPr>
            <w:b/>
            <w:bCs/>
            <w:lang w:val="en-US"/>
          </w:rPr>
          <w:t>Error! Bookmark not defined.</w:t>
        </w:r>
      </w:ins>
      <w:del w:id="560" w:author="S4aI211196" w:date="2021-08-23T17:16:00Z">
        <w:r w:rsidDel="00ED4375">
          <w:delText>14</w:delText>
        </w:r>
        <w:r w:rsidDel="00ED4375">
          <w:fldChar w:fldCharType="end"/>
        </w:r>
      </w:del>
    </w:p>
    <w:p w14:paraId="3A0B2B59" w14:textId="3D4E6172" w:rsidR="00EC61E1" w:rsidDel="00ED4375" w:rsidRDefault="00EC61E1">
      <w:pPr>
        <w:pStyle w:val="TOC3"/>
        <w:rPr>
          <w:del w:id="561" w:author="S4aI211196" w:date="2021-08-23T17:16:00Z"/>
          <w:rFonts w:asciiTheme="minorHAnsi" w:eastAsiaTheme="minorEastAsia" w:hAnsiTheme="minorHAnsi" w:cstheme="minorBidi"/>
          <w:sz w:val="22"/>
          <w:szCs w:val="22"/>
          <w:lang w:val="en-US"/>
        </w:rPr>
      </w:pPr>
      <w:del w:id="562" w:author="S4aI211196" w:date="2021-08-23T17:16:00Z">
        <w:r w:rsidDel="00ED4375">
          <w:delText>5.2.4.1</w:delText>
        </w:r>
        <w:r w:rsidDel="00ED4375">
          <w:rPr>
            <w:rFonts w:asciiTheme="minorHAnsi" w:eastAsiaTheme="minorEastAsia" w:hAnsiTheme="minorHAnsi" w:cstheme="minorBidi"/>
            <w:sz w:val="22"/>
            <w:szCs w:val="22"/>
            <w:lang w:val="en-US"/>
          </w:rPr>
          <w:tab/>
        </w:r>
        <w:r w:rsidDel="00ED4375">
          <w:delText>Content preparation before downlink streaming</w:delText>
        </w:r>
        <w:r w:rsidDel="00ED4375">
          <w:tab/>
        </w:r>
        <w:r w:rsidDel="00ED4375">
          <w:fldChar w:fldCharType="begin"/>
        </w:r>
        <w:r w:rsidDel="00ED4375">
          <w:delInstrText xml:space="preserve"> PAGEREF _Toc80629654 \h </w:delInstrText>
        </w:r>
        <w:r w:rsidDel="00ED4375">
          <w:fldChar w:fldCharType="separate"/>
        </w:r>
      </w:del>
      <w:ins w:id="563" w:author="S4aI211196" w:date="2021-08-23T17:16:00Z">
        <w:r w:rsidR="00ED4375">
          <w:rPr>
            <w:b/>
            <w:bCs/>
            <w:lang w:val="en-US"/>
          </w:rPr>
          <w:t>Error! Bookmark not defined.</w:t>
        </w:r>
      </w:ins>
      <w:del w:id="564" w:author="S4aI211196" w:date="2021-08-23T17:16:00Z">
        <w:r w:rsidDel="00ED4375">
          <w:delText>14</w:delText>
        </w:r>
        <w:r w:rsidDel="00ED4375">
          <w:fldChar w:fldCharType="end"/>
        </w:r>
      </w:del>
    </w:p>
    <w:p w14:paraId="598ABFCF" w14:textId="7992E288" w:rsidR="00EC61E1" w:rsidDel="00ED4375" w:rsidRDefault="00EC61E1">
      <w:pPr>
        <w:pStyle w:val="TOC3"/>
        <w:rPr>
          <w:del w:id="565" w:author="S4aI211196" w:date="2021-08-23T17:16:00Z"/>
          <w:rFonts w:asciiTheme="minorHAnsi" w:eastAsiaTheme="minorEastAsia" w:hAnsiTheme="minorHAnsi" w:cstheme="minorBidi"/>
          <w:sz w:val="22"/>
          <w:szCs w:val="22"/>
          <w:lang w:val="en-US"/>
        </w:rPr>
      </w:pPr>
      <w:del w:id="566" w:author="S4aI211196" w:date="2021-08-23T17:16:00Z">
        <w:r w:rsidDel="00ED4375">
          <w:delText>5.2.4.2</w:delText>
        </w:r>
        <w:r w:rsidDel="00ED4375">
          <w:rPr>
            <w:rFonts w:asciiTheme="minorHAnsi" w:eastAsiaTheme="minorEastAsia" w:hAnsiTheme="minorHAnsi" w:cstheme="minorBidi"/>
            <w:sz w:val="22"/>
            <w:szCs w:val="22"/>
            <w:lang w:val="en-US"/>
          </w:rPr>
          <w:tab/>
        </w:r>
        <w:r w:rsidDel="00ED4375">
          <w:delText>Content preparation after uplink ingest streaming</w:delText>
        </w:r>
        <w:r w:rsidDel="00ED4375">
          <w:tab/>
        </w:r>
        <w:r w:rsidDel="00ED4375">
          <w:fldChar w:fldCharType="begin"/>
        </w:r>
        <w:r w:rsidDel="00ED4375">
          <w:delInstrText xml:space="preserve"> PAGEREF _Toc80629655 \h </w:delInstrText>
        </w:r>
        <w:r w:rsidDel="00ED4375">
          <w:fldChar w:fldCharType="separate"/>
        </w:r>
      </w:del>
      <w:ins w:id="567" w:author="S4aI211196" w:date="2021-08-23T17:16:00Z">
        <w:r w:rsidR="00ED4375">
          <w:rPr>
            <w:b/>
            <w:bCs/>
            <w:lang w:val="en-US"/>
          </w:rPr>
          <w:t>Error! Bookmark not defined.</w:t>
        </w:r>
      </w:ins>
      <w:del w:id="568" w:author="S4aI211196" w:date="2021-08-23T17:16:00Z">
        <w:r w:rsidDel="00ED4375">
          <w:delText>15</w:delText>
        </w:r>
        <w:r w:rsidDel="00ED4375">
          <w:fldChar w:fldCharType="end"/>
        </w:r>
      </w:del>
    </w:p>
    <w:p w14:paraId="3AED572B" w14:textId="7EB885B7" w:rsidR="00EC61E1" w:rsidDel="00ED4375" w:rsidRDefault="00EC61E1">
      <w:pPr>
        <w:pStyle w:val="TOC3"/>
        <w:rPr>
          <w:del w:id="569" w:author="S4aI211196" w:date="2021-08-23T17:16:00Z"/>
          <w:rFonts w:asciiTheme="minorHAnsi" w:eastAsiaTheme="minorEastAsia" w:hAnsiTheme="minorHAnsi" w:cstheme="minorBidi"/>
          <w:sz w:val="22"/>
          <w:szCs w:val="22"/>
          <w:lang w:val="en-US"/>
        </w:rPr>
      </w:pPr>
      <w:del w:id="570" w:author="S4aI211196" w:date="2021-08-23T17:16:00Z">
        <w:r w:rsidDel="00ED4375">
          <w:delText>5.2.4.3</w:delText>
        </w:r>
        <w:r w:rsidDel="00ED4375">
          <w:rPr>
            <w:rFonts w:asciiTheme="minorHAnsi" w:eastAsiaTheme="minorEastAsia" w:hAnsiTheme="minorHAnsi" w:cstheme="minorBidi"/>
            <w:sz w:val="22"/>
            <w:szCs w:val="22"/>
            <w:lang w:val="en-US"/>
          </w:rPr>
          <w:tab/>
        </w:r>
        <w:r w:rsidDel="00ED4375">
          <w:delText>Content preparation between uplink ingest and downlink streaming</w:delText>
        </w:r>
        <w:r w:rsidDel="00ED4375">
          <w:tab/>
        </w:r>
        <w:r w:rsidDel="00ED4375">
          <w:fldChar w:fldCharType="begin"/>
        </w:r>
        <w:r w:rsidDel="00ED4375">
          <w:delInstrText xml:space="preserve"> PAGEREF _Toc80629656 \h </w:delInstrText>
        </w:r>
        <w:r w:rsidDel="00ED4375">
          <w:fldChar w:fldCharType="separate"/>
        </w:r>
      </w:del>
      <w:ins w:id="571" w:author="S4aI211196" w:date="2021-08-23T17:16:00Z">
        <w:r w:rsidR="00ED4375">
          <w:rPr>
            <w:b/>
            <w:bCs/>
            <w:lang w:val="en-US"/>
          </w:rPr>
          <w:t>Error! Bookmark not defined.</w:t>
        </w:r>
      </w:ins>
      <w:del w:id="572" w:author="S4aI211196" w:date="2021-08-23T17:16:00Z">
        <w:r w:rsidDel="00ED4375">
          <w:delText>16</w:delText>
        </w:r>
        <w:r w:rsidDel="00ED4375">
          <w:fldChar w:fldCharType="end"/>
        </w:r>
      </w:del>
    </w:p>
    <w:p w14:paraId="3E35E6D6" w14:textId="278A669D" w:rsidR="00EC61E1" w:rsidDel="00ED4375" w:rsidRDefault="00EC61E1">
      <w:pPr>
        <w:pStyle w:val="TOC3"/>
        <w:rPr>
          <w:del w:id="573" w:author="S4aI211196" w:date="2021-08-23T17:16:00Z"/>
          <w:rFonts w:asciiTheme="minorHAnsi" w:eastAsiaTheme="minorEastAsia" w:hAnsiTheme="minorHAnsi" w:cstheme="minorBidi"/>
          <w:sz w:val="22"/>
          <w:szCs w:val="22"/>
          <w:lang w:val="en-US"/>
        </w:rPr>
      </w:pPr>
      <w:del w:id="574" w:author="S4aI211196" w:date="2021-08-23T17:16:00Z">
        <w:r w:rsidDel="00ED4375">
          <w:delText>5.2.5</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_Toc80629657 \h </w:delInstrText>
        </w:r>
        <w:r w:rsidDel="00ED4375">
          <w:fldChar w:fldCharType="separate"/>
        </w:r>
      </w:del>
      <w:ins w:id="575" w:author="S4aI211196" w:date="2021-08-23T17:16:00Z">
        <w:r w:rsidR="00ED4375">
          <w:rPr>
            <w:b/>
            <w:bCs/>
            <w:lang w:val="en-US"/>
          </w:rPr>
          <w:t>Error! Bookmark not defined.</w:t>
        </w:r>
      </w:ins>
      <w:del w:id="576" w:author="S4aI211196" w:date="2021-08-23T17:16:00Z">
        <w:r w:rsidDel="00ED4375">
          <w:delText>16</w:delText>
        </w:r>
        <w:r w:rsidDel="00ED4375">
          <w:fldChar w:fldCharType="end"/>
        </w:r>
      </w:del>
    </w:p>
    <w:p w14:paraId="34E56DE5" w14:textId="2DB7200D" w:rsidR="00EC61E1" w:rsidDel="00ED4375" w:rsidRDefault="00EC61E1">
      <w:pPr>
        <w:pStyle w:val="TOC3"/>
        <w:rPr>
          <w:del w:id="577" w:author="S4aI211196" w:date="2021-08-23T17:16:00Z"/>
          <w:rFonts w:asciiTheme="minorHAnsi" w:eastAsiaTheme="minorEastAsia" w:hAnsiTheme="minorHAnsi" w:cstheme="minorBidi"/>
          <w:sz w:val="22"/>
          <w:szCs w:val="22"/>
          <w:lang w:val="en-US"/>
        </w:rPr>
      </w:pPr>
      <w:del w:id="578" w:author="S4aI211196" w:date="2021-08-23T17:16:00Z">
        <w:r w:rsidDel="00ED4375">
          <w:delText>5.2.6</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_Toc80629658 \h </w:delInstrText>
        </w:r>
        <w:r w:rsidDel="00ED4375">
          <w:fldChar w:fldCharType="separate"/>
        </w:r>
      </w:del>
      <w:ins w:id="579" w:author="S4aI211196" w:date="2021-08-23T17:16:00Z">
        <w:r w:rsidR="00ED4375">
          <w:rPr>
            <w:b/>
            <w:bCs/>
            <w:lang w:val="en-US"/>
          </w:rPr>
          <w:t>Error! Bookmark not defined.</w:t>
        </w:r>
      </w:ins>
      <w:del w:id="580" w:author="S4aI211196" w:date="2021-08-23T17:16:00Z">
        <w:r w:rsidDel="00ED4375">
          <w:delText>17</w:delText>
        </w:r>
        <w:r w:rsidDel="00ED4375">
          <w:fldChar w:fldCharType="end"/>
        </w:r>
      </w:del>
    </w:p>
    <w:p w14:paraId="60B5AEF9" w14:textId="6FC40F73" w:rsidR="00EC61E1" w:rsidDel="00ED4375" w:rsidRDefault="00EC61E1">
      <w:pPr>
        <w:pStyle w:val="TOC4"/>
        <w:rPr>
          <w:del w:id="581" w:author="S4aI211196" w:date="2021-08-23T17:16:00Z"/>
          <w:rFonts w:asciiTheme="minorHAnsi" w:eastAsiaTheme="minorEastAsia" w:hAnsiTheme="minorHAnsi" w:cstheme="minorBidi"/>
          <w:sz w:val="22"/>
          <w:szCs w:val="22"/>
          <w:lang w:val="en-US"/>
        </w:rPr>
      </w:pPr>
      <w:del w:id="582" w:author="S4aI211196" w:date="2021-08-23T17:16:00Z">
        <w:r w:rsidDel="00ED4375">
          <w:delText>5.2.6.1</w:delText>
        </w:r>
        <w:r w:rsidDel="00ED4375">
          <w:rPr>
            <w:rFonts w:asciiTheme="minorHAnsi" w:eastAsiaTheme="minorEastAsia" w:hAnsiTheme="minorHAnsi" w:cstheme="minorBidi"/>
            <w:sz w:val="22"/>
            <w:szCs w:val="22"/>
            <w:lang w:val="en-US"/>
          </w:rPr>
          <w:tab/>
        </w:r>
        <w:r w:rsidDel="00ED4375">
          <w:delText>Call flow for content preparation before downlink streaming</w:delText>
        </w:r>
        <w:r w:rsidDel="00ED4375">
          <w:tab/>
        </w:r>
        <w:r w:rsidDel="00ED4375">
          <w:fldChar w:fldCharType="begin"/>
        </w:r>
        <w:r w:rsidDel="00ED4375">
          <w:delInstrText xml:space="preserve"> PAGEREF _Toc80629659 \h </w:delInstrText>
        </w:r>
        <w:r w:rsidDel="00ED4375">
          <w:fldChar w:fldCharType="separate"/>
        </w:r>
      </w:del>
      <w:ins w:id="583" w:author="S4aI211196" w:date="2021-08-23T17:16:00Z">
        <w:r w:rsidR="00ED4375">
          <w:rPr>
            <w:b/>
            <w:bCs/>
            <w:lang w:val="en-US"/>
          </w:rPr>
          <w:t>Error! Bookmark not defined.</w:t>
        </w:r>
      </w:ins>
      <w:del w:id="584" w:author="S4aI211196" w:date="2021-08-23T17:16:00Z">
        <w:r w:rsidDel="00ED4375">
          <w:delText>17</w:delText>
        </w:r>
        <w:r w:rsidDel="00ED4375">
          <w:fldChar w:fldCharType="end"/>
        </w:r>
      </w:del>
    </w:p>
    <w:p w14:paraId="35067CEB" w14:textId="5B6ECD5A" w:rsidR="00EC61E1" w:rsidDel="00ED4375" w:rsidRDefault="00EC61E1">
      <w:pPr>
        <w:pStyle w:val="TOC4"/>
        <w:rPr>
          <w:del w:id="585" w:author="S4aI211196" w:date="2021-08-23T17:16:00Z"/>
          <w:rFonts w:asciiTheme="minorHAnsi" w:eastAsiaTheme="minorEastAsia" w:hAnsiTheme="minorHAnsi" w:cstheme="minorBidi"/>
          <w:sz w:val="22"/>
          <w:szCs w:val="22"/>
          <w:lang w:val="en-US"/>
        </w:rPr>
      </w:pPr>
      <w:del w:id="586" w:author="S4aI211196" w:date="2021-08-23T17:16:00Z">
        <w:r w:rsidDel="00ED4375">
          <w:delText>5.2.6.2</w:delText>
        </w:r>
        <w:r w:rsidDel="00ED4375">
          <w:rPr>
            <w:rFonts w:asciiTheme="minorHAnsi" w:eastAsiaTheme="minorEastAsia" w:hAnsiTheme="minorHAnsi" w:cstheme="minorBidi"/>
            <w:sz w:val="22"/>
            <w:szCs w:val="22"/>
            <w:lang w:val="en-US"/>
          </w:rPr>
          <w:tab/>
        </w:r>
        <w:r w:rsidDel="00ED4375">
          <w:delText>Call flow for content preparation after uplink streaming</w:delText>
        </w:r>
        <w:r w:rsidDel="00ED4375">
          <w:tab/>
        </w:r>
        <w:r w:rsidDel="00ED4375">
          <w:fldChar w:fldCharType="begin"/>
        </w:r>
        <w:r w:rsidDel="00ED4375">
          <w:delInstrText xml:space="preserve"> PAGEREF _Toc80629660 \h </w:delInstrText>
        </w:r>
        <w:r w:rsidDel="00ED4375">
          <w:fldChar w:fldCharType="separate"/>
        </w:r>
      </w:del>
      <w:ins w:id="587" w:author="S4aI211196" w:date="2021-08-23T17:16:00Z">
        <w:r w:rsidR="00ED4375">
          <w:rPr>
            <w:b/>
            <w:bCs/>
            <w:lang w:val="en-US"/>
          </w:rPr>
          <w:t>Error! Bookmark not defined.</w:t>
        </w:r>
      </w:ins>
      <w:del w:id="588" w:author="S4aI211196" w:date="2021-08-23T17:16:00Z">
        <w:r w:rsidDel="00ED4375">
          <w:delText>20</w:delText>
        </w:r>
        <w:r w:rsidDel="00ED4375">
          <w:fldChar w:fldCharType="end"/>
        </w:r>
      </w:del>
    </w:p>
    <w:p w14:paraId="54F323E1" w14:textId="57EF3011" w:rsidR="00EC61E1" w:rsidDel="00ED4375" w:rsidRDefault="00EC61E1">
      <w:pPr>
        <w:pStyle w:val="TOC4"/>
        <w:rPr>
          <w:del w:id="589" w:author="S4aI211196" w:date="2021-08-23T17:16:00Z"/>
          <w:rFonts w:asciiTheme="minorHAnsi" w:eastAsiaTheme="minorEastAsia" w:hAnsiTheme="minorHAnsi" w:cstheme="minorBidi"/>
          <w:sz w:val="22"/>
          <w:szCs w:val="22"/>
          <w:lang w:val="en-US"/>
        </w:rPr>
      </w:pPr>
      <w:del w:id="590" w:author="S4aI211196" w:date="2021-08-23T17:16:00Z">
        <w:r w:rsidDel="00ED4375">
          <w:delText>5.2.6.3</w:delText>
        </w:r>
        <w:r w:rsidDel="00ED4375">
          <w:rPr>
            <w:rFonts w:asciiTheme="minorHAnsi" w:eastAsiaTheme="minorEastAsia" w:hAnsiTheme="minorHAnsi" w:cstheme="minorBidi"/>
            <w:sz w:val="22"/>
            <w:szCs w:val="22"/>
            <w:lang w:val="en-US"/>
          </w:rPr>
          <w:tab/>
        </w:r>
        <w:r w:rsidDel="00ED4375">
          <w:delText>Baseline call flow for content processing between uplink streaming and downlink streaming</w:delText>
        </w:r>
        <w:r w:rsidDel="00ED4375">
          <w:tab/>
        </w:r>
        <w:r w:rsidDel="00ED4375">
          <w:fldChar w:fldCharType="begin"/>
        </w:r>
        <w:r w:rsidDel="00ED4375">
          <w:delInstrText xml:space="preserve"> PAGEREF _Toc80629661 \h </w:delInstrText>
        </w:r>
        <w:r w:rsidDel="00ED4375">
          <w:fldChar w:fldCharType="separate"/>
        </w:r>
      </w:del>
      <w:ins w:id="591" w:author="S4aI211196" w:date="2021-08-23T17:16:00Z">
        <w:r w:rsidR="00ED4375">
          <w:rPr>
            <w:b/>
            <w:bCs/>
            <w:lang w:val="en-US"/>
          </w:rPr>
          <w:t>Error! Bookmark not defined.</w:t>
        </w:r>
      </w:ins>
      <w:del w:id="592" w:author="S4aI211196" w:date="2021-08-23T17:16:00Z">
        <w:r w:rsidDel="00ED4375">
          <w:delText>22</w:delText>
        </w:r>
        <w:r w:rsidDel="00ED4375">
          <w:fldChar w:fldCharType="end"/>
        </w:r>
      </w:del>
    </w:p>
    <w:p w14:paraId="0EB446C8" w14:textId="2BC52719" w:rsidR="00EC61E1" w:rsidDel="00ED4375" w:rsidRDefault="00EC61E1">
      <w:pPr>
        <w:pStyle w:val="TOC3"/>
        <w:rPr>
          <w:del w:id="593" w:author="S4aI211196" w:date="2021-08-23T17:16:00Z"/>
          <w:rFonts w:asciiTheme="minorHAnsi" w:eastAsiaTheme="minorEastAsia" w:hAnsiTheme="minorHAnsi" w:cstheme="minorBidi"/>
          <w:sz w:val="22"/>
          <w:szCs w:val="22"/>
          <w:lang w:val="en-US"/>
        </w:rPr>
      </w:pPr>
      <w:del w:id="594" w:author="S4aI211196" w:date="2021-08-23T17:16:00Z">
        <w:r w:rsidDel="00ED4375">
          <w:delText>5.2.7</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_Toc80629662 \h </w:delInstrText>
        </w:r>
        <w:r w:rsidDel="00ED4375">
          <w:fldChar w:fldCharType="separate"/>
        </w:r>
      </w:del>
      <w:ins w:id="595" w:author="S4aI211196" w:date="2021-08-23T17:16:00Z">
        <w:r w:rsidR="00ED4375">
          <w:rPr>
            <w:b/>
            <w:bCs/>
            <w:lang w:val="en-US"/>
          </w:rPr>
          <w:t>Error! Bookmark not defined.</w:t>
        </w:r>
      </w:ins>
      <w:del w:id="596" w:author="S4aI211196" w:date="2021-08-23T17:16:00Z">
        <w:r w:rsidDel="00ED4375">
          <w:delText>23</w:delText>
        </w:r>
        <w:r w:rsidDel="00ED4375">
          <w:fldChar w:fldCharType="end"/>
        </w:r>
      </w:del>
    </w:p>
    <w:p w14:paraId="350C2A8B" w14:textId="2B95C980" w:rsidR="00EC61E1" w:rsidDel="00ED4375" w:rsidRDefault="00EC61E1">
      <w:pPr>
        <w:pStyle w:val="TOC5"/>
        <w:rPr>
          <w:del w:id="597" w:author="S4aI211196" w:date="2021-08-23T17:16:00Z"/>
          <w:rFonts w:asciiTheme="minorHAnsi" w:eastAsiaTheme="minorEastAsia" w:hAnsiTheme="minorHAnsi" w:cstheme="minorBidi"/>
          <w:sz w:val="22"/>
          <w:szCs w:val="22"/>
          <w:lang w:val="en-US"/>
        </w:rPr>
      </w:pPr>
      <w:del w:id="598" w:author="S4aI211196" w:date="2021-08-23T17:16:00Z">
        <w:r w:rsidDel="00ED4375">
          <w:delText>5.2.7.1</w:delText>
        </w:r>
        <w:r w:rsidDel="00ED4375">
          <w:rPr>
            <w:rFonts w:asciiTheme="minorHAnsi" w:eastAsiaTheme="minorEastAsia" w:hAnsiTheme="minorHAnsi" w:cstheme="minorBidi"/>
            <w:sz w:val="22"/>
            <w:szCs w:val="22"/>
            <w:lang w:val="en-US"/>
          </w:rPr>
          <w:tab/>
        </w:r>
        <w:r w:rsidDel="00ED4375">
          <w:delText>Open issues in collaboration scenario 1: Content preparation before downlink streaming</w:delText>
        </w:r>
        <w:r w:rsidDel="00ED4375">
          <w:tab/>
        </w:r>
        <w:r w:rsidDel="00ED4375">
          <w:fldChar w:fldCharType="begin"/>
        </w:r>
        <w:r w:rsidDel="00ED4375">
          <w:delInstrText xml:space="preserve"> PAGEREF _Toc80629663 \h </w:delInstrText>
        </w:r>
        <w:r w:rsidDel="00ED4375">
          <w:fldChar w:fldCharType="separate"/>
        </w:r>
      </w:del>
      <w:ins w:id="599" w:author="S4aI211196" w:date="2021-08-23T17:16:00Z">
        <w:r w:rsidR="00ED4375">
          <w:rPr>
            <w:b/>
            <w:bCs/>
            <w:lang w:val="en-US"/>
          </w:rPr>
          <w:t>Error! Bookmark not defined.</w:t>
        </w:r>
      </w:ins>
      <w:del w:id="600" w:author="S4aI211196" w:date="2021-08-23T17:16:00Z">
        <w:r w:rsidDel="00ED4375">
          <w:delText>23</w:delText>
        </w:r>
        <w:r w:rsidDel="00ED4375">
          <w:fldChar w:fldCharType="end"/>
        </w:r>
      </w:del>
    </w:p>
    <w:p w14:paraId="2EC8DFB4" w14:textId="30D021D8" w:rsidR="00EC61E1" w:rsidDel="00ED4375" w:rsidRDefault="00EC61E1">
      <w:pPr>
        <w:pStyle w:val="TOC5"/>
        <w:rPr>
          <w:del w:id="601" w:author="S4aI211196" w:date="2021-08-23T17:16:00Z"/>
          <w:rFonts w:asciiTheme="minorHAnsi" w:eastAsiaTheme="minorEastAsia" w:hAnsiTheme="minorHAnsi" w:cstheme="minorBidi"/>
          <w:sz w:val="22"/>
          <w:szCs w:val="22"/>
          <w:lang w:val="en-US"/>
        </w:rPr>
      </w:pPr>
      <w:del w:id="602" w:author="S4aI211196" w:date="2021-08-23T17:16:00Z">
        <w:r w:rsidDel="00ED4375">
          <w:delText>Open issue 1: Content Preparation Template information</w:delText>
        </w:r>
        <w:r w:rsidDel="00ED4375">
          <w:tab/>
        </w:r>
        <w:r w:rsidDel="00ED4375">
          <w:fldChar w:fldCharType="begin"/>
        </w:r>
        <w:r w:rsidDel="00ED4375">
          <w:delInstrText xml:space="preserve"> PAGEREF _Toc80629664 \h </w:delInstrText>
        </w:r>
        <w:r w:rsidDel="00ED4375">
          <w:fldChar w:fldCharType="separate"/>
        </w:r>
      </w:del>
      <w:ins w:id="603" w:author="S4aI211196" w:date="2021-08-23T17:16:00Z">
        <w:r w:rsidR="00ED4375">
          <w:rPr>
            <w:b/>
            <w:bCs/>
            <w:lang w:val="en-US"/>
          </w:rPr>
          <w:t>Error! Bookmark not defined.</w:t>
        </w:r>
      </w:ins>
      <w:del w:id="604" w:author="S4aI211196" w:date="2021-08-23T17:16:00Z">
        <w:r w:rsidDel="00ED4375">
          <w:delText>23</w:delText>
        </w:r>
        <w:r w:rsidDel="00ED4375">
          <w:fldChar w:fldCharType="end"/>
        </w:r>
      </w:del>
    </w:p>
    <w:p w14:paraId="6B3AC19F" w14:textId="7D955934" w:rsidR="00EC61E1" w:rsidDel="00ED4375" w:rsidRDefault="00EC61E1">
      <w:pPr>
        <w:pStyle w:val="TOC5"/>
        <w:rPr>
          <w:del w:id="605" w:author="S4aI211196" w:date="2021-08-23T17:16:00Z"/>
          <w:rFonts w:asciiTheme="minorHAnsi" w:eastAsiaTheme="minorEastAsia" w:hAnsiTheme="minorHAnsi" w:cstheme="minorBidi"/>
          <w:sz w:val="22"/>
          <w:szCs w:val="22"/>
          <w:lang w:val="en-US"/>
        </w:rPr>
      </w:pPr>
      <w:del w:id="606" w:author="S4aI211196" w:date="2021-08-23T17:16:00Z">
        <w:r w:rsidDel="00ED4375">
          <w:delText>Open issue 2: Support of other protocols</w:delText>
        </w:r>
        <w:r w:rsidDel="00ED4375">
          <w:tab/>
        </w:r>
        <w:r w:rsidDel="00ED4375">
          <w:fldChar w:fldCharType="begin"/>
        </w:r>
        <w:r w:rsidDel="00ED4375">
          <w:delInstrText xml:space="preserve"> PAGEREF _Toc80629665 \h </w:delInstrText>
        </w:r>
        <w:r w:rsidDel="00ED4375">
          <w:fldChar w:fldCharType="separate"/>
        </w:r>
      </w:del>
      <w:ins w:id="607" w:author="S4aI211196" w:date="2021-08-23T17:16:00Z">
        <w:r w:rsidR="00ED4375">
          <w:rPr>
            <w:b/>
            <w:bCs/>
            <w:lang w:val="en-US"/>
          </w:rPr>
          <w:t>Error! Bookmark not defined.</w:t>
        </w:r>
      </w:ins>
      <w:del w:id="608" w:author="S4aI211196" w:date="2021-08-23T17:16:00Z">
        <w:r w:rsidDel="00ED4375">
          <w:delText>23</w:delText>
        </w:r>
        <w:r w:rsidDel="00ED4375">
          <w:fldChar w:fldCharType="end"/>
        </w:r>
      </w:del>
    </w:p>
    <w:p w14:paraId="4822EAAB" w14:textId="62EB023A" w:rsidR="00EC61E1" w:rsidDel="00ED4375" w:rsidRDefault="00EC61E1">
      <w:pPr>
        <w:pStyle w:val="TOC4"/>
        <w:rPr>
          <w:del w:id="609" w:author="S4aI211196" w:date="2021-08-23T17:16:00Z"/>
          <w:rFonts w:asciiTheme="minorHAnsi" w:eastAsiaTheme="minorEastAsia" w:hAnsiTheme="minorHAnsi" w:cstheme="minorBidi"/>
          <w:sz w:val="22"/>
          <w:szCs w:val="22"/>
          <w:lang w:val="en-US"/>
        </w:rPr>
      </w:pPr>
      <w:del w:id="610" w:author="S4aI211196" w:date="2021-08-23T17:16:00Z">
        <w:r w:rsidDel="00ED4375">
          <w:delText>5.2.7.2</w:delText>
        </w:r>
        <w:r w:rsidDel="00ED4375">
          <w:rPr>
            <w:rFonts w:asciiTheme="minorHAnsi" w:eastAsiaTheme="minorEastAsia" w:hAnsiTheme="minorHAnsi" w:cstheme="minorBidi"/>
            <w:sz w:val="22"/>
            <w:szCs w:val="22"/>
            <w:lang w:val="en-US"/>
          </w:rPr>
          <w:tab/>
        </w:r>
        <w:r w:rsidDel="00ED4375">
          <w:delText>Open issues in collaboration scenario 2: content preparation after uplink streaming</w:delText>
        </w:r>
        <w:r w:rsidDel="00ED4375">
          <w:tab/>
        </w:r>
        <w:r w:rsidDel="00ED4375">
          <w:fldChar w:fldCharType="begin"/>
        </w:r>
        <w:r w:rsidDel="00ED4375">
          <w:delInstrText xml:space="preserve"> PAGEREF _Toc80629666 \h </w:delInstrText>
        </w:r>
        <w:r w:rsidDel="00ED4375">
          <w:fldChar w:fldCharType="separate"/>
        </w:r>
      </w:del>
      <w:ins w:id="611" w:author="S4aI211196" w:date="2021-08-23T17:16:00Z">
        <w:r w:rsidR="00ED4375">
          <w:rPr>
            <w:b/>
            <w:bCs/>
            <w:lang w:val="en-US"/>
          </w:rPr>
          <w:t>Error! Bookmark not defined.</w:t>
        </w:r>
      </w:ins>
      <w:del w:id="612" w:author="S4aI211196" w:date="2021-08-23T17:16:00Z">
        <w:r w:rsidDel="00ED4375">
          <w:delText>23</w:delText>
        </w:r>
        <w:r w:rsidDel="00ED4375">
          <w:fldChar w:fldCharType="end"/>
        </w:r>
      </w:del>
    </w:p>
    <w:p w14:paraId="7E919056" w14:textId="7BA5D459" w:rsidR="00EC61E1" w:rsidDel="00ED4375" w:rsidRDefault="00EC61E1">
      <w:pPr>
        <w:pStyle w:val="TOC5"/>
        <w:rPr>
          <w:del w:id="613" w:author="S4aI211196" w:date="2021-08-23T17:16:00Z"/>
          <w:rFonts w:asciiTheme="minorHAnsi" w:eastAsiaTheme="minorEastAsia" w:hAnsiTheme="minorHAnsi" w:cstheme="minorBidi"/>
          <w:sz w:val="22"/>
          <w:szCs w:val="22"/>
          <w:lang w:val="en-US"/>
        </w:rPr>
      </w:pPr>
      <w:del w:id="614" w:author="S4aI211196" w:date="2021-08-23T17:16:00Z">
        <w:r w:rsidDel="00ED4375">
          <w:delText>Open issue 3: Egest protocols</w:delText>
        </w:r>
        <w:r w:rsidDel="00ED4375">
          <w:tab/>
        </w:r>
        <w:r w:rsidDel="00ED4375">
          <w:fldChar w:fldCharType="begin"/>
        </w:r>
        <w:r w:rsidDel="00ED4375">
          <w:delInstrText xml:space="preserve"> PAGEREF _Toc80629667 \h </w:delInstrText>
        </w:r>
        <w:r w:rsidDel="00ED4375">
          <w:fldChar w:fldCharType="separate"/>
        </w:r>
      </w:del>
      <w:ins w:id="615" w:author="S4aI211196" w:date="2021-08-23T17:16:00Z">
        <w:r w:rsidR="00ED4375">
          <w:rPr>
            <w:b/>
            <w:bCs/>
            <w:lang w:val="en-US"/>
          </w:rPr>
          <w:t>Error! Bookmark not defined.</w:t>
        </w:r>
      </w:ins>
      <w:del w:id="616" w:author="S4aI211196" w:date="2021-08-23T17:16:00Z">
        <w:r w:rsidDel="00ED4375">
          <w:delText>24</w:delText>
        </w:r>
        <w:r w:rsidDel="00ED4375">
          <w:fldChar w:fldCharType="end"/>
        </w:r>
      </w:del>
    </w:p>
    <w:p w14:paraId="315B3ADD" w14:textId="37D167CA" w:rsidR="00EC61E1" w:rsidDel="00ED4375" w:rsidRDefault="00EC61E1">
      <w:pPr>
        <w:pStyle w:val="TOC5"/>
        <w:rPr>
          <w:del w:id="617" w:author="S4aI211196" w:date="2021-08-23T17:16:00Z"/>
          <w:rFonts w:asciiTheme="minorHAnsi" w:eastAsiaTheme="minorEastAsia" w:hAnsiTheme="minorHAnsi" w:cstheme="minorBidi"/>
          <w:sz w:val="22"/>
          <w:szCs w:val="22"/>
          <w:lang w:val="en-US"/>
        </w:rPr>
      </w:pPr>
      <w:del w:id="618" w:author="S4aI211196" w:date="2021-08-23T17:16:00Z">
        <w:r w:rsidDel="00ED4375">
          <w:delText>Open issue 4: Egest Configuration</w:delText>
        </w:r>
        <w:r w:rsidDel="00ED4375">
          <w:tab/>
        </w:r>
        <w:r w:rsidDel="00ED4375">
          <w:fldChar w:fldCharType="begin"/>
        </w:r>
        <w:r w:rsidDel="00ED4375">
          <w:delInstrText xml:space="preserve"> PAGEREF _Toc80629668 \h </w:delInstrText>
        </w:r>
        <w:r w:rsidDel="00ED4375">
          <w:fldChar w:fldCharType="separate"/>
        </w:r>
      </w:del>
      <w:ins w:id="619" w:author="S4aI211196" w:date="2021-08-23T17:16:00Z">
        <w:r w:rsidR="00ED4375">
          <w:rPr>
            <w:b/>
            <w:bCs/>
            <w:lang w:val="en-US"/>
          </w:rPr>
          <w:t>Error! Bookmark not defined.</w:t>
        </w:r>
      </w:ins>
      <w:del w:id="620" w:author="S4aI211196" w:date="2021-08-23T17:16:00Z">
        <w:r w:rsidDel="00ED4375">
          <w:delText>24</w:delText>
        </w:r>
        <w:r w:rsidDel="00ED4375">
          <w:fldChar w:fldCharType="end"/>
        </w:r>
      </w:del>
    </w:p>
    <w:p w14:paraId="13EE016F" w14:textId="785CB6A6" w:rsidR="00EC61E1" w:rsidDel="00ED4375" w:rsidRDefault="00EC61E1">
      <w:pPr>
        <w:pStyle w:val="TOC4"/>
        <w:rPr>
          <w:del w:id="621" w:author="S4aI211196" w:date="2021-08-23T17:16:00Z"/>
          <w:rFonts w:asciiTheme="minorHAnsi" w:eastAsiaTheme="minorEastAsia" w:hAnsiTheme="minorHAnsi" w:cstheme="minorBidi"/>
          <w:sz w:val="22"/>
          <w:szCs w:val="22"/>
          <w:lang w:val="en-US"/>
        </w:rPr>
      </w:pPr>
      <w:del w:id="622" w:author="S4aI211196" w:date="2021-08-23T17:16:00Z">
        <w:r w:rsidDel="00ED4375">
          <w:delText>5.2.7.3</w:delText>
        </w:r>
        <w:r w:rsidDel="00ED4375">
          <w:rPr>
            <w:rFonts w:asciiTheme="minorHAnsi" w:eastAsiaTheme="minorEastAsia" w:hAnsiTheme="minorHAnsi" w:cstheme="minorBidi"/>
            <w:sz w:val="22"/>
            <w:szCs w:val="22"/>
            <w:lang w:val="en-US"/>
          </w:rPr>
          <w:tab/>
        </w:r>
        <w:r w:rsidDel="00ED4375">
          <w:delText>Open issues in collaboration scenario 3: content preparation between uplink and downlink</w:delText>
        </w:r>
        <w:r w:rsidDel="00ED4375">
          <w:tab/>
        </w:r>
        <w:r w:rsidDel="00ED4375">
          <w:fldChar w:fldCharType="begin"/>
        </w:r>
        <w:r w:rsidDel="00ED4375">
          <w:delInstrText xml:space="preserve"> PAGEREF _Toc80629669 \h </w:delInstrText>
        </w:r>
        <w:r w:rsidDel="00ED4375">
          <w:fldChar w:fldCharType="separate"/>
        </w:r>
      </w:del>
      <w:ins w:id="623" w:author="S4aI211196" w:date="2021-08-23T17:16:00Z">
        <w:r w:rsidR="00ED4375">
          <w:rPr>
            <w:b/>
            <w:bCs/>
            <w:lang w:val="en-US"/>
          </w:rPr>
          <w:t>Error! Bookmark not defined.</w:t>
        </w:r>
      </w:ins>
      <w:del w:id="624" w:author="S4aI211196" w:date="2021-08-23T17:16:00Z">
        <w:r w:rsidDel="00ED4375">
          <w:delText>24</w:delText>
        </w:r>
        <w:r w:rsidDel="00ED4375">
          <w:fldChar w:fldCharType="end"/>
        </w:r>
      </w:del>
    </w:p>
    <w:p w14:paraId="2CB9CE4D" w14:textId="2C0A53C9" w:rsidR="00EC61E1" w:rsidDel="00ED4375" w:rsidRDefault="00EC61E1">
      <w:pPr>
        <w:pStyle w:val="TOC5"/>
        <w:rPr>
          <w:del w:id="625" w:author="S4aI211196" w:date="2021-08-23T17:16:00Z"/>
          <w:rFonts w:asciiTheme="minorHAnsi" w:eastAsiaTheme="minorEastAsia" w:hAnsiTheme="minorHAnsi" w:cstheme="minorBidi"/>
          <w:sz w:val="22"/>
          <w:szCs w:val="22"/>
          <w:lang w:val="en-US"/>
        </w:rPr>
      </w:pPr>
      <w:del w:id="626" w:author="S4aI211196" w:date="2021-08-23T17:16:00Z">
        <w:r w:rsidDel="00ED4375">
          <w:delText>Open issue 5: Signalling the connection between the uplink and downlink</w:delText>
        </w:r>
        <w:r w:rsidDel="00ED4375">
          <w:tab/>
        </w:r>
        <w:r w:rsidDel="00ED4375">
          <w:fldChar w:fldCharType="begin"/>
        </w:r>
        <w:r w:rsidDel="00ED4375">
          <w:delInstrText xml:space="preserve"> PAGEREF _Toc80629670 \h </w:delInstrText>
        </w:r>
        <w:r w:rsidDel="00ED4375">
          <w:fldChar w:fldCharType="separate"/>
        </w:r>
      </w:del>
      <w:ins w:id="627" w:author="S4aI211196" w:date="2021-08-23T17:16:00Z">
        <w:r w:rsidR="00ED4375">
          <w:rPr>
            <w:b/>
            <w:bCs/>
            <w:lang w:val="en-US"/>
          </w:rPr>
          <w:t>Error! Bookmark not defined.</w:t>
        </w:r>
      </w:ins>
      <w:del w:id="628" w:author="S4aI211196" w:date="2021-08-23T17:16:00Z">
        <w:r w:rsidDel="00ED4375">
          <w:delText>24</w:delText>
        </w:r>
        <w:r w:rsidDel="00ED4375">
          <w:fldChar w:fldCharType="end"/>
        </w:r>
      </w:del>
    </w:p>
    <w:p w14:paraId="6F2C24AE" w14:textId="529DD520" w:rsidR="00EC61E1" w:rsidDel="00ED4375" w:rsidRDefault="00EC61E1">
      <w:pPr>
        <w:pStyle w:val="TOC3"/>
        <w:rPr>
          <w:del w:id="629" w:author="S4aI211196" w:date="2021-08-23T17:16:00Z"/>
          <w:rFonts w:asciiTheme="minorHAnsi" w:eastAsiaTheme="minorEastAsia" w:hAnsiTheme="minorHAnsi" w:cstheme="minorBidi"/>
          <w:sz w:val="22"/>
          <w:szCs w:val="22"/>
          <w:lang w:val="en-US"/>
        </w:rPr>
      </w:pPr>
      <w:del w:id="630" w:author="S4aI211196" w:date="2021-08-23T17:16:00Z">
        <w:r w:rsidDel="00ED4375">
          <w:delText>5.2.8</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_Toc80629671 \h </w:delInstrText>
        </w:r>
        <w:r w:rsidDel="00ED4375">
          <w:fldChar w:fldCharType="separate"/>
        </w:r>
      </w:del>
      <w:ins w:id="631" w:author="S4aI211196" w:date="2021-08-23T17:16:00Z">
        <w:r w:rsidR="00ED4375">
          <w:rPr>
            <w:b/>
            <w:bCs/>
            <w:lang w:val="en-US"/>
          </w:rPr>
          <w:t>Error! Bookmark not defined.</w:t>
        </w:r>
      </w:ins>
      <w:del w:id="632" w:author="S4aI211196" w:date="2021-08-23T17:16:00Z">
        <w:r w:rsidDel="00ED4375">
          <w:delText>24</w:delText>
        </w:r>
        <w:r w:rsidDel="00ED4375">
          <w:fldChar w:fldCharType="end"/>
        </w:r>
      </w:del>
    </w:p>
    <w:p w14:paraId="0B8816B5" w14:textId="5CBB22D1" w:rsidR="00EC61E1" w:rsidDel="00ED4375" w:rsidRDefault="00EC61E1">
      <w:pPr>
        <w:pStyle w:val="TOC4"/>
        <w:rPr>
          <w:del w:id="633" w:author="S4aI211196" w:date="2021-08-23T17:16:00Z"/>
          <w:rFonts w:asciiTheme="minorHAnsi" w:eastAsiaTheme="minorEastAsia" w:hAnsiTheme="minorHAnsi" w:cstheme="minorBidi"/>
          <w:sz w:val="22"/>
          <w:szCs w:val="22"/>
          <w:lang w:val="en-US"/>
        </w:rPr>
      </w:pPr>
      <w:del w:id="634" w:author="S4aI211196" w:date="2021-08-23T17:16:00Z">
        <w:r w:rsidDel="00ED4375">
          <w:delText>5.2.8.1</w:delText>
        </w:r>
        <w:r w:rsidDel="00ED4375">
          <w:rPr>
            <w:rFonts w:asciiTheme="minorHAnsi" w:eastAsiaTheme="minorEastAsia" w:hAnsiTheme="minorHAnsi" w:cstheme="minorBidi"/>
            <w:sz w:val="22"/>
            <w:szCs w:val="22"/>
            <w:lang w:val="en-US"/>
          </w:rPr>
          <w:tab/>
        </w:r>
        <w:r w:rsidDel="00ED4375">
          <w:delText>Content Preparation Template requirements</w:delText>
        </w:r>
        <w:r w:rsidDel="00ED4375">
          <w:tab/>
        </w:r>
        <w:r w:rsidDel="00ED4375">
          <w:fldChar w:fldCharType="begin"/>
        </w:r>
        <w:r w:rsidDel="00ED4375">
          <w:delInstrText xml:space="preserve"> PAGEREF _Toc80629672 \h </w:delInstrText>
        </w:r>
        <w:r w:rsidDel="00ED4375">
          <w:fldChar w:fldCharType="separate"/>
        </w:r>
      </w:del>
      <w:ins w:id="635" w:author="S4aI211196" w:date="2021-08-23T17:16:00Z">
        <w:r w:rsidR="00ED4375">
          <w:rPr>
            <w:b/>
            <w:bCs/>
            <w:lang w:val="en-US"/>
          </w:rPr>
          <w:t>Error! Bookmark not defined.</w:t>
        </w:r>
      </w:ins>
      <w:del w:id="636" w:author="S4aI211196" w:date="2021-08-23T17:16:00Z">
        <w:r w:rsidDel="00ED4375">
          <w:delText>24</w:delText>
        </w:r>
        <w:r w:rsidDel="00ED4375">
          <w:fldChar w:fldCharType="end"/>
        </w:r>
      </w:del>
    </w:p>
    <w:p w14:paraId="7EDBDC04" w14:textId="610BE037" w:rsidR="00EC61E1" w:rsidDel="00ED4375" w:rsidRDefault="00EC61E1">
      <w:pPr>
        <w:pStyle w:val="TOC5"/>
        <w:rPr>
          <w:del w:id="637" w:author="S4aI211196" w:date="2021-08-23T17:16:00Z"/>
          <w:rFonts w:asciiTheme="minorHAnsi" w:eastAsiaTheme="minorEastAsia" w:hAnsiTheme="minorHAnsi" w:cstheme="minorBidi"/>
          <w:sz w:val="22"/>
          <w:szCs w:val="22"/>
          <w:lang w:val="en-US"/>
        </w:rPr>
      </w:pPr>
      <w:del w:id="638" w:author="S4aI211196" w:date="2021-08-23T17:16:00Z">
        <w:r w:rsidDel="00ED4375">
          <w:delText>5.2.8.1.1</w:delText>
        </w:r>
        <w:r w:rsidDel="00ED4375">
          <w:rPr>
            <w:rFonts w:asciiTheme="minorHAnsi" w:eastAsiaTheme="minorEastAsia" w:hAnsiTheme="minorHAnsi" w:cstheme="minorBidi"/>
            <w:sz w:val="22"/>
            <w:szCs w:val="22"/>
            <w:lang w:val="en-US"/>
          </w:rPr>
          <w:tab/>
        </w:r>
        <w:r w:rsidDel="00ED4375">
          <w:delText>Unencrypted single CMAF track to single unencrypted CMAF switching set</w:delText>
        </w:r>
        <w:r w:rsidDel="00ED4375">
          <w:tab/>
        </w:r>
        <w:r w:rsidDel="00ED4375">
          <w:fldChar w:fldCharType="begin"/>
        </w:r>
        <w:r w:rsidDel="00ED4375">
          <w:delInstrText xml:space="preserve"> PAGEREF _Toc80629673 \h </w:delInstrText>
        </w:r>
        <w:r w:rsidDel="00ED4375">
          <w:fldChar w:fldCharType="separate"/>
        </w:r>
      </w:del>
      <w:ins w:id="639" w:author="S4aI211196" w:date="2021-08-23T17:16:00Z">
        <w:r w:rsidR="00ED4375">
          <w:rPr>
            <w:b/>
            <w:bCs/>
            <w:lang w:val="en-US"/>
          </w:rPr>
          <w:t>Error! Bookmark not defined.</w:t>
        </w:r>
      </w:ins>
      <w:del w:id="640" w:author="S4aI211196" w:date="2021-08-23T17:16:00Z">
        <w:r w:rsidDel="00ED4375">
          <w:delText>24</w:delText>
        </w:r>
        <w:r w:rsidDel="00ED4375">
          <w:fldChar w:fldCharType="end"/>
        </w:r>
      </w:del>
    </w:p>
    <w:p w14:paraId="5394837B" w14:textId="0CF14FFB" w:rsidR="00EC61E1" w:rsidDel="00ED4375" w:rsidRDefault="00EC61E1">
      <w:pPr>
        <w:pStyle w:val="TOC4"/>
        <w:rPr>
          <w:del w:id="641" w:author="S4aI211196" w:date="2021-08-23T17:16:00Z"/>
          <w:rFonts w:asciiTheme="minorHAnsi" w:eastAsiaTheme="minorEastAsia" w:hAnsiTheme="minorHAnsi" w:cstheme="minorBidi"/>
          <w:sz w:val="22"/>
          <w:szCs w:val="22"/>
          <w:lang w:val="en-US"/>
        </w:rPr>
      </w:pPr>
      <w:del w:id="642" w:author="S4aI211196" w:date="2021-08-23T17:16:00Z">
        <w:r w:rsidDel="00ED4375">
          <w:delText>5.2.8.2</w:delText>
        </w:r>
        <w:r w:rsidDel="00ED4375">
          <w:rPr>
            <w:rFonts w:asciiTheme="minorHAnsi" w:eastAsiaTheme="minorEastAsia" w:hAnsiTheme="minorHAnsi" w:cstheme="minorBidi"/>
            <w:sz w:val="22"/>
            <w:szCs w:val="22"/>
            <w:lang w:val="en-US"/>
          </w:rPr>
          <w:tab/>
        </w:r>
        <w:r w:rsidDel="00ED4375">
          <w:delText>Content Preparation Template candidates</w:delText>
        </w:r>
        <w:r w:rsidDel="00ED4375">
          <w:tab/>
        </w:r>
        <w:r w:rsidDel="00ED4375">
          <w:fldChar w:fldCharType="begin"/>
        </w:r>
        <w:r w:rsidDel="00ED4375">
          <w:delInstrText xml:space="preserve"> PAGEREF _Toc80629674 \h </w:delInstrText>
        </w:r>
        <w:r w:rsidDel="00ED4375">
          <w:fldChar w:fldCharType="separate"/>
        </w:r>
      </w:del>
      <w:ins w:id="643" w:author="S4aI211196" w:date="2021-08-23T17:16:00Z">
        <w:r w:rsidR="00ED4375">
          <w:rPr>
            <w:b/>
            <w:bCs/>
            <w:lang w:val="en-US"/>
          </w:rPr>
          <w:t>Error! Bookmark not defined.</w:t>
        </w:r>
      </w:ins>
      <w:del w:id="644" w:author="S4aI211196" w:date="2021-08-23T17:16:00Z">
        <w:r w:rsidDel="00ED4375">
          <w:delText>25</w:delText>
        </w:r>
        <w:r w:rsidDel="00ED4375">
          <w:fldChar w:fldCharType="end"/>
        </w:r>
      </w:del>
    </w:p>
    <w:p w14:paraId="0384F39B" w14:textId="790A4E9D" w:rsidR="00EC61E1" w:rsidDel="00ED4375" w:rsidRDefault="00EC61E1">
      <w:pPr>
        <w:pStyle w:val="TOC5"/>
        <w:rPr>
          <w:del w:id="645" w:author="S4aI211196" w:date="2021-08-23T17:16:00Z"/>
          <w:rFonts w:asciiTheme="minorHAnsi" w:eastAsiaTheme="minorEastAsia" w:hAnsiTheme="minorHAnsi" w:cstheme="minorBidi"/>
          <w:sz w:val="22"/>
          <w:szCs w:val="22"/>
          <w:lang w:val="en-US"/>
        </w:rPr>
      </w:pPr>
      <w:del w:id="646" w:author="S4aI211196" w:date="2021-08-23T17:16:00Z">
        <w:r w:rsidDel="00ED4375">
          <w:delText>5.2.8.2.1</w:delText>
        </w:r>
        <w:r w:rsidDel="00ED4375">
          <w:rPr>
            <w:rFonts w:asciiTheme="minorHAnsi" w:eastAsiaTheme="minorEastAsia" w:hAnsiTheme="minorHAnsi" w:cstheme="minorBidi"/>
            <w:sz w:val="22"/>
            <w:szCs w:val="22"/>
            <w:lang w:val="en-US"/>
          </w:rPr>
          <w:tab/>
        </w:r>
        <w:r w:rsidDel="00ED4375">
          <w:delText>CMAF input format candidate 1: DASH MPD manifest</w:delText>
        </w:r>
        <w:r w:rsidDel="00ED4375">
          <w:tab/>
        </w:r>
        <w:r w:rsidDel="00ED4375">
          <w:fldChar w:fldCharType="begin"/>
        </w:r>
        <w:r w:rsidDel="00ED4375">
          <w:delInstrText xml:space="preserve"> PAGEREF _Toc80629675 \h </w:delInstrText>
        </w:r>
        <w:r w:rsidDel="00ED4375">
          <w:fldChar w:fldCharType="separate"/>
        </w:r>
      </w:del>
      <w:ins w:id="647" w:author="S4aI211196" w:date="2021-08-23T17:16:00Z">
        <w:r w:rsidR="00ED4375">
          <w:rPr>
            <w:b/>
            <w:bCs/>
            <w:lang w:val="en-US"/>
          </w:rPr>
          <w:t>Error! Bookmark not defined.</w:t>
        </w:r>
      </w:ins>
      <w:del w:id="648" w:author="S4aI211196" w:date="2021-08-23T17:16:00Z">
        <w:r w:rsidDel="00ED4375">
          <w:delText>25</w:delText>
        </w:r>
        <w:r w:rsidDel="00ED4375">
          <w:fldChar w:fldCharType="end"/>
        </w:r>
      </w:del>
    </w:p>
    <w:p w14:paraId="1E8246B2" w14:textId="6EB8D6D4" w:rsidR="00EC61E1" w:rsidDel="00ED4375" w:rsidRDefault="00EC61E1">
      <w:pPr>
        <w:pStyle w:val="TOC5"/>
        <w:rPr>
          <w:del w:id="649" w:author="S4aI211196" w:date="2021-08-23T17:16:00Z"/>
          <w:rFonts w:asciiTheme="minorHAnsi" w:eastAsiaTheme="minorEastAsia" w:hAnsiTheme="minorHAnsi" w:cstheme="minorBidi"/>
          <w:sz w:val="22"/>
          <w:szCs w:val="22"/>
          <w:lang w:val="en-US"/>
        </w:rPr>
      </w:pPr>
      <w:del w:id="650" w:author="S4aI211196" w:date="2021-08-23T17:16:00Z">
        <w:r w:rsidDel="00ED4375">
          <w:delText>5.2.8.2.2</w:delText>
        </w:r>
        <w:r w:rsidDel="00ED4375">
          <w:rPr>
            <w:rFonts w:asciiTheme="minorHAnsi" w:eastAsiaTheme="minorEastAsia" w:hAnsiTheme="minorHAnsi" w:cstheme="minorBidi"/>
            <w:sz w:val="22"/>
            <w:szCs w:val="22"/>
            <w:lang w:val="en-US"/>
          </w:rPr>
          <w:tab/>
        </w:r>
        <w:r w:rsidDel="00ED4375">
          <w:delText>CMAF input format candidate 2: A new document format</w:delText>
        </w:r>
        <w:r w:rsidDel="00ED4375">
          <w:tab/>
        </w:r>
        <w:r w:rsidDel="00ED4375">
          <w:fldChar w:fldCharType="begin"/>
        </w:r>
        <w:r w:rsidDel="00ED4375">
          <w:delInstrText xml:space="preserve"> PAGEREF _Toc80629676 \h </w:delInstrText>
        </w:r>
        <w:r w:rsidDel="00ED4375">
          <w:fldChar w:fldCharType="separate"/>
        </w:r>
      </w:del>
      <w:ins w:id="651" w:author="S4aI211196" w:date="2021-08-23T17:16:00Z">
        <w:r w:rsidR="00ED4375">
          <w:rPr>
            <w:b/>
            <w:bCs/>
            <w:lang w:val="en-US"/>
          </w:rPr>
          <w:t>Error! Bookmark not defined.</w:t>
        </w:r>
      </w:ins>
      <w:del w:id="652" w:author="S4aI211196" w:date="2021-08-23T17:16:00Z">
        <w:r w:rsidDel="00ED4375">
          <w:delText>25</w:delText>
        </w:r>
        <w:r w:rsidDel="00ED4375">
          <w:fldChar w:fldCharType="end"/>
        </w:r>
      </w:del>
    </w:p>
    <w:p w14:paraId="06DED5C9" w14:textId="031D839E" w:rsidR="00EC61E1" w:rsidDel="00ED4375" w:rsidRDefault="00EC61E1">
      <w:pPr>
        <w:pStyle w:val="TOC5"/>
        <w:rPr>
          <w:del w:id="653" w:author="S4aI211196" w:date="2021-08-23T17:16:00Z"/>
          <w:rFonts w:asciiTheme="minorHAnsi" w:eastAsiaTheme="minorEastAsia" w:hAnsiTheme="minorHAnsi" w:cstheme="minorBidi"/>
          <w:sz w:val="22"/>
          <w:szCs w:val="22"/>
          <w:lang w:val="en-US"/>
        </w:rPr>
      </w:pPr>
      <w:del w:id="654" w:author="S4aI211196" w:date="2021-08-23T17:16:00Z">
        <w:r w:rsidDel="00ED4375">
          <w:delText>5.2.8.2.3</w:delText>
        </w:r>
        <w:r w:rsidDel="00ED4375">
          <w:rPr>
            <w:rFonts w:asciiTheme="minorHAnsi" w:eastAsiaTheme="minorEastAsia" w:hAnsiTheme="minorHAnsi" w:cstheme="minorBidi"/>
            <w:sz w:val="22"/>
            <w:szCs w:val="22"/>
            <w:lang w:val="en-US"/>
          </w:rPr>
          <w:tab/>
        </w:r>
        <w:r w:rsidDel="00ED4375">
          <w:delText>CMAF output format candidate 3: Extended manifest format</w:delText>
        </w:r>
        <w:r w:rsidDel="00ED4375">
          <w:tab/>
        </w:r>
        <w:r w:rsidDel="00ED4375">
          <w:fldChar w:fldCharType="begin"/>
        </w:r>
        <w:r w:rsidDel="00ED4375">
          <w:delInstrText xml:space="preserve"> PAGEREF _Toc80629677 \h </w:delInstrText>
        </w:r>
        <w:r w:rsidDel="00ED4375">
          <w:fldChar w:fldCharType="separate"/>
        </w:r>
      </w:del>
      <w:ins w:id="655" w:author="S4aI211196" w:date="2021-08-23T17:16:00Z">
        <w:r w:rsidR="00ED4375">
          <w:rPr>
            <w:b/>
            <w:bCs/>
            <w:lang w:val="en-US"/>
          </w:rPr>
          <w:t>Error! Bookmark not defined.</w:t>
        </w:r>
      </w:ins>
      <w:del w:id="656" w:author="S4aI211196" w:date="2021-08-23T17:16:00Z">
        <w:r w:rsidDel="00ED4375">
          <w:delText>25</w:delText>
        </w:r>
        <w:r w:rsidDel="00ED4375">
          <w:fldChar w:fldCharType="end"/>
        </w:r>
      </w:del>
    </w:p>
    <w:p w14:paraId="2DBC3F8F" w14:textId="648DED3F" w:rsidR="00EC61E1" w:rsidDel="00ED4375" w:rsidRDefault="00EC61E1">
      <w:pPr>
        <w:pStyle w:val="TOC5"/>
        <w:rPr>
          <w:del w:id="657" w:author="S4aI211196" w:date="2021-08-23T17:16:00Z"/>
          <w:rFonts w:asciiTheme="minorHAnsi" w:eastAsiaTheme="minorEastAsia" w:hAnsiTheme="minorHAnsi" w:cstheme="minorBidi"/>
          <w:sz w:val="22"/>
          <w:szCs w:val="22"/>
          <w:lang w:val="en-US"/>
        </w:rPr>
      </w:pPr>
      <w:del w:id="658" w:author="S4aI211196" w:date="2021-08-23T17:16:00Z">
        <w:r w:rsidDel="00ED4375">
          <w:delText>5.2.8.2.4</w:delText>
        </w:r>
        <w:r w:rsidDel="00ED4375">
          <w:rPr>
            <w:rFonts w:asciiTheme="minorHAnsi" w:eastAsiaTheme="minorEastAsia" w:hAnsiTheme="minorHAnsi" w:cstheme="minorBidi"/>
            <w:sz w:val="22"/>
            <w:szCs w:val="22"/>
            <w:lang w:val="en-US"/>
          </w:rPr>
          <w:tab/>
        </w:r>
        <w:r w:rsidDel="00ED4375">
          <w:delText>CMAF output format candidate 4: Manifest with supplementary encoding parameters document</w:delText>
        </w:r>
        <w:r w:rsidDel="00ED4375">
          <w:tab/>
        </w:r>
        <w:r w:rsidDel="00ED4375">
          <w:fldChar w:fldCharType="begin"/>
        </w:r>
        <w:r w:rsidDel="00ED4375">
          <w:delInstrText xml:space="preserve"> PAGEREF _Toc80629678 \h </w:delInstrText>
        </w:r>
        <w:r w:rsidDel="00ED4375">
          <w:fldChar w:fldCharType="separate"/>
        </w:r>
      </w:del>
      <w:ins w:id="659" w:author="S4aI211196" w:date="2021-08-23T17:16:00Z">
        <w:r w:rsidR="00ED4375">
          <w:rPr>
            <w:b/>
            <w:bCs/>
            <w:lang w:val="en-US"/>
          </w:rPr>
          <w:t>Error! Bookmark not defined.</w:t>
        </w:r>
      </w:ins>
      <w:del w:id="660" w:author="S4aI211196" w:date="2021-08-23T17:16:00Z">
        <w:r w:rsidDel="00ED4375">
          <w:delText>25</w:delText>
        </w:r>
        <w:r w:rsidDel="00ED4375">
          <w:fldChar w:fldCharType="end"/>
        </w:r>
      </w:del>
    </w:p>
    <w:p w14:paraId="29DF2BFD" w14:textId="12EB069D" w:rsidR="00EC61E1" w:rsidDel="00ED4375" w:rsidRDefault="00EC61E1">
      <w:pPr>
        <w:pStyle w:val="TOC5"/>
        <w:rPr>
          <w:del w:id="661" w:author="S4aI211196" w:date="2021-08-23T17:16:00Z"/>
          <w:rFonts w:asciiTheme="minorHAnsi" w:eastAsiaTheme="minorEastAsia" w:hAnsiTheme="minorHAnsi" w:cstheme="minorBidi"/>
          <w:sz w:val="22"/>
          <w:szCs w:val="22"/>
          <w:lang w:val="en-US"/>
        </w:rPr>
      </w:pPr>
      <w:del w:id="662" w:author="S4aI211196" w:date="2021-08-23T17:16:00Z">
        <w:r w:rsidDel="00ED4375">
          <w:delText>5.2.8.2.5</w:delText>
        </w:r>
        <w:r w:rsidDel="00ED4375">
          <w:rPr>
            <w:rFonts w:asciiTheme="minorHAnsi" w:eastAsiaTheme="minorEastAsia" w:hAnsiTheme="minorHAnsi" w:cstheme="minorBidi"/>
            <w:sz w:val="22"/>
            <w:szCs w:val="22"/>
            <w:lang w:val="en-US"/>
          </w:rPr>
          <w:tab/>
        </w:r>
        <w:r w:rsidDel="00ED4375">
          <w:delText>CMAF output format candidate 5: A document defining both the output manifest and encoding parameters</w:delText>
        </w:r>
        <w:r w:rsidDel="00ED4375">
          <w:tab/>
        </w:r>
        <w:r w:rsidDel="00ED4375">
          <w:fldChar w:fldCharType="begin"/>
        </w:r>
        <w:r w:rsidDel="00ED4375">
          <w:delInstrText xml:space="preserve"> PAGEREF _Toc80629679 \h </w:delInstrText>
        </w:r>
        <w:r w:rsidDel="00ED4375">
          <w:fldChar w:fldCharType="separate"/>
        </w:r>
      </w:del>
      <w:ins w:id="663" w:author="S4aI211196" w:date="2021-08-23T17:16:00Z">
        <w:r w:rsidR="00ED4375">
          <w:rPr>
            <w:b/>
            <w:bCs/>
            <w:lang w:val="en-US"/>
          </w:rPr>
          <w:t>Error! Bookmark not defined.</w:t>
        </w:r>
      </w:ins>
      <w:del w:id="664" w:author="S4aI211196" w:date="2021-08-23T17:16:00Z">
        <w:r w:rsidDel="00ED4375">
          <w:delText>26</w:delText>
        </w:r>
        <w:r w:rsidDel="00ED4375">
          <w:fldChar w:fldCharType="end"/>
        </w:r>
      </w:del>
    </w:p>
    <w:p w14:paraId="71A756FC" w14:textId="62C5EB20" w:rsidR="00EC61E1" w:rsidDel="00ED4375" w:rsidRDefault="00EC61E1">
      <w:pPr>
        <w:pStyle w:val="TOC4"/>
        <w:rPr>
          <w:del w:id="665" w:author="S4aI211196" w:date="2021-08-23T17:16:00Z"/>
          <w:rFonts w:asciiTheme="minorHAnsi" w:eastAsiaTheme="minorEastAsia" w:hAnsiTheme="minorHAnsi" w:cstheme="minorBidi"/>
          <w:sz w:val="22"/>
          <w:szCs w:val="22"/>
          <w:lang w:val="en-US"/>
        </w:rPr>
      </w:pPr>
      <w:del w:id="666" w:author="S4aI211196" w:date="2021-08-23T17:16:00Z">
        <w:r w:rsidDel="00ED4375">
          <w:delText>5.2.8.3</w:delText>
        </w:r>
        <w:r w:rsidDel="00ED4375">
          <w:rPr>
            <w:rFonts w:asciiTheme="minorHAnsi" w:eastAsiaTheme="minorEastAsia" w:hAnsiTheme="minorHAnsi" w:cstheme="minorBidi"/>
            <w:sz w:val="22"/>
            <w:szCs w:val="22"/>
            <w:lang w:val="en-US"/>
          </w:rPr>
          <w:tab/>
        </w:r>
        <w:r w:rsidDel="00ED4375">
          <w:delText>Combining the Content Preparation Template candidate solutions</w:delText>
        </w:r>
        <w:r w:rsidDel="00ED4375">
          <w:tab/>
        </w:r>
        <w:r w:rsidDel="00ED4375">
          <w:fldChar w:fldCharType="begin"/>
        </w:r>
        <w:r w:rsidDel="00ED4375">
          <w:delInstrText xml:space="preserve"> PAGEREF _Toc80629680 \h </w:delInstrText>
        </w:r>
        <w:r w:rsidDel="00ED4375">
          <w:fldChar w:fldCharType="separate"/>
        </w:r>
      </w:del>
      <w:ins w:id="667" w:author="S4aI211196" w:date="2021-08-23T17:16:00Z">
        <w:r w:rsidR="00ED4375">
          <w:rPr>
            <w:b/>
            <w:bCs/>
            <w:lang w:val="en-US"/>
          </w:rPr>
          <w:t>Error! Bookmark not defined.</w:t>
        </w:r>
      </w:ins>
      <w:del w:id="668" w:author="S4aI211196" w:date="2021-08-23T17:16:00Z">
        <w:r w:rsidDel="00ED4375">
          <w:delText>26</w:delText>
        </w:r>
        <w:r w:rsidDel="00ED4375">
          <w:fldChar w:fldCharType="end"/>
        </w:r>
      </w:del>
    </w:p>
    <w:p w14:paraId="3BC0E5BA" w14:textId="150BFE39" w:rsidR="00EC61E1" w:rsidDel="00ED4375" w:rsidRDefault="00EC61E1">
      <w:pPr>
        <w:pStyle w:val="TOC5"/>
        <w:rPr>
          <w:del w:id="669" w:author="S4aI211196" w:date="2021-08-23T17:16:00Z"/>
          <w:rFonts w:asciiTheme="minorHAnsi" w:eastAsiaTheme="minorEastAsia" w:hAnsiTheme="minorHAnsi" w:cstheme="minorBidi"/>
          <w:sz w:val="22"/>
          <w:szCs w:val="22"/>
          <w:lang w:val="en-US"/>
        </w:rPr>
      </w:pPr>
      <w:del w:id="670" w:author="S4aI211196" w:date="2021-08-23T17:16:00Z">
        <w:r w:rsidDel="00ED4375">
          <w:delText>5.2.8.1.8</w:delText>
        </w:r>
        <w:r w:rsidDel="00ED4375">
          <w:rPr>
            <w:rFonts w:asciiTheme="minorHAnsi" w:eastAsiaTheme="minorEastAsia" w:hAnsiTheme="minorHAnsi" w:cstheme="minorBidi"/>
            <w:sz w:val="22"/>
            <w:szCs w:val="22"/>
            <w:lang w:val="en-US"/>
          </w:rPr>
          <w:tab/>
        </w:r>
        <w:r w:rsidDel="00ED4375">
          <w:delText>Combined CMAF input and output formats candidate: NBMP Workflow Description Document</w:delText>
        </w:r>
        <w:r w:rsidDel="00ED4375">
          <w:tab/>
        </w:r>
        <w:r w:rsidDel="00ED4375">
          <w:fldChar w:fldCharType="begin"/>
        </w:r>
        <w:r w:rsidDel="00ED4375">
          <w:delInstrText xml:space="preserve"> PAGEREF _Toc80629681 \h </w:delInstrText>
        </w:r>
        <w:r w:rsidDel="00ED4375">
          <w:fldChar w:fldCharType="separate"/>
        </w:r>
      </w:del>
      <w:ins w:id="671" w:author="S4aI211196" w:date="2021-08-23T17:16:00Z">
        <w:r w:rsidR="00ED4375">
          <w:rPr>
            <w:b/>
            <w:bCs/>
            <w:lang w:val="en-US"/>
          </w:rPr>
          <w:t>Error! Bookmark not defined.</w:t>
        </w:r>
      </w:ins>
      <w:del w:id="672" w:author="S4aI211196" w:date="2021-08-23T17:16:00Z">
        <w:r w:rsidDel="00ED4375">
          <w:delText>27</w:delText>
        </w:r>
        <w:r w:rsidDel="00ED4375">
          <w:fldChar w:fldCharType="end"/>
        </w:r>
      </w:del>
    </w:p>
    <w:p w14:paraId="7239E4DD" w14:textId="227B8C43" w:rsidR="00EC61E1" w:rsidDel="00ED4375" w:rsidRDefault="00EC61E1">
      <w:pPr>
        <w:pStyle w:val="TOC2"/>
        <w:rPr>
          <w:del w:id="673" w:author="S4aI211196" w:date="2021-08-23T17:16:00Z"/>
          <w:rFonts w:asciiTheme="minorHAnsi" w:eastAsiaTheme="minorEastAsia" w:hAnsiTheme="minorHAnsi" w:cstheme="minorBidi"/>
          <w:sz w:val="22"/>
          <w:szCs w:val="22"/>
          <w:lang w:val="en-US"/>
        </w:rPr>
      </w:pPr>
      <w:del w:id="674" w:author="S4aI211196" w:date="2021-08-23T17:16:00Z">
        <w:r w:rsidDel="00ED4375">
          <w:delText>5.3</w:delText>
        </w:r>
        <w:r w:rsidDel="00ED4375">
          <w:rPr>
            <w:rFonts w:asciiTheme="minorHAnsi" w:eastAsiaTheme="minorEastAsia" w:hAnsiTheme="minorHAnsi" w:cstheme="minorBidi"/>
            <w:sz w:val="22"/>
            <w:szCs w:val="22"/>
            <w:lang w:val="en-US"/>
          </w:rPr>
          <w:tab/>
        </w:r>
        <w:r w:rsidDel="00ED4375">
          <w:delText>Traffic Identification</w:delText>
        </w:r>
        <w:r w:rsidDel="00ED4375">
          <w:tab/>
        </w:r>
        <w:r w:rsidDel="00ED4375">
          <w:fldChar w:fldCharType="begin"/>
        </w:r>
        <w:r w:rsidDel="00ED4375">
          <w:delInstrText xml:space="preserve"> PAGEREF _Toc80629682 \h </w:delInstrText>
        </w:r>
        <w:r w:rsidDel="00ED4375">
          <w:fldChar w:fldCharType="separate"/>
        </w:r>
      </w:del>
      <w:ins w:id="675" w:author="S4aI211196" w:date="2021-08-23T17:16:00Z">
        <w:r w:rsidR="00ED4375">
          <w:rPr>
            <w:b/>
            <w:bCs/>
            <w:lang w:val="en-US"/>
          </w:rPr>
          <w:t>Error! Bookmark not defined.</w:t>
        </w:r>
      </w:ins>
      <w:del w:id="676" w:author="S4aI211196" w:date="2021-08-23T17:16:00Z">
        <w:r w:rsidDel="00ED4375">
          <w:delText>28</w:delText>
        </w:r>
        <w:r w:rsidDel="00ED4375">
          <w:fldChar w:fldCharType="end"/>
        </w:r>
      </w:del>
    </w:p>
    <w:p w14:paraId="320DD963" w14:textId="005EDB85" w:rsidR="00EC61E1" w:rsidDel="00ED4375" w:rsidRDefault="00EC61E1">
      <w:pPr>
        <w:pStyle w:val="TOC3"/>
        <w:rPr>
          <w:del w:id="677" w:author="S4aI211196" w:date="2021-08-23T17:16:00Z"/>
          <w:rFonts w:asciiTheme="minorHAnsi" w:eastAsiaTheme="minorEastAsia" w:hAnsiTheme="minorHAnsi" w:cstheme="minorBidi"/>
          <w:sz w:val="22"/>
          <w:szCs w:val="22"/>
          <w:lang w:val="en-US"/>
        </w:rPr>
      </w:pPr>
      <w:del w:id="678" w:author="S4aI211196" w:date="2021-08-23T17:16:00Z">
        <w:r w:rsidDel="00ED4375">
          <w:delText>5.3.1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_Toc80629683 \h </w:delInstrText>
        </w:r>
        <w:r w:rsidDel="00ED4375">
          <w:fldChar w:fldCharType="separate"/>
        </w:r>
      </w:del>
      <w:ins w:id="679" w:author="S4aI211196" w:date="2021-08-23T17:16:00Z">
        <w:r w:rsidR="00ED4375">
          <w:rPr>
            <w:b/>
            <w:bCs/>
            <w:lang w:val="en-US"/>
          </w:rPr>
          <w:t>Error! Bookmark not defined.</w:t>
        </w:r>
      </w:ins>
      <w:del w:id="680" w:author="S4aI211196" w:date="2021-08-23T17:16:00Z">
        <w:r w:rsidDel="00ED4375">
          <w:delText>28</w:delText>
        </w:r>
        <w:r w:rsidDel="00ED4375">
          <w:fldChar w:fldCharType="end"/>
        </w:r>
      </w:del>
    </w:p>
    <w:p w14:paraId="58598268" w14:textId="38D1E220" w:rsidR="00EC61E1" w:rsidDel="00ED4375" w:rsidRDefault="00EC61E1">
      <w:pPr>
        <w:pStyle w:val="TOC3"/>
        <w:rPr>
          <w:del w:id="681" w:author="S4aI211196" w:date="2021-08-23T17:16:00Z"/>
          <w:rFonts w:asciiTheme="minorHAnsi" w:eastAsiaTheme="minorEastAsia" w:hAnsiTheme="minorHAnsi" w:cstheme="minorBidi"/>
          <w:sz w:val="22"/>
          <w:szCs w:val="22"/>
          <w:lang w:val="en-US"/>
        </w:rPr>
      </w:pPr>
      <w:del w:id="682" w:author="S4aI211196" w:date="2021-08-23T17:16:00Z">
        <w:r w:rsidDel="00ED4375">
          <w:delText>5.3.2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_Toc80629684 \h </w:delInstrText>
        </w:r>
        <w:r w:rsidDel="00ED4375">
          <w:fldChar w:fldCharType="separate"/>
        </w:r>
      </w:del>
      <w:ins w:id="683" w:author="S4aI211196" w:date="2021-08-23T17:16:00Z">
        <w:r w:rsidR="00ED4375">
          <w:rPr>
            <w:b/>
            <w:bCs/>
            <w:lang w:val="en-US"/>
          </w:rPr>
          <w:t>Error! Bookmark not defined.</w:t>
        </w:r>
      </w:ins>
      <w:del w:id="684" w:author="S4aI211196" w:date="2021-08-23T17:16:00Z">
        <w:r w:rsidDel="00ED4375">
          <w:delText>30</w:delText>
        </w:r>
        <w:r w:rsidDel="00ED4375">
          <w:fldChar w:fldCharType="end"/>
        </w:r>
      </w:del>
    </w:p>
    <w:p w14:paraId="7CECA8A5" w14:textId="07BCA8FB" w:rsidR="00EC61E1" w:rsidDel="00ED4375" w:rsidRDefault="00EC61E1">
      <w:pPr>
        <w:pStyle w:val="TOC3"/>
        <w:rPr>
          <w:del w:id="685" w:author="S4aI211196" w:date="2021-08-23T17:16:00Z"/>
          <w:rFonts w:asciiTheme="minorHAnsi" w:eastAsiaTheme="minorEastAsia" w:hAnsiTheme="minorHAnsi" w:cstheme="minorBidi"/>
          <w:sz w:val="22"/>
          <w:szCs w:val="22"/>
          <w:lang w:val="en-US"/>
        </w:rPr>
      </w:pPr>
      <w:del w:id="686" w:author="S4aI211196" w:date="2021-08-23T17:16:00Z">
        <w:r w:rsidDel="00ED4375">
          <w:delText>5.3.3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_Toc80629685 \h </w:delInstrText>
        </w:r>
        <w:r w:rsidDel="00ED4375">
          <w:fldChar w:fldCharType="separate"/>
        </w:r>
      </w:del>
      <w:ins w:id="687" w:author="S4aI211196" w:date="2021-08-23T17:16:00Z">
        <w:r w:rsidR="00ED4375">
          <w:rPr>
            <w:b/>
            <w:bCs/>
            <w:lang w:val="en-US"/>
          </w:rPr>
          <w:t>Error! Bookmark not defined.</w:t>
        </w:r>
      </w:ins>
      <w:del w:id="688" w:author="S4aI211196" w:date="2021-08-23T17:16:00Z">
        <w:r w:rsidDel="00ED4375">
          <w:delText>31</w:delText>
        </w:r>
        <w:r w:rsidDel="00ED4375">
          <w:fldChar w:fldCharType="end"/>
        </w:r>
      </w:del>
    </w:p>
    <w:p w14:paraId="1E0EAC1E" w14:textId="311E6C59" w:rsidR="00EC61E1" w:rsidDel="00ED4375" w:rsidRDefault="00EC61E1">
      <w:pPr>
        <w:pStyle w:val="TOC3"/>
        <w:rPr>
          <w:del w:id="689" w:author="S4aI211196" w:date="2021-08-23T17:16:00Z"/>
          <w:rFonts w:asciiTheme="minorHAnsi" w:eastAsiaTheme="minorEastAsia" w:hAnsiTheme="minorHAnsi" w:cstheme="minorBidi"/>
          <w:sz w:val="22"/>
          <w:szCs w:val="22"/>
          <w:lang w:val="en-US"/>
        </w:rPr>
      </w:pPr>
      <w:del w:id="690" w:author="S4aI211196" w:date="2021-08-23T17:16:00Z">
        <w:r w:rsidDel="00ED4375">
          <w:delText>5.3.4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_Toc80629686 \h </w:delInstrText>
        </w:r>
        <w:r w:rsidDel="00ED4375">
          <w:fldChar w:fldCharType="separate"/>
        </w:r>
      </w:del>
      <w:ins w:id="691" w:author="S4aI211196" w:date="2021-08-23T17:16:00Z">
        <w:r w:rsidR="00ED4375">
          <w:rPr>
            <w:b/>
            <w:bCs/>
            <w:lang w:val="en-US"/>
          </w:rPr>
          <w:t>Error! Bookmark not defined.</w:t>
        </w:r>
      </w:ins>
      <w:del w:id="692" w:author="S4aI211196" w:date="2021-08-23T17:16:00Z">
        <w:r w:rsidDel="00ED4375">
          <w:delText>32</w:delText>
        </w:r>
        <w:r w:rsidDel="00ED4375">
          <w:fldChar w:fldCharType="end"/>
        </w:r>
      </w:del>
    </w:p>
    <w:p w14:paraId="33EDBD36" w14:textId="15ABAE3A" w:rsidR="00EC61E1" w:rsidDel="00ED4375" w:rsidRDefault="00EC61E1">
      <w:pPr>
        <w:pStyle w:val="TOC4"/>
        <w:rPr>
          <w:del w:id="693" w:author="S4aI211196" w:date="2021-08-23T17:16:00Z"/>
          <w:rFonts w:asciiTheme="minorHAnsi" w:eastAsiaTheme="minorEastAsia" w:hAnsiTheme="minorHAnsi" w:cstheme="minorBidi"/>
          <w:sz w:val="22"/>
          <w:szCs w:val="22"/>
          <w:lang w:val="en-US"/>
        </w:rPr>
      </w:pPr>
      <w:del w:id="694" w:author="S4aI211196" w:date="2021-08-23T17:16:00Z">
        <w:r w:rsidDel="00ED4375">
          <w:delText>5.3.4.1</w:delText>
        </w:r>
        <w:r w:rsidDel="00ED4375">
          <w:rPr>
            <w:rFonts w:asciiTheme="minorHAnsi" w:eastAsiaTheme="minorEastAsia" w:hAnsiTheme="minorHAnsi" w:cstheme="minorBidi"/>
            <w:sz w:val="22"/>
            <w:szCs w:val="22"/>
            <w:lang w:val="en-US"/>
          </w:rPr>
          <w:tab/>
        </w:r>
        <w:r w:rsidDel="00ED4375">
          <w:delText>General</w:delText>
        </w:r>
        <w:r w:rsidDel="00ED4375">
          <w:tab/>
        </w:r>
        <w:r w:rsidDel="00ED4375">
          <w:fldChar w:fldCharType="begin"/>
        </w:r>
        <w:r w:rsidDel="00ED4375">
          <w:delInstrText xml:space="preserve"> PAGEREF _Toc80629687 \h </w:delInstrText>
        </w:r>
        <w:r w:rsidDel="00ED4375">
          <w:fldChar w:fldCharType="separate"/>
        </w:r>
      </w:del>
      <w:ins w:id="695" w:author="S4aI211196" w:date="2021-08-23T17:16:00Z">
        <w:r w:rsidR="00ED4375">
          <w:rPr>
            <w:b/>
            <w:bCs/>
            <w:lang w:val="en-US"/>
          </w:rPr>
          <w:t>Error! Bookmark not defined.</w:t>
        </w:r>
      </w:ins>
      <w:del w:id="696" w:author="S4aI211196" w:date="2021-08-23T17:16:00Z">
        <w:r w:rsidDel="00ED4375">
          <w:delText>32</w:delText>
        </w:r>
        <w:r w:rsidDel="00ED4375">
          <w:fldChar w:fldCharType="end"/>
        </w:r>
      </w:del>
    </w:p>
    <w:p w14:paraId="428090F1" w14:textId="66102725" w:rsidR="00EC61E1" w:rsidDel="00ED4375" w:rsidRDefault="00EC61E1">
      <w:pPr>
        <w:pStyle w:val="TOC4"/>
        <w:rPr>
          <w:del w:id="697" w:author="S4aI211196" w:date="2021-08-23T17:16:00Z"/>
          <w:rFonts w:asciiTheme="minorHAnsi" w:eastAsiaTheme="minorEastAsia" w:hAnsiTheme="minorHAnsi" w:cstheme="minorBidi"/>
          <w:sz w:val="22"/>
          <w:szCs w:val="22"/>
          <w:lang w:val="en-US"/>
        </w:rPr>
      </w:pPr>
      <w:del w:id="698" w:author="S4aI211196" w:date="2021-08-23T17:16:00Z">
        <w:r w:rsidDel="00ED4375">
          <w:delText>-</w:delText>
        </w:r>
        <w:r w:rsidDel="00ED4375">
          <w:rPr>
            <w:rFonts w:asciiTheme="minorHAnsi" w:eastAsiaTheme="minorEastAsia" w:hAnsiTheme="minorHAnsi" w:cstheme="minorBidi"/>
            <w:sz w:val="22"/>
            <w:szCs w:val="22"/>
            <w:lang w:val="en-US"/>
          </w:rPr>
          <w:tab/>
        </w:r>
        <w:r w:rsidDel="00ED4375">
          <w:delText>Domain Name: The Internet domain name of an application server. This method of traffic detection is not described further in the present document.5.3.4.2 Usage of 5-tuples for Traffic Identification</w:delText>
        </w:r>
        <w:r w:rsidDel="00ED4375">
          <w:tab/>
        </w:r>
        <w:r w:rsidDel="00ED4375">
          <w:fldChar w:fldCharType="begin"/>
        </w:r>
        <w:r w:rsidDel="00ED4375">
          <w:delInstrText xml:space="preserve"> PAGEREF _Toc80629688 \h </w:delInstrText>
        </w:r>
        <w:r w:rsidDel="00ED4375">
          <w:fldChar w:fldCharType="separate"/>
        </w:r>
      </w:del>
      <w:ins w:id="699" w:author="S4aI211196" w:date="2021-08-23T17:16:00Z">
        <w:r w:rsidR="00ED4375">
          <w:rPr>
            <w:b/>
            <w:bCs/>
            <w:lang w:val="en-US"/>
          </w:rPr>
          <w:t>Error! Bookmark not defined.</w:t>
        </w:r>
      </w:ins>
      <w:del w:id="700" w:author="S4aI211196" w:date="2021-08-23T17:16:00Z">
        <w:r w:rsidDel="00ED4375">
          <w:delText>32</w:delText>
        </w:r>
        <w:r w:rsidDel="00ED4375">
          <w:fldChar w:fldCharType="end"/>
        </w:r>
      </w:del>
    </w:p>
    <w:p w14:paraId="59453C99" w14:textId="09649818" w:rsidR="00EC61E1" w:rsidDel="00ED4375" w:rsidRDefault="00EC61E1">
      <w:pPr>
        <w:pStyle w:val="TOC4"/>
        <w:rPr>
          <w:del w:id="701" w:author="S4aI211196" w:date="2021-08-23T17:16:00Z"/>
          <w:rFonts w:asciiTheme="minorHAnsi" w:eastAsiaTheme="minorEastAsia" w:hAnsiTheme="minorHAnsi" w:cstheme="minorBidi"/>
          <w:sz w:val="22"/>
          <w:szCs w:val="22"/>
          <w:lang w:val="en-US"/>
        </w:rPr>
      </w:pPr>
      <w:del w:id="702" w:author="S4aI211196" w:date="2021-08-23T17:16:00Z">
        <w:r w:rsidDel="00ED4375">
          <w:delText>5.3.4.3</w:delText>
        </w:r>
        <w:r w:rsidDel="00ED4375">
          <w:rPr>
            <w:rFonts w:asciiTheme="minorHAnsi" w:eastAsiaTheme="minorEastAsia" w:hAnsiTheme="minorHAnsi" w:cstheme="minorBidi"/>
            <w:sz w:val="22"/>
            <w:szCs w:val="22"/>
            <w:lang w:val="en-US"/>
          </w:rPr>
          <w:tab/>
        </w:r>
        <w:r w:rsidDel="00ED4375">
          <w:delText>Usage of ToS Traffic Class for Traffic Identification</w:delText>
        </w:r>
        <w:r w:rsidDel="00ED4375">
          <w:tab/>
        </w:r>
        <w:r w:rsidDel="00ED4375">
          <w:fldChar w:fldCharType="begin"/>
        </w:r>
        <w:r w:rsidDel="00ED4375">
          <w:delInstrText xml:space="preserve"> PAGEREF _Toc80629689 \h </w:delInstrText>
        </w:r>
        <w:r w:rsidDel="00ED4375">
          <w:fldChar w:fldCharType="separate"/>
        </w:r>
      </w:del>
      <w:ins w:id="703" w:author="S4aI211196" w:date="2021-08-23T17:16:00Z">
        <w:r w:rsidR="00ED4375">
          <w:rPr>
            <w:b/>
            <w:bCs/>
            <w:lang w:val="en-US"/>
          </w:rPr>
          <w:t>Error! Bookmark not defined.</w:t>
        </w:r>
      </w:ins>
      <w:del w:id="704" w:author="S4aI211196" w:date="2021-08-23T17:16:00Z">
        <w:r w:rsidDel="00ED4375">
          <w:delText>34</w:delText>
        </w:r>
        <w:r w:rsidDel="00ED4375">
          <w:fldChar w:fldCharType="end"/>
        </w:r>
      </w:del>
    </w:p>
    <w:p w14:paraId="5032AB9F" w14:textId="41FED297" w:rsidR="00EC61E1" w:rsidDel="00ED4375" w:rsidRDefault="00EC61E1">
      <w:pPr>
        <w:pStyle w:val="TOC4"/>
        <w:rPr>
          <w:del w:id="705" w:author="S4aI211196" w:date="2021-08-23T17:16:00Z"/>
          <w:rFonts w:asciiTheme="minorHAnsi" w:eastAsiaTheme="minorEastAsia" w:hAnsiTheme="minorHAnsi" w:cstheme="minorBidi"/>
          <w:sz w:val="22"/>
          <w:szCs w:val="22"/>
          <w:lang w:val="en-US"/>
        </w:rPr>
      </w:pPr>
      <w:del w:id="706" w:author="S4aI211196" w:date="2021-08-23T17:16:00Z">
        <w:r w:rsidDel="00ED4375">
          <w:delText>5.3.4.4</w:delText>
        </w:r>
        <w:r w:rsidDel="00ED4375">
          <w:rPr>
            <w:rFonts w:asciiTheme="minorHAnsi" w:eastAsiaTheme="minorEastAsia" w:hAnsiTheme="minorHAnsi" w:cstheme="minorBidi"/>
            <w:sz w:val="22"/>
            <w:szCs w:val="22"/>
            <w:lang w:val="en-US"/>
          </w:rPr>
          <w:tab/>
        </w:r>
        <w:r w:rsidDel="00ED4375">
          <w:delText>Usage of Packet Flow Descriptions for Traffic Identification</w:delText>
        </w:r>
        <w:r w:rsidDel="00ED4375">
          <w:tab/>
        </w:r>
        <w:r w:rsidDel="00ED4375">
          <w:fldChar w:fldCharType="begin"/>
        </w:r>
        <w:r w:rsidDel="00ED4375">
          <w:delInstrText xml:space="preserve"> PAGEREF _Toc80629690 \h </w:delInstrText>
        </w:r>
        <w:r w:rsidDel="00ED4375">
          <w:fldChar w:fldCharType="separate"/>
        </w:r>
      </w:del>
      <w:ins w:id="707" w:author="S4aI211196" w:date="2021-08-23T17:16:00Z">
        <w:r w:rsidR="00ED4375">
          <w:rPr>
            <w:b/>
            <w:bCs/>
            <w:lang w:val="en-US"/>
          </w:rPr>
          <w:t>Error! Bookmark not defined.</w:t>
        </w:r>
      </w:ins>
      <w:del w:id="708" w:author="S4aI211196" w:date="2021-08-23T17:16:00Z">
        <w:r w:rsidDel="00ED4375">
          <w:delText>35</w:delText>
        </w:r>
        <w:r w:rsidDel="00ED4375">
          <w:fldChar w:fldCharType="end"/>
        </w:r>
      </w:del>
    </w:p>
    <w:p w14:paraId="42EEDE22" w14:textId="05F2D2D0" w:rsidR="00EC61E1" w:rsidDel="00ED4375" w:rsidRDefault="00EC61E1">
      <w:pPr>
        <w:pStyle w:val="TOC3"/>
        <w:rPr>
          <w:del w:id="709" w:author="S4aI211196" w:date="2021-08-23T17:16:00Z"/>
          <w:rFonts w:asciiTheme="minorHAnsi" w:eastAsiaTheme="minorEastAsia" w:hAnsiTheme="minorHAnsi" w:cstheme="minorBidi"/>
          <w:sz w:val="22"/>
          <w:szCs w:val="22"/>
          <w:lang w:val="en-US"/>
        </w:rPr>
      </w:pPr>
      <w:del w:id="710" w:author="S4aI211196" w:date="2021-08-23T17:16:00Z">
        <w:r w:rsidDel="00ED4375">
          <w:delText>5.3.5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_Toc80629691 \h </w:delInstrText>
        </w:r>
        <w:r w:rsidDel="00ED4375">
          <w:fldChar w:fldCharType="separate"/>
        </w:r>
      </w:del>
      <w:ins w:id="711" w:author="S4aI211196" w:date="2021-08-23T17:16:00Z">
        <w:r w:rsidR="00ED4375">
          <w:rPr>
            <w:b/>
            <w:bCs/>
            <w:lang w:val="en-US"/>
          </w:rPr>
          <w:t>Error! Bookmark not defined.</w:t>
        </w:r>
      </w:ins>
      <w:del w:id="712" w:author="S4aI211196" w:date="2021-08-23T17:16:00Z">
        <w:r w:rsidDel="00ED4375">
          <w:delText>36</w:delText>
        </w:r>
        <w:r w:rsidDel="00ED4375">
          <w:fldChar w:fldCharType="end"/>
        </w:r>
      </w:del>
    </w:p>
    <w:p w14:paraId="60CCA35A" w14:textId="51EA5F8B" w:rsidR="00EC61E1" w:rsidDel="00ED4375" w:rsidRDefault="00EC61E1">
      <w:pPr>
        <w:pStyle w:val="TOC3"/>
        <w:rPr>
          <w:del w:id="713" w:author="S4aI211196" w:date="2021-08-23T17:16:00Z"/>
          <w:rFonts w:asciiTheme="minorHAnsi" w:eastAsiaTheme="minorEastAsia" w:hAnsiTheme="minorHAnsi" w:cstheme="minorBidi"/>
          <w:sz w:val="22"/>
          <w:szCs w:val="22"/>
          <w:lang w:val="en-US"/>
        </w:rPr>
      </w:pPr>
      <w:del w:id="714" w:author="S4aI211196" w:date="2021-08-23T17:16:00Z">
        <w:r w:rsidDel="00ED4375">
          <w:delText>5.3.6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_Toc80629692 \h </w:delInstrText>
        </w:r>
        <w:r w:rsidDel="00ED4375">
          <w:fldChar w:fldCharType="separate"/>
        </w:r>
      </w:del>
      <w:ins w:id="715" w:author="S4aI211196" w:date="2021-08-23T17:16:00Z">
        <w:r w:rsidR="00ED4375">
          <w:rPr>
            <w:b/>
            <w:bCs/>
            <w:lang w:val="en-US"/>
          </w:rPr>
          <w:t>Error! Bookmark not defined.</w:t>
        </w:r>
      </w:ins>
      <w:del w:id="716" w:author="S4aI211196" w:date="2021-08-23T17:16:00Z">
        <w:r w:rsidDel="00ED4375">
          <w:delText>36</w:delText>
        </w:r>
        <w:r w:rsidDel="00ED4375">
          <w:fldChar w:fldCharType="end"/>
        </w:r>
      </w:del>
    </w:p>
    <w:p w14:paraId="25A3AE34" w14:textId="3405F96B" w:rsidR="00EC61E1" w:rsidDel="00ED4375" w:rsidRDefault="00EC61E1">
      <w:pPr>
        <w:pStyle w:val="TOC2"/>
        <w:rPr>
          <w:del w:id="717" w:author="S4aI211196" w:date="2021-08-23T17:16:00Z"/>
          <w:rFonts w:asciiTheme="minorHAnsi" w:eastAsiaTheme="minorEastAsia" w:hAnsiTheme="minorHAnsi" w:cstheme="minorBidi"/>
          <w:sz w:val="22"/>
          <w:szCs w:val="22"/>
          <w:lang w:val="en-US"/>
        </w:rPr>
      </w:pPr>
      <w:del w:id="718" w:author="S4aI211196" w:date="2021-08-23T17:16:00Z">
        <w:r w:rsidDel="00ED4375">
          <w:delText>5.4</w:delText>
        </w:r>
        <w:r w:rsidDel="00ED4375">
          <w:rPr>
            <w:rFonts w:asciiTheme="minorHAnsi" w:eastAsiaTheme="minorEastAsia" w:hAnsiTheme="minorHAnsi" w:cstheme="minorBidi"/>
            <w:sz w:val="22"/>
            <w:szCs w:val="22"/>
            <w:lang w:val="en-US"/>
          </w:rPr>
          <w:tab/>
        </w:r>
        <w:r w:rsidDel="00ED4375">
          <w:delText>Additional/new transport protocols</w:delText>
        </w:r>
        <w:r w:rsidDel="00ED4375">
          <w:tab/>
        </w:r>
        <w:r w:rsidDel="00ED4375">
          <w:fldChar w:fldCharType="begin"/>
        </w:r>
        <w:r w:rsidDel="00ED4375">
          <w:delInstrText xml:space="preserve"> PAGEREF _Toc80629693 \h </w:delInstrText>
        </w:r>
        <w:r w:rsidDel="00ED4375">
          <w:fldChar w:fldCharType="separate"/>
        </w:r>
      </w:del>
      <w:ins w:id="719" w:author="S4aI211196" w:date="2021-08-23T17:16:00Z">
        <w:r w:rsidR="00ED4375">
          <w:rPr>
            <w:b/>
            <w:bCs/>
            <w:lang w:val="en-US"/>
          </w:rPr>
          <w:t>Error! Bookmark not defined.</w:t>
        </w:r>
      </w:ins>
      <w:del w:id="720" w:author="S4aI211196" w:date="2021-08-23T17:16:00Z">
        <w:r w:rsidDel="00ED4375">
          <w:delText>37</w:delText>
        </w:r>
        <w:r w:rsidDel="00ED4375">
          <w:fldChar w:fldCharType="end"/>
        </w:r>
      </w:del>
    </w:p>
    <w:p w14:paraId="135EDA0F" w14:textId="7941DDCA" w:rsidR="00EC61E1" w:rsidDel="00ED4375" w:rsidRDefault="00EC61E1">
      <w:pPr>
        <w:pStyle w:val="TOC3"/>
        <w:rPr>
          <w:del w:id="721" w:author="S4aI211196" w:date="2021-08-23T17:16:00Z"/>
          <w:rFonts w:asciiTheme="minorHAnsi" w:eastAsiaTheme="minorEastAsia" w:hAnsiTheme="minorHAnsi" w:cstheme="minorBidi"/>
          <w:sz w:val="22"/>
          <w:szCs w:val="22"/>
          <w:lang w:val="en-US"/>
        </w:rPr>
      </w:pPr>
      <w:del w:id="722" w:author="S4aI211196" w:date="2021-08-23T17:16:00Z">
        <w:r w:rsidDel="00ED4375">
          <w:delText>5.4.1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_Toc80629694 \h </w:delInstrText>
        </w:r>
        <w:r w:rsidDel="00ED4375">
          <w:fldChar w:fldCharType="separate"/>
        </w:r>
      </w:del>
      <w:ins w:id="723" w:author="S4aI211196" w:date="2021-08-23T17:16:00Z">
        <w:r w:rsidR="00ED4375">
          <w:rPr>
            <w:b/>
            <w:bCs/>
            <w:lang w:val="en-US"/>
          </w:rPr>
          <w:t>Error! Bookmark not defined.</w:t>
        </w:r>
      </w:ins>
      <w:del w:id="724" w:author="S4aI211196" w:date="2021-08-23T17:16:00Z">
        <w:r w:rsidDel="00ED4375">
          <w:delText>37</w:delText>
        </w:r>
        <w:r w:rsidDel="00ED4375">
          <w:fldChar w:fldCharType="end"/>
        </w:r>
      </w:del>
    </w:p>
    <w:p w14:paraId="38E02AC5" w14:textId="5E93A291" w:rsidR="00EC61E1" w:rsidDel="00ED4375" w:rsidRDefault="00EC61E1">
      <w:pPr>
        <w:pStyle w:val="TOC4"/>
        <w:rPr>
          <w:del w:id="725" w:author="S4aI211196" w:date="2021-08-23T17:16:00Z"/>
          <w:rFonts w:asciiTheme="minorHAnsi" w:eastAsiaTheme="minorEastAsia" w:hAnsiTheme="minorHAnsi" w:cstheme="minorBidi"/>
          <w:sz w:val="22"/>
          <w:szCs w:val="22"/>
          <w:lang w:val="en-US"/>
        </w:rPr>
      </w:pPr>
      <w:del w:id="726" w:author="S4aI211196" w:date="2021-08-23T17:16:00Z">
        <w:r w:rsidDel="00ED4375">
          <w:delText>5.4.1.1</w:delText>
        </w:r>
        <w:r w:rsidDel="00ED4375">
          <w:rPr>
            <w:rFonts w:asciiTheme="minorHAnsi" w:eastAsiaTheme="minorEastAsia" w:hAnsiTheme="minorHAnsi" w:cstheme="minorBidi"/>
            <w:sz w:val="22"/>
            <w:szCs w:val="22"/>
            <w:lang w:val="en-US"/>
          </w:rPr>
          <w:tab/>
        </w:r>
        <w:r w:rsidDel="00ED4375">
          <w:delText>General</w:delText>
        </w:r>
        <w:r w:rsidDel="00ED4375">
          <w:tab/>
        </w:r>
        <w:r w:rsidDel="00ED4375">
          <w:fldChar w:fldCharType="begin"/>
        </w:r>
        <w:r w:rsidDel="00ED4375">
          <w:delInstrText xml:space="preserve"> PAGEREF _Toc80629695 \h </w:delInstrText>
        </w:r>
        <w:r w:rsidDel="00ED4375">
          <w:fldChar w:fldCharType="separate"/>
        </w:r>
      </w:del>
      <w:ins w:id="727" w:author="S4aI211196" w:date="2021-08-23T17:16:00Z">
        <w:r w:rsidR="00ED4375">
          <w:rPr>
            <w:b/>
            <w:bCs/>
            <w:lang w:val="en-US"/>
          </w:rPr>
          <w:t>Error! Bookmark not defined.</w:t>
        </w:r>
      </w:ins>
      <w:del w:id="728" w:author="S4aI211196" w:date="2021-08-23T17:16:00Z">
        <w:r w:rsidDel="00ED4375">
          <w:delText>37</w:delText>
        </w:r>
        <w:r w:rsidDel="00ED4375">
          <w:fldChar w:fldCharType="end"/>
        </w:r>
      </w:del>
    </w:p>
    <w:p w14:paraId="0AD59FB0" w14:textId="6E7E65E1" w:rsidR="00EC61E1" w:rsidDel="00ED4375" w:rsidRDefault="00EC61E1">
      <w:pPr>
        <w:pStyle w:val="TOC4"/>
        <w:rPr>
          <w:del w:id="729" w:author="S4aI211196" w:date="2021-08-23T17:16:00Z"/>
          <w:rFonts w:asciiTheme="minorHAnsi" w:eastAsiaTheme="minorEastAsia" w:hAnsiTheme="minorHAnsi" w:cstheme="minorBidi"/>
          <w:sz w:val="22"/>
          <w:szCs w:val="22"/>
          <w:lang w:val="en-US"/>
        </w:rPr>
      </w:pPr>
      <w:del w:id="730" w:author="S4aI211196" w:date="2021-08-23T17:16:00Z">
        <w:r w:rsidDel="00ED4375">
          <w:delText>5.4.1.2</w:delText>
        </w:r>
        <w:r w:rsidDel="00ED4375">
          <w:rPr>
            <w:rFonts w:asciiTheme="minorHAnsi" w:eastAsiaTheme="minorEastAsia" w:hAnsiTheme="minorHAnsi" w:cstheme="minorBidi"/>
            <w:sz w:val="22"/>
            <w:szCs w:val="22"/>
            <w:lang w:val="en-US"/>
          </w:rPr>
          <w:tab/>
        </w:r>
        <w:r w:rsidDel="00ED4375">
          <w:delText>Performance Considerations for HTTP/3 using IETF QUIC over 5G Networks</w:delText>
        </w:r>
        <w:r w:rsidDel="00ED4375">
          <w:tab/>
        </w:r>
        <w:r w:rsidDel="00ED4375">
          <w:fldChar w:fldCharType="begin"/>
        </w:r>
        <w:r w:rsidDel="00ED4375">
          <w:delInstrText xml:space="preserve"> PAGEREF _Toc80629696 \h </w:delInstrText>
        </w:r>
        <w:r w:rsidDel="00ED4375">
          <w:fldChar w:fldCharType="separate"/>
        </w:r>
      </w:del>
      <w:ins w:id="731" w:author="S4aI211196" w:date="2021-08-23T17:16:00Z">
        <w:r w:rsidR="00ED4375">
          <w:rPr>
            <w:b/>
            <w:bCs/>
            <w:lang w:val="en-US"/>
          </w:rPr>
          <w:t>Error! Bookmark not defined.</w:t>
        </w:r>
      </w:ins>
      <w:del w:id="732" w:author="S4aI211196" w:date="2021-08-23T17:16:00Z">
        <w:r w:rsidDel="00ED4375">
          <w:delText>38</w:delText>
        </w:r>
        <w:r w:rsidDel="00ED4375">
          <w:fldChar w:fldCharType="end"/>
        </w:r>
      </w:del>
    </w:p>
    <w:p w14:paraId="405BC76E" w14:textId="3BE62EB7" w:rsidR="00EC61E1" w:rsidDel="00ED4375" w:rsidRDefault="00EC61E1">
      <w:pPr>
        <w:pStyle w:val="TOC4"/>
        <w:rPr>
          <w:del w:id="733" w:author="S4aI211196" w:date="2021-08-23T17:16:00Z"/>
          <w:rFonts w:asciiTheme="minorHAnsi" w:eastAsiaTheme="minorEastAsia" w:hAnsiTheme="minorHAnsi" w:cstheme="minorBidi"/>
          <w:sz w:val="22"/>
          <w:szCs w:val="22"/>
          <w:lang w:val="en-US"/>
        </w:rPr>
      </w:pPr>
      <w:del w:id="734" w:author="S4aI211196" w:date="2021-08-23T17:16:00Z">
        <w:r w:rsidDel="00ED4375">
          <w:delText>5.4.1.3</w:delText>
        </w:r>
        <w:r w:rsidDel="00ED4375">
          <w:rPr>
            <w:rFonts w:asciiTheme="minorHAnsi" w:eastAsiaTheme="minorEastAsia" w:hAnsiTheme="minorHAnsi" w:cstheme="minorBidi"/>
            <w:sz w:val="22"/>
            <w:szCs w:val="22"/>
            <w:lang w:val="en-US"/>
          </w:rPr>
          <w:tab/>
        </w:r>
        <w:r w:rsidDel="00ED4375">
          <w:delText>Performance Considerations for IETF QUIC over 5G networks</w:delText>
        </w:r>
        <w:r w:rsidDel="00ED4375">
          <w:tab/>
        </w:r>
        <w:r w:rsidDel="00ED4375">
          <w:fldChar w:fldCharType="begin"/>
        </w:r>
        <w:r w:rsidDel="00ED4375">
          <w:delInstrText xml:space="preserve"> PAGEREF _Toc80629697 \h </w:delInstrText>
        </w:r>
        <w:r w:rsidDel="00ED4375">
          <w:fldChar w:fldCharType="separate"/>
        </w:r>
      </w:del>
      <w:ins w:id="735" w:author="S4aI211196" w:date="2021-08-23T17:16:00Z">
        <w:r w:rsidR="00ED4375">
          <w:rPr>
            <w:b/>
            <w:bCs/>
            <w:lang w:val="en-US"/>
          </w:rPr>
          <w:t>Error! Bookmark not defined.</w:t>
        </w:r>
      </w:ins>
      <w:del w:id="736" w:author="S4aI211196" w:date="2021-08-23T17:16:00Z">
        <w:r w:rsidDel="00ED4375">
          <w:delText>39</w:delText>
        </w:r>
        <w:r w:rsidDel="00ED4375">
          <w:fldChar w:fldCharType="end"/>
        </w:r>
      </w:del>
    </w:p>
    <w:p w14:paraId="1BFE8C0C" w14:textId="0E734965" w:rsidR="00EC61E1" w:rsidDel="00ED4375" w:rsidRDefault="00EC61E1">
      <w:pPr>
        <w:pStyle w:val="TOC4"/>
        <w:rPr>
          <w:del w:id="737" w:author="S4aI211196" w:date="2021-08-23T17:16:00Z"/>
          <w:rFonts w:asciiTheme="minorHAnsi" w:eastAsiaTheme="minorEastAsia" w:hAnsiTheme="minorHAnsi" w:cstheme="minorBidi"/>
          <w:sz w:val="22"/>
          <w:szCs w:val="22"/>
          <w:lang w:val="en-US"/>
        </w:rPr>
      </w:pPr>
      <w:del w:id="738" w:author="S4aI211196" w:date="2021-08-23T17:16:00Z">
        <w:r w:rsidDel="00ED4375">
          <w:delText>5.4.1.4</w:delText>
        </w:r>
        <w:r w:rsidDel="00ED4375">
          <w:rPr>
            <w:rFonts w:asciiTheme="minorHAnsi" w:eastAsiaTheme="minorEastAsia" w:hAnsiTheme="minorHAnsi" w:cstheme="minorBidi"/>
            <w:sz w:val="22"/>
            <w:szCs w:val="22"/>
            <w:lang w:val="en-US"/>
          </w:rPr>
          <w:tab/>
        </w:r>
        <w:r w:rsidDel="00ED4375">
          <w:delText>Management Considerations for HTTP/3 and QUIC in 5G networks</w:delText>
        </w:r>
        <w:r w:rsidDel="00ED4375">
          <w:tab/>
        </w:r>
        <w:r w:rsidDel="00ED4375">
          <w:fldChar w:fldCharType="begin"/>
        </w:r>
        <w:r w:rsidDel="00ED4375">
          <w:delInstrText xml:space="preserve"> PAGEREF _Toc80629698 \h </w:delInstrText>
        </w:r>
        <w:r w:rsidDel="00ED4375">
          <w:fldChar w:fldCharType="separate"/>
        </w:r>
      </w:del>
      <w:ins w:id="739" w:author="S4aI211196" w:date="2021-08-23T17:16:00Z">
        <w:r w:rsidR="00ED4375">
          <w:rPr>
            <w:b/>
            <w:bCs/>
            <w:lang w:val="en-US"/>
          </w:rPr>
          <w:t>Error! Bookmark not defined.</w:t>
        </w:r>
      </w:ins>
      <w:del w:id="740" w:author="S4aI211196" w:date="2021-08-23T17:16:00Z">
        <w:r w:rsidDel="00ED4375">
          <w:delText>39</w:delText>
        </w:r>
        <w:r w:rsidDel="00ED4375">
          <w:fldChar w:fldCharType="end"/>
        </w:r>
      </w:del>
    </w:p>
    <w:p w14:paraId="0F4F6DF9" w14:textId="1388C24F" w:rsidR="00EC61E1" w:rsidDel="00ED4375" w:rsidRDefault="00EC61E1">
      <w:pPr>
        <w:pStyle w:val="TOC3"/>
        <w:rPr>
          <w:del w:id="741" w:author="S4aI211196" w:date="2021-08-23T17:16:00Z"/>
          <w:rFonts w:asciiTheme="minorHAnsi" w:eastAsiaTheme="minorEastAsia" w:hAnsiTheme="minorHAnsi" w:cstheme="minorBidi"/>
          <w:sz w:val="22"/>
          <w:szCs w:val="22"/>
          <w:lang w:val="en-US"/>
        </w:rPr>
      </w:pPr>
      <w:del w:id="742" w:author="S4aI211196" w:date="2021-08-23T17:16:00Z">
        <w:r w:rsidDel="00ED4375">
          <w:lastRenderedPageBreak/>
          <w:delText>5.4.2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_Toc80629699 \h </w:delInstrText>
        </w:r>
        <w:r w:rsidDel="00ED4375">
          <w:fldChar w:fldCharType="separate"/>
        </w:r>
      </w:del>
      <w:ins w:id="743" w:author="S4aI211196" w:date="2021-08-23T17:16:00Z">
        <w:r w:rsidR="00ED4375">
          <w:rPr>
            <w:b/>
            <w:bCs/>
            <w:lang w:val="en-US"/>
          </w:rPr>
          <w:t>Error! Bookmark not defined.</w:t>
        </w:r>
      </w:ins>
      <w:del w:id="744" w:author="S4aI211196" w:date="2021-08-23T17:16:00Z">
        <w:r w:rsidDel="00ED4375">
          <w:delText>39</w:delText>
        </w:r>
        <w:r w:rsidDel="00ED4375">
          <w:fldChar w:fldCharType="end"/>
        </w:r>
      </w:del>
    </w:p>
    <w:p w14:paraId="753A931D" w14:textId="32A30070" w:rsidR="00EC61E1" w:rsidDel="00ED4375" w:rsidRDefault="00EC61E1">
      <w:pPr>
        <w:pStyle w:val="TOC3"/>
        <w:rPr>
          <w:del w:id="745" w:author="S4aI211196" w:date="2021-08-23T17:16:00Z"/>
          <w:rFonts w:asciiTheme="minorHAnsi" w:eastAsiaTheme="minorEastAsia" w:hAnsiTheme="minorHAnsi" w:cstheme="minorBidi"/>
          <w:sz w:val="22"/>
          <w:szCs w:val="22"/>
          <w:lang w:val="en-US"/>
        </w:rPr>
      </w:pPr>
      <w:del w:id="746" w:author="S4aI211196" w:date="2021-08-23T17:16:00Z">
        <w:r w:rsidDel="00ED4375">
          <w:delText>5.4.3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_Toc80629700 \h </w:delInstrText>
        </w:r>
        <w:r w:rsidDel="00ED4375">
          <w:fldChar w:fldCharType="separate"/>
        </w:r>
      </w:del>
      <w:ins w:id="747" w:author="S4aI211196" w:date="2021-08-23T17:16:00Z">
        <w:r w:rsidR="00ED4375">
          <w:rPr>
            <w:b/>
            <w:bCs/>
            <w:lang w:val="en-US"/>
          </w:rPr>
          <w:t>Error! Bookmark not defined.</w:t>
        </w:r>
      </w:ins>
      <w:del w:id="748" w:author="S4aI211196" w:date="2021-08-23T17:16:00Z">
        <w:r w:rsidDel="00ED4375">
          <w:delText>39</w:delText>
        </w:r>
        <w:r w:rsidDel="00ED4375">
          <w:fldChar w:fldCharType="end"/>
        </w:r>
      </w:del>
    </w:p>
    <w:p w14:paraId="632ABF70" w14:textId="0700BD35" w:rsidR="00EC61E1" w:rsidDel="00ED4375" w:rsidRDefault="00EC61E1">
      <w:pPr>
        <w:pStyle w:val="TOC3"/>
        <w:rPr>
          <w:del w:id="749" w:author="S4aI211196" w:date="2021-08-23T17:16:00Z"/>
          <w:rFonts w:asciiTheme="minorHAnsi" w:eastAsiaTheme="minorEastAsia" w:hAnsiTheme="minorHAnsi" w:cstheme="minorBidi"/>
          <w:sz w:val="22"/>
          <w:szCs w:val="22"/>
          <w:lang w:val="en-US"/>
        </w:rPr>
      </w:pPr>
      <w:del w:id="750" w:author="S4aI211196" w:date="2021-08-23T17:16:00Z">
        <w:r w:rsidDel="00ED4375">
          <w:delText>5.4.4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_Toc80629701 \h </w:delInstrText>
        </w:r>
        <w:r w:rsidDel="00ED4375">
          <w:fldChar w:fldCharType="separate"/>
        </w:r>
      </w:del>
      <w:ins w:id="751" w:author="S4aI211196" w:date="2021-08-23T17:16:00Z">
        <w:r w:rsidR="00ED4375">
          <w:rPr>
            <w:b/>
            <w:bCs/>
            <w:lang w:val="en-US"/>
          </w:rPr>
          <w:t>Error! Bookmark not defined.</w:t>
        </w:r>
      </w:ins>
      <w:del w:id="752" w:author="S4aI211196" w:date="2021-08-23T17:16:00Z">
        <w:r w:rsidDel="00ED4375">
          <w:delText>39</w:delText>
        </w:r>
        <w:r w:rsidDel="00ED4375">
          <w:fldChar w:fldCharType="end"/>
        </w:r>
      </w:del>
    </w:p>
    <w:p w14:paraId="79FF07EC" w14:textId="477D7C2A" w:rsidR="00EC61E1" w:rsidDel="00ED4375" w:rsidRDefault="00EC61E1">
      <w:pPr>
        <w:pStyle w:val="TOC3"/>
        <w:rPr>
          <w:del w:id="753" w:author="S4aI211196" w:date="2021-08-23T17:16:00Z"/>
          <w:rFonts w:asciiTheme="minorHAnsi" w:eastAsiaTheme="minorEastAsia" w:hAnsiTheme="minorHAnsi" w:cstheme="minorBidi"/>
          <w:sz w:val="22"/>
          <w:szCs w:val="22"/>
          <w:lang w:val="en-US"/>
        </w:rPr>
      </w:pPr>
      <w:del w:id="754" w:author="S4aI211196" w:date="2021-08-23T17:16:00Z">
        <w:r w:rsidDel="00ED4375">
          <w:delText>5.4.5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_Toc80629702 \h </w:delInstrText>
        </w:r>
        <w:r w:rsidDel="00ED4375">
          <w:fldChar w:fldCharType="separate"/>
        </w:r>
      </w:del>
      <w:ins w:id="755" w:author="S4aI211196" w:date="2021-08-23T17:16:00Z">
        <w:r w:rsidR="00ED4375">
          <w:rPr>
            <w:b/>
            <w:bCs/>
            <w:lang w:val="en-US"/>
          </w:rPr>
          <w:t>Error! Bookmark not defined.</w:t>
        </w:r>
      </w:ins>
      <w:del w:id="756" w:author="S4aI211196" w:date="2021-08-23T17:16:00Z">
        <w:r w:rsidDel="00ED4375">
          <w:delText>39</w:delText>
        </w:r>
        <w:r w:rsidDel="00ED4375">
          <w:fldChar w:fldCharType="end"/>
        </w:r>
      </w:del>
    </w:p>
    <w:p w14:paraId="47DFD994" w14:textId="46A473CB" w:rsidR="00EC61E1" w:rsidDel="00ED4375" w:rsidRDefault="00EC61E1">
      <w:pPr>
        <w:pStyle w:val="TOC3"/>
        <w:rPr>
          <w:del w:id="757" w:author="S4aI211196" w:date="2021-08-23T17:16:00Z"/>
          <w:rFonts w:asciiTheme="minorHAnsi" w:eastAsiaTheme="minorEastAsia" w:hAnsiTheme="minorHAnsi" w:cstheme="minorBidi"/>
          <w:sz w:val="22"/>
          <w:szCs w:val="22"/>
          <w:lang w:val="en-US"/>
        </w:rPr>
      </w:pPr>
      <w:del w:id="758" w:author="S4aI211196" w:date="2021-08-23T17:16:00Z">
        <w:r w:rsidDel="00ED4375">
          <w:delText>5.4.6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_Toc80629703 \h </w:delInstrText>
        </w:r>
        <w:r w:rsidDel="00ED4375">
          <w:fldChar w:fldCharType="separate"/>
        </w:r>
      </w:del>
      <w:ins w:id="759" w:author="S4aI211196" w:date="2021-08-23T17:16:00Z">
        <w:r w:rsidR="00ED4375">
          <w:rPr>
            <w:b/>
            <w:bCs/>
            <w:lang w:val="en-US"/>
          </w:rPr>
          <w:t>Error! Bookmark not defined.</w:t>
        </w:r>
      </w:ins>
      <w:del w:id="760" w:author="S4aI211196" w:date="2021-08-23T17:16:00Z">
        <w:r w:rsidDel="00ED4375">
          <w:delText>39</w:delText>
        </w:r>
        <w:r w:rsidDel="00ED4375">
          <w:fldChar w:fldCharType="end"/>
        </w:r>
      </w:del>
    </w:p>
    <w:p w14:paraId="71AACB85" w14:textId="2C3D1A14" w:rsidR="00EC61E1" w:rsidDel="00ED4375" w:rsidRDefault="00EC61E1">
      <w:pPr>
        <w:pStyle w:val="TOC2"/>
        <w:rPr>
          <w:del w:id="761" w:author="S4aI211196" w:date="2021-08-23T17:16:00Z"/>
          <w:rFonts w:asciiTheme="minorHAnsi" w:eastAsiaTheme="minorEastAsia" w:hAnsiTheme="minorHAnsi" w:cstheme="minorBidi"/>
          <w:sz w:val="22"/>
          <w:szCs w:val="22"/>
          <w:lang w:val="en-US"/>
        </w:rPr>
      </w:pPr>
      <w:del w:id="762" w:author="S4aI211196" w:date="2021-08-23T17:16:00Z">
        <w:r w:rsidDel="00ED4375">
          <w:delText>5.5</w:delText>
        </w:r>
        <w:r w:rsidDel="00ED4375">
          <w:rPr>
            <w:rFonts w:asciiTheme="minorHAnsi" w:eastAsiaTheme="minorEastAsia" w:hAnsiTheme="minorHAnsi" w:cstheme="minorBidi"/>
            <w:sz w:val="22"/>
            <w:szCs w:val="22"/>
            <w:lang w:val="en-US"/>
          </w:rPr>
          <w:tab/>
        </w:r>
        <w:r w:rsidDel="00ED4375">
          <w:delText>Uplink media streaming</w:delText>
        </w:r>
        <w:r w:rsidDel="00ED4375">
          <w:tab/>
        </w:r>
        <w:r w:rsidDel="00ED4375">
          <w:fldChar w:fldCharType="begin"/>
        </w:r>
        <w:r w:rsidDel="00ED4375">
          <w:delInstrText xml:space="preserve"> PAGEREF _Toc80629704 \h </w:delInstrText>
        </w:r>
        <w:r w:rsidDel="00ED4375">
          <w:fldChar w:fldCharType="separate"/>
        </w:r>
      </w:del>
      <w:ins w:id="763" w:author="S4aI211196" w:date="2021-08-23T17:16:00Z">
        <w:r w:rsidR="00ED4375">
          <w:rPr>
            <w:b/>
            <w:bCs/>
            <w:lang w:val="en-US"/>
          </w:rPr>
          <w:t>Error! Bookmark not defined.</w:t>
        </w:r>
      </w:ins>
      <w:del w:id="764" w:author="S4aI211196" w:date="2021-08-23T17:16:00Z">
        <w:r w:rsidDel="00ED4375">
          <w:delText>40</w:delText>
        </w:r>
        <w:r w:rsidDel="00ED4375">
          <w:fldChar w:fldCharType="end"/>
        </w:r>
      </w:del>
    </w:p>
    <w:p w14:paraId="404E9578" w14:textId="01AD8A37" w:rsidR="00EC61E1" w:rsidDel="00ED4375" w:rsidRDefault="00EC61E1">
      <w:pPr>
        <w:pStyle w:val="TOC3"/>
        <w:rPr>
          <w:del w:id="765" w:author="S4aI211196" w:date="2021-08-23T17:16:00Z"/>
          <w:rFonts w:asciiTheme="minorHAnsi" w:eastAsiaTheme="minorEastAsia" w:hAnsiTheme="minorHAnsi" w:cstheme="minorBidi"/>
          <w:sz w:val="22"/>
          <w:szCs w:val="22"/>
          <w:lang w:val="en-US"/>
        </w:rPr>
      </w:pPr>
      <w:del w:id="766" w:author="S4aI211196" w:date="2021-08-23T17:16:00Z">
        <w:r w:rsidDel="00ED4375">
          <w:delText>5.5.1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_Toc80629705 \h </w:delInstrText>
        </w:r>
        <w:r w:rsidDel="00ED4375">
          <w:fldChar w:fldCharType="separate"/>
        </w:r>
      </w:del>
      <w:ins w:id="767" w:author="S4aI211196" w:date="2021-08-23T17:16:00Z">
        <w:r w:rsidR="00ED4375">
          <w:rPr>
            <w:b/>
            <w:bCs/>
            <w:lang w:val="en-US"/>
          </w:rPr>
          <w:t>Error! Bookmark not defined.</w:t>
        </w:r>
      </w:ins>
      <w:del w:id="768" w:author="S4aI211196" w:date="2021-08-23T17:16:00Z">
        <w:r w:rsidDel="00ED4375">
          <w:delText>40</w:delText>
        </w:r>
        <w:r w:rsidDel="00ED4375">
          <w:fldChar w:fldCharType="end"/>
        </w:r>
      </w:del>
    </w:p>
    <w:p w14:paraId="21C8E2A7" w14:textId="0E926578" w:rsidR="00EC61E1" w:rsidDel="00ED4375" w:rsidRDefault="00EC61E1">
      <w:pPr>
        <w:pStyle w:val="TOC4"/>
        <w:rPr>
          <w:del w:id="769" w:author="S4aI211196" w:date="2021-08-23T17:16:00Z"/>
          <w:rFonts w:asciiTheme="minorHAnsi" w:eastAsiaTheme="minorEastAsia" w:hAnsiTheme="minorHAnsi" w:cstheme="minorBidi"/>
          <w:sz w:val="22"/>
          <w:szCs w:val="22"/>
          <w:lang w:val="en-US"/>
        </w:rPr>
      </w:pPr>
      <w:del w:id="770" w:author="S4aI211196" w:date="2021-08-23T17:16:00Z">
        <w:r w:rsidDel="00ED4375">
          <w:delText>5.5.1.1</w:delText>
        </w:r>
        <w:r w:rsidDel="00ED4375">
          <w:rPr>
            <w:rFonts w:asciiTheme="minorHAnsi" w:eastAsiaTheme="minorEastAsia" w:hAnsiTheme="minorHAnsi" w:cstheme="minorBidi"/>
            <w:sz w:val="22"/>
            <w:szCs w:val="22"/>
            <w:lang w:val="en-US"/>
          </w:rPr>
          <w:tab/>
        </w:r>
        <w:r w:rsidDel="00ED4375">
          <w:delText>Overview</w:delText>
        </w:r>
        <w:r w:rsidDel="00ED4375">
          <w:tab/>
        </w:r>
        <w:r w:rsidDel="00ED4375">
          <w:fldChar w:fldCharType="begin"/>
        </w:r>
        <w:r w:rsidDel="00ED4375">
          <w:delInstrText xml:space="preserve"> PAGEREF _Toc80629706 \h </w:delInstrText>
        </w:r>
        <w:r w:rsidDel="00ED4375">
          <w:fldChar w:fldCharType="separate"/>
        </w:r>
      </w:del>
      <w:ins w:id="771" w:author="S4aI211196" w:date="2021-08-23T17:16:00Z">
        <w:r w:rsidR="00ED4375">
          <w:rPr>
            <w:b/>
            <w:bCs/>
            <w:lang w:val="en-US"/>
          </w:rPr>
          <w:t>Error! Bookmark not defined.</w:t>
        </w:r>
      </w:ins>
      <w:del w:id="772" w:author="S4aI211196" w:date="2021-08-23T17:16:00Z">
        <w:r w:rsidDel="00ED4375">
          <w:delText>40</w:delText>
        </w:r>
        <w:r w:rsidDel="00ED4375">
          <w:fldChar w:fldCharType="end"/>
        </w:r>
      </w:del>
    </w:p>
    <w:p w14:paraId="32ABF424" w14:textId="66A90D30" w:rsidR="00EC61E1" w:rsidDel="00ED4375" w:rsidRDefault="00EC61E1">
      <w:pPr>
        <w:pStyle w:val="TOC4"/>
        <w:rPr>
          <w:del w:id="773" w:author="S4aI211196" w:date="2021-08-23T17:16:00Z"/>
          <w:rFonts w:asciiTheme="minorHAnsi" w:eastAsiaTheme="minorEastAsia" w:hAnsiTheme="minorHAnsi" w:cstheme="minorBidi"/>
          <w:sz w:val="22"/>
          <w:szCs w:val="22"/>
          <w:lang w:val="en-US"/>
        </w:rPr>
      </w:pPr>
      <w:del w:id="774" w:author="S4aI211196" w:date="2021-08-23T17:16:00Z">
        <w:r w:rsidDel="00ED4375">
          <w:delText>5.5.1.2</w:delText>
        </w:r>
        <w:r w:rsidDel="00ED4375">
          <w:rPr>
            <w:rFonts w:asciiTheme="minorHAnsi" w:eastAsiaTheme="minorEastAsia" w:hAnsiTheme="minorHAnsi" w:cstheme="minorBidi"/>
            <w:sz w:val="22"/>
            <w:szCs w:val="22"/>
            <w:lang w:val="en-US"/>
          </w:rPr>
          <w:tab/>
        </w:r>
        <w:r w:rsidDel="00ED4375">
          <w:delText>Gap analysis of TS 26.501</w:delText>
        </w:r>
        <w:r w:rsidDel="00ED4375">
          <w:tab/>
        </w:r>
        <w:r w:rsidDel="00ED4375">
          <w:fldChar w:fldCharType="begin"/>
        </w:r>
        <w:r w:rsidDel="00ED4375">
          <w:delInstrText xml:space="preserve"> PAGEREF _Toc80629707 \h </w:delInstrText>
        </w:r>
        <w:r w:rsidDel="00ED4375">
          <w:fldChar w:fldCharType="separate"/>
        </w:r>
      </w:del>
      <w:ins w:id="775" w:author="S4aI211196" w:date="2021-08-23T17:16:00Z">
        <w:r w:rsidR="00ED4375">
          <w:rPr>
            <w:b/>
            <w:bCs/>
            <w:lang w:val="en-US"/>
          </w:rPr>
          <w:t>Error! Bookmark not defined.</w:t>
        </w:r>
      </w:ins>
      <w:del w:id="776" w:author="S4aI211196" w:date="2021-08-23T17:16:00Z">
        <w:r w:rsidDel="00ED4375">
          <w:delText>40</w:delText>
        </w:r>
        <w:r w:rsidDel="00ED4375">
          <w:fldChar w:fldCharType="end"/>
        </w:r>
      </w:del>
    </w:p>
    <w:p w14:paraId="09C1C9E5" w14:textId="0DCE6F98" w:rsidR="00EC61E1" w:rsidDel="00ED4375" w:rsidRDefault="00EC61E1">
      <w:pPr>
        <w:pStyle w:val="TOC4"/>
        <w:rPr>
          <w:del w:id="777" w:author="S4aI211196" w:date="2021-08-23T17:16:00Z"/>
          <w:rFonts w:asciiTheme="minorHAnsi" w:eastAsiaTheme="minorEastAsia" w:hAnsiTheme="minorHAnsi" w:cstheme="minorBidi"/>
          <w:sz w:val="22"/>
          <w:szCs w:val="22"/>
          <w:lang w:val="en-US"/>
        </w:rPr>
      </w:pPr>
      <w:del w:id="778" w:author="S4aI211196" w:date="2021-08-23T17:16:00Z">
        <w:r w:rsidDel="00ED4375">
          <w:delText>5.5.1.3</w:delText>
        </w:r>
        <w:r w:rsidDel="00ED4375">
          <w:rPr>
            <w:rFonts w:asciiTheme="minorHAnsi" w:eastAsiaTheme="minorEastAsia" w:hAnsiTheme="minorHAnsi" w:cstheme="minorBidi"/>
            <w:sz w:val="22"/>
            <w:szCs w:val="22"/>
            <w:lang w:val="en-US"/>
          </w:rPr>
          <w:tab/>
        </w:r>
        <w:r w:rsidDel="00ED4375">
          <w:delText>Gap analysis of TS 26.512</w:delText>
        </w:r>
        <w:r w:rsidDel="00ED4375">
          <w:tab/>
        </w:r>
        <w:r w:rsidDel="00ED4375">
          <w:fldChar w:fldCharType="begin"/>
        </w:r>
        <w:r w:rsidDel="00ED4375">
          <w:delInstrText xml:space="preserve"> PAGEREF _Toc80629708 \h </w:delInstrText>
        </w:r>
        <w:r w:rsidDel="00ED4375">
          <w:fldChar w:fldCharType="separate"/>
        </w:r>
      </w:del>
      <w:ins w:id="779" w:author="S4aI211196" w:date="2021-08-23T17:16:00Z">
        <w:r w:rsidR="00ED4375">
          <w:rPr>
            <w:b/>
            <w:bCs/>
            <w:lang w:val="en-US"/>
          </w:rPr>
          <w:t>Error! Bookmark not defined.</w:t>
        </w:r>
      </w:ins>
      <w:del w:id="780" w:author="S4aI211196" w:date="2021-08-23T17:16:00Z">
        <w:r w:rsidDel="00ED4375">
          <w:delText>40</w:delText>
        </w:r>
        <w:r w:rsidDel="00ED4375">
          <w:fldChar w:fldCharType="end"/>
        </w:r>
      </w:del>
    </w:p>
    <w:p w14:paraId="6A6B0E3C" w14:textId="795AD5DE" w:rsidR="00EC61E1" w:rsidDel="00ED4375" w:rsidRDefault="00EC61E1">
      <w:pPr>
        <w:pStyle w:val="TOC4"/>
        <w:rPr>
          <w:del w:id="781" w:author="S4aI211196" w:date="2021-08-23T17:16:00Z"/>
          <w:rFonts w:asciiTheme="minorHAnsi" w:eastAsiaTheme="minorEastAsia" w:hAnsiTheme="minorHAnsi" w:cstheme="minorBidi"/>
          <w:sz w:val="22"/>
          <w:szCs w:val="22"/>
          <w:lang w:val="en-US"/>
        </w:rPr>
      </w:pPr>
      <w:del w:id="782" w:author="S4aI211196" w:date="2021-08-23T17:16:00Z">
        <w:r w:rsidDel="00ED4375">
          <w:delText>5.5.1.4</w:delText>
        </w:r>
        <w:r w:rsidDel="00ED4375">
          <w:rPr>
            <w:rFonts w:asciiTheme="minorHAnsi" w:eastAsiaTheme="minorEastAsia" w:hAnsiTheme="minorHAnsi" w:cstheme="minorBidi"/>
            <w:sz w:val="22"/>
            <w:szCs w:val="22"/>
            <w:lang w:val="en-US"/>
          </w:rPr>
          <w:tab/>
        </w:r>
        <w:r w:rsidDel="00ED4375">
          <w:delText>Gap analysis between TS 26.238 (FLUS) and TS 26.512 (5G Media Streaming)</w:delText>
        </w:r>
        <w:r w:rsidDel="00ED4375">
          <w:tab/>
        </w:r>
        <w:r w:rsidDel="00ED4375">
          <w:fldChar w:fldCharType="begin"/>
        </w:r>
        <w:r w:rsidDel="00ED4375">
          <w:delInstrText xml:space="preserve"> PAGEREF _Toc80629709 \h </w:delInstrText>
        </w:r>
        <w:r w:rsidDel="00ED4375">
          <w:fldChar w:fldCharType="separate"/>
        </w:r>
      </w:del>
      <w:ins w:id="783" w:author="S4aI211196" w:date="2021-08-23T17:16:00Z">
        <w:r w:rsidR="00ED4375">
          <w:rPr>
            <w:b/>
            <w:bCs/>
            <w:lang w:val="en-US"/>
          </w:rPr>
          <w:t>Error! Bookmark not defined.</w:t>
        </w:r>
      </w:ins>
      <w:del w:id="784" w:author="S4aI211196" w:date="2021-08-23T17:16:00Z">
        <w:r w:rsidDel="00ED4375">
          <w:delText>41</w:delText>
        </w:r>
        <w:r w:rsidDel="00ED4375">
          <w:fldChar w:fldCharType="end"/>
        </w:r>
      </w:del>
    </w:p>
    <w:p w14:paraId="280E0EE8" w14:textId="75038905" w:rsidR="00EC61E1" w:rsidDel="00ED4375" w:rsidRDefault="00EC61E1">
      <w:pPr>
        <w:pStyle w:val="TOC3"/>
        <w:rPr>
          <w:del w:id="785" w:author="S4aI211196" w:date="2021-08-23T17:16:00Z"/>
          <w:rFonts w:asciiTheme="minorHAnsi" w:eastAsiaTheme="minorEastAsia" w:hAnsiTheme="minorHAnsi" w:cstheme="minorBidi"/>
          <w:sz w:val="22"/>
          <w:szCs w:val="22"/>
          <w:lang w:val="en-US"/>
        </w:rPr>
      </w:pPr>
      <w:del w:id="786" w:author="S4aI211196" w:date="2021-08-23T17:16:00Z">
        <w:r w:rsidDel="00ED4375">
          <w:delText>5.5.2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_Toc80629710 \h </w:delInstrText>
        </w:r>
        <w:r w:rsidDel="00ED4375">
          <w:fldChar w:fldCharType="separate"/>
        </w:r>
      </w:del>
      <w:ins w:id="787" w:author="S4aI211196" w:date="2021-08-23T17:16:00Z">
        <w:r w:rsidR="00ED4375">
          <w:rPr>
            <w:b/>
            <w:bCs/>
            <w:lang w:val="en-US"/>
          </w:rPr>
          <w:t>Error! Bookmark not defined.</w:t>
        </w:r>
      </w:ins>
      <w:del w:id="788" w:author="S4aI211196" w:date="2021-08-23T17:16:00Z">
        <w:r w:rsidDel="00ED4375">
          <w:delText>41</w:delText>
        </w:r>
        <w:r w:rsidDel="00ED4375">
          <w:fldChar w:fldCharType="end"/>
        </w:r>
      </w:del>
    </w:p>
    <w:p w14:paraId="3E5E9E77" w14:textId="41DEC441" w:rsidR="00EC61E1" w:rsidDel="00ED4375" w:rsidRDefault="00EC61E1">
      <w:pPr>
        <w:pStyle w:val="TOC4"/>
        <w:rPr>
          <w:del w:id="789" w:author="S4aI211196" w:date="2021-08-23T17:16:00Z"/>
          <w:rFonts w:asciiTheme="minorHAnsi" w:eastAsiaTheme="minorEastAsia" w:hAnsiTheme="minorHAnsi" w:cstheme="minorBidi"/>
          <w:sz w:val="22"/>
          <w:szCs w:val="22"/>
          <w:lang w:val="en-US"/>
        </w:rPr>
      </w:pPr>
      <w:del w:id="790" w:author="S4aI211196" w:date="2021-08-23T17:16:00Z">
        <w:r w:rsidDel="00ED4375">
          <w:delText>5.5.2.1</w:delText>
        </w:r>
        <w:r w:rsidDel="00ED4375">
          <w:rPr>
            <w:rFonts w:asciiTheme="minorHAnsi" w:eastAsiaTheme="minorEastAsia" w:hAnsiTheme="minorHAnsi" w:cstheme="minorBidi"/>
            <w:sz w:val="22"/>
            <w:szCs w:val="22"/>
            <w:lang w:val="en-US"/>
          </w:rPr>
          <w:tab/>
        </w:r>
        <w:r w:rsidDel="00ED4375">
          <w:delText>Overview</w:delText>
        </w:r>
        <w:r w:rsidDel="00ED4375">
          <w:tab/>
        </w:r>
        <w:r w:rsidDel="00ED4375">
          <w:fldChar w:fldCharType="begin"/>
        </w:r>
        <w:r w:rsidDel="00ED4375">
          <w:delInstrText xml:space="preserve"> PAGEREF _Toc80629711 \h </w:delInstrText>
        </w:r>
        <w:r w:rsidDel="00ED4375">
          <w:fldChar w:fldCharType="separate"/>
        </w:r>
      </w:del>
      <w:ins w:id="791" w:author="S4aI211196" w:date="2021-08-23T17:16:00Z">
        <w:r w:rsidR="00ED4375">
          <w:rPr>
            <w:b/>
            <w:bCs/>
            <w:lang w:val="en-US"/>
          </w:rPr>
          <w:t>Error! Bookmark not defined.</w:t>
        </w:r>
      </w:ins>
      <w:del w:id="792" w:author="S4aI211196" w:date="2021-08-23T17:16:00Z">
        <w:r w:rsidDel="00ED4375">
          <w:delText>41</w:delText>
        </w:r>
        <w:r w:rsidDel="00ED4375">
          <w:fldChar w:fldCharType="end"/>
        </w:r>
      </w:del>
    </w:p>
    <w:p w14:paraId="4EF2204F" w14:textId="1D5075E6" w:rsidR="00EC61E1" w:rsidDel="00ED4375" w:rsidRDefault="00EC61E1">
      <w:pPr>
        <w:pStyle w:val="TOC4"/>
        <w:rPr>
          <w:del w:id="793" w:author="S4aI211196" w:date="2021-08-23T17:16:00Z"/>
          <w:rFonts w:asciiTheme="minorHAnsi" w:eastAsiaTheme="minorEastAsia" w:hAnsiTheme="minorHAnsi" w:cstheme="minorBidi"/>
          <w:sz w:val="22"/>
          <w:szCs w:val="22"/>
          <w:lang w:val="en-US"/>
        </w:rPr>
      </w:pPr>
      <w:del w:id="794" w:author="S4aI211196" w:date="2021-08-23T17:16:00Z">
        <w:r w:rsidRPr="00A81022" w:rsidDel="00ED4375">
          <w:rPr>
            <w:rFonts w:eastAsia="Batang"/>
          </w:rPr>
          <w:delText>5.5.2.2</w:delText>
        </w:r>
        <w:r w:rsidDel="00ED4375">
          <w:rPr>
            <w:rFonts w:asciiTheme="minorHAnsi" w:eastAsiaTheme="minorEastAsia" w:hAnsiTheme="minorHAnsi" w:cstheme="minorBidi"/>
            <w:sz w:val="22"/>
            <w:szCs w:val="22"/>
            <w:lang w:val="en-US"/>
          </w:rPr>
          <w:tab/>
        </w:r>
        <w:r w:rsidRPr="00A81022" w:rsidDel="00ED4375">
          <w:rPr>
            <w:rFonts w:eastAsia="Batang"/>
          </w:rPr>
          <w:delText>Collaboration</w:delText>
        </w:r>
        <w:r w:rsidDel="00ED4375">
          <w:delText xml:space="preserve"> Scenario 1</w:delText>
        </w:r>
        <w:r w:rsidDel="00ED4375">
          <w:tab/>
        </w:r>
        <w:r w:rsidDel="00ED4375">
          <w:fldChar w:fldCharType="begin"/>
        </w:r>
        <w:r w:rsidDel="00ED4375">
          <w:delInstrText xml:space="preserve"> PAGEREF _Toc80629712 \h </w:delInstrText>
        </w:r>
        <w:r w:rsidDel="00ED4375">
          <w:fldChar w:fldCharType="separate"/>
        </w:r>
      </w:del>
      <w:ins w:id="795" w:author="S4aI211196" w:date="2021-08-23T17:16:00Z">
        <w:r w:rsidR="00ED4375">
          <w:rPr>
            <w:b/>
            <w:bCs/>
            <w:lang w:val="en-US"/>
          </w:rPr>
          <w:t>Error! Bookmark not defined.</w:t>
        </w:r>
      </w:ins>
      <w:del w:id="796" w:author="S4aI211196" w:date="2021-08-23T17:16:00Z">
        <w:r w:rsidDel="00ED4375">
          <w:delText>42</w:delText>
        </w:r>
        <w:r w:rsidDel="00ED4375">
          <w:fldChar w:fldCharType="end"/>
        </w:r>
      </w:del>
    </w:p>
    <w:p w14:paraId="39CE51D0" w14:textId="4DA944CD" w:rsidR="00EC61E1" w:rsidDel="00ED4375" w:rsidRDefault="00EC61E1">
      <w:pPr>
        <w:pStyle w:val="TOC4"/>
        <w:rPr>
          <w:del w:id="797" w:author="S4aI211196" w:date="2021-08-23T17:16:00Z"/>
          <w:rFonts w:asciiTheme="minorHAnsi" w:eastAsiaTheme="minorEastAsia" w:hAnsiTheme="minorHAnsi" w:cstheme="minorBidi"/>
          <w:sz w:val="22"/>
          <w:szCs w:val="22"/>
          <w:lang w:val="en-US"/>
        </w:rPr>
      </w:pPr>
      <w:del w:id="798" w:author="S4aI211196" w:date="2021-08-23T17:16:00Z">
        <w:r w:rsidRPr="00A81022" w:rsidDel="00ED4375">
          <w:rPr>
            <w:rFonts w:eastAsia="Batang"/>
          </w:rPr>
          <w:delText>5.5.2.3</w:delText>
        </w:r>
        <w:r w:rsidDel="00ED4375">
          <w:rPr>
            <w:rFonts w:asciiTheme="minorHAnsi" w:eastAsiaTheme="minorEastAsia" w:hAnsiTheme="minorHAnsi" w:cstheme="minorBidi"/>
            <w:sz w:val="22"/>
            <w:szCs w:val="22"/>
            <w:lang w:val="en-US"/>
          </w:rPr>
          <w:tab/>
        </w:r>
        <w:r w:rsidRPr="00A81022" w:rsidDel="00ED4375">
          <w:rPr>
            <w:rFonts w:eastAsia="Batang"/>
          </w:rPr>
          <w:delText>Collaboration</w:delText>
        </w:r>
        <w:r w:rsidDel="00ED4375">
          <w:delText xml:space="preserve"> Scenario 2</w:delText>
        </w:r>
        <w:r w:rsidDel="00ED4375">
          <w:tab/>
        </w:r>
        <w:r w:rsidDel="00ED4375">
          <w:fldChar w:fldCharType="begin"/>
        </w:r>
        <w:r w:rsidDel="00ED4375">
          <w:delInstrText xml:space="preserve"> PAGEREF _Toc80629713 \h </w:delInstrText>
        </w:r>
        <w:r w:rsidDel="00ED4375">
          <w:fldChar w:fldCharType="separate"/>
        </w:r>
      </w:del>
      <w:ins w:id="799" w:author="S4aI211196" w:date="2021-08-23T17:16:00Z">
        <w:r w:rsidR="00ED4375">
          <w:rPr>
            <w:b/>
            <w:bCs/>
            <w:lang w:val="en-US"/>
          </w:rPr>
          <w:t>Error! Bookmark not defined.</w:t>
        </w:r>
      </w:ins>
      <w:del w:id="800" w:author="S4aI211196" w:date="2021-08-23T17:16:00Z">
        <w:r w:rsidDel="00ED4375">
          <w:delText>42</w:delText>
        </w:r>
        <w:r w:rsidDel="00ED4375">
          <w:fldChar w:fldCharType="end"/>
        </w:r>
      </w:del>
    </w:p>
    <w:p w14:paraId="3B256D9B" w14:textId="6D1FA0D6" w:rsidR="00EC61E1" w:rsidDel="00ED4375" w:rsidRDefault="00EC61E1">
      <w:pPr>
        <w:pStyle w:val="TOC4"/>
        <w:rPr>
          <w:del w:id="801" w:author="S4aI211196" w:date="2021-08-23T17:16:00Z"/>
          <w:rFonts w:asciiTheme="minorHAnsi" w:eastAsiaTheme="minorEastAsia" w:hAnsiTheme="minorHAnsi" w:cstheme="minorBidi"/>
          <w:sz w:val="22"/>
          <w:szCs w:val="22"/>
          <w:lang w:val="en-US"/>
        </w:rPr>
      </w:pPr>
      <w:del w:id="802" w:author="S4aI211196" w:date="2021-08-23T17:16:00Z">
        <w:r w:rsidRPr="00A81022" w:rsidDel="00ED4375">
          <w:rPr>
            <w:rFonts w:eastAsia="Batang"/>
          </w:rPr>
          <w:delText>5.5.2.4</w:delText>
        </w:r>
        <w:r w:rsidDel="00ED4375">
          <w:rPr>
            <w:rFonts w:asciiTheme="minorHAnsi" w:eastAsiaTheme="minorEastAsia" w:hAnsiTheme="minorHAnsi" w:cstheme="minorBidi"/>
            <w:sz w:val="22"/>
            <w:szCs w:val="22"/>
            <w:lang w:val="en-US"/>
          </w:rPr>
          <w:tab/>
        </w:r>
        <w:r w:rsidRPr="00A81022" w:rsidDel="00ED4375">
          <w:rPr>
            <w:rFonts w:eastAsia="Batang"/>
          </w:rPr>
          <w:delText>Collaboration</w:delText>
        </w:r>
        <w:r w:rsidDel="00ED4375">
          <w:delText xml:space="preserve"> Scenario 3</w:delText>
        </w:r>
        <w:r w:rsidDel="00ED4375">
          <w:tab/>
        </w:r>
        <w:r w:rsidDel="00ED4375">
          <w:fldChar w:fldCharType="begin"/>
        </w:r>
        <w:r w:rsidDel="00ED4375">
          <w:delInstrText xml:space="preserve"> PAGEREF _Toc80629714 \h </w:delInstrText>
        </w:r>
        <w:r w:rsidDel="00ED4375">
          <w:fldChar w:fldCharType="separate"/>
        </w:r>
      </w:del>
      <w:ins w:id="803" w:author="S4aI211196" w:date="2021-08-23T17:16:00Z">
        <w:r w:rsidR="00ED4375">
          <w:rPr>
            <w:b/>
            <w:bCs/>
            <w:lang w:val="en-US"/>
          </w:rPr>
          <w:t>Error! Bookmark not defined.</w:t>
        </w:r>
      </w:ins>
      <w:del w:id="804" w:author="S4aI211196" w:date="2021-08-23T17:16:00Z">
        <w:r w:rsidDel="00ED4375">
          <w:delText>43</w:delText>
        </w:r>
        <w:r w:rsidDel="00ED4375">
          <w:fldChar w:fldCharType="end"/>
        </w:r>
      </w:del>
    </w:p>
    <w:p w14:paraId="25EAB35E" w14:textId="5E93E46D" w:rsidR="00EC61E1" w:rsidDel="00ED4375" w:rsidRDefault="00EC61E1">
      <w:pPr>
        <w:pStyle w:val="TOC4"/>
        <w:rPr>
          <w:del w:id="805" w:author="S4aI211196" w:date="2021-08-23T17:16:00Z"/>
          <w:rFonts w:asciiTheme="minorHAnsi" w:eastAsiaTheme="minorEastAsia" w:hAnsiTheme="minorHAnsi" w:cstheme="minorBidi"/>
          <w:sz w:val="22"/>
          <w:szCs w:val="22"/>
          <w:lang w:val="en-US"/>
        </w:rPr>
      </w:pPr>
      <w:del w:id="806" w:author="S4aI211196" w:date="2021-08-23T17:16:00Z">
        <w:r w:rsidRPr="00A81022" w:rsidDel="00ED4375">
          <w:rPr>
            <w:rFonts w:eastAsia="Batang"/>
          </w:rPr>
          <w:delText>5.5.2.5</w:delText>
        </w:r>
        <w:r w:rsidDel="00ED4375">
          <w:rPr>
            <w:rFonts w:asciiTheme="minorHAnsi" w:eastAsiaTheme="minorEastAsia" w:hAnsiTheme="minorHAnsi" w:cstheme="minorBidi"/>
            <w:sz w:val="22"/>
            <w:szCs w:val="22"/>
            <w:lang w:val="en-US"/>
          </w:rPr>
          <w:tab/>
        </w:r>
        <w:r w:rsidRPr="00A81022" w:rsidDel="00ED4375">
          <w:rPr>
            <w:rFonts w:eastAsia="Batang"/>
          </w:rPr>
          <w:delText>Collaboration</w:delText>
        </w:r>
        <w:r w:rsidDel="00ED4375">
          <w:delText xml:space="preserve"> Scenario 4</w:delText>
        </w:r>
        <w:r w:rsidDel="00ED4375">
          <w:tab/>
        </w:r>
        <w:r w:rsidDel="00ED4375">
          <w:fldChar w:fldCharType="begin"/>
        </w:r>
        <w:r w:rsidDel="00ED4375">
          <w:delInstrText xml:space="preserve"> PAGEREF _Toc80629715 \h </w:delInstrText>
        </w:r>
        <w:r w:rsidDel="00ED4375">
          <w:fldChar w:fldCharType="separate"/>
        </w:r>
      </w:del>
      <w:ins w:id="807" w:author="S4aI211196" w:date="2021-08-23T17:16:00Z">
        <w:r w:rsidR="00ED4375">
          <w:rPr>
            <w:b/>
            <w:bCs/>
            <w:lang w:val="en-US"/>
          </w:rPr>
          <w:t>Error! Bookmark not defined.</w:t>
        </w:r>
      </w:ins>
      <w:del w:id="808" w:author="S4aI211196" w:date="2021-08-23T17:16:00Z">
        <w:r w:rsidDel="00ED4375">
          <w:delText>43</w:delText>
        </w:r>
        <w:r w:rsidDel="00ED4375">
          <w:fldChar w:fldCharType="end"/>
        </w:r>
      </w:del>
    </w:p>
    <w:p w14:paraId="37EFF1BE" w14:textId="0945EC4D" w:rsidR="00EC61E1" w:rsidDel="00ED4375" w:rsidRDefault="00EC61E1">
      <w:pPr>
        <w:pStyle w:val="TOC4"/>
        <w:rPr>
          <w:del w:id="809" w:author="S4aI211196" w:date="2021-08-23T17:16:00Z"/>
          <w:rFonts w:asciiTheme="minorHAnsi" w:eastAsiaTheme="minorEastAsia" w:hAnsiTheme="minorHAnsi" w:cstheme="minorBidi"/>
          <w:sz w:val="22"/>
          <w:szCs w:val="22"/>
          <w:lang w:val="en-US"/>
        </w:rPr>
      </w:pPr>
      <w:del w:id="810" w:author="S4aI211196" w:date="2021-08-23T17:16:00Z">
        <w:r w:rsidRPr="00A81022" w:rsidDel="00ED4375">
          <w:rPr>
            <w:rFonts w:eastAsia="Batang"/>
          </w:rPr>
          <w:delText>5.5.2.6</w:delText>
        </w:r>
        <w:r w:rsidDel="00ED4375">
          <w:rPr>
            <w:rFonts w:asciiTheme="minorHAnsi" w:eastAsiaTheme="minorEastAsia" w:hAnsiTheme="minorHAnsi" w:cstheme="minorBidi"/>
            <w:sz w:val="22"/>
            <w:szCs w:val="22"/>
            <w:lang w:val="en-US"/>
          </w:rPr>
          <w:tab/>
        </w:r>
        <w:r w:rsidRPr="00A81022" w:rsidDel="00ED4375">
          <w:rPr>
            <w:rFonts w:eastAsia="Batang"/>
          </w:rPr>
          <w:delText>Collaboration</w:delText>
        </w:r>
        <w:r w:rsidDel="00ED4375">
          <w:delText xml:space="preserve"> Scenario 5</w:delText>
        </w:r>
        <w:r w:rsidDel="00ED4375">
          <w:tab/>
        </w:r>
        <w:r w:rsidDel="00ED4375">
          <w:fldChar w:fldCharType="begin"/>
        </w:r>
        <w:r w:rsidDel="00ED4375">
          <w:delInstrText xml:space="preserve"> PAGEREF _Toc80629716 \h </w:delInstrText>
        </w:r>
        <w:r w:rsidDel="00ED4375">
          <w:fldChar w:fldCharType="separate"/>
        </w:r>
      </w:del>
      <w:ins w:id="811" w:author="S4aI211196" w:date="2021-08-23T17:16:00Z">
        <w:r w:rsidR="00ED4375">
          <w:rPr>
            <w:b/>
            <w:bCs/>
            <w:lang w:val="en-US"/>
          </w:rPr>
          <w:t>Error! Bookmark not defined.</w:t>
        </w:r>
      </w:ins>
      <w:del w:id="812" w:author="S4aI211196" w:date="2021-08-23T17:16:00Z">
        <w:r w:rsidDel="00ED4375">
          <w:delText>44</w:delText>
        </w:r>
        <w:r w:rsidDel="00ED4375">
          <w:fldChar w:fldCharType="end"/>
        </w:r>
      </w:del>
    </w:p>
    <w:p w14:paraId="0B19E2A3" w14:textId="08C9208E" w:rsidR="00EC61E1" w:rsidDel="00ED4375" w:rsidRDefault="00EC61E1">
      <w:pPr>
        <w:pStyle w:val="TOC4"/>
        <w:rPr>
          <w:del w:id="813" w:author="S4aI211196" w:date="2021-08-23T17:16:00Z"/>
          <w:rFonts w:asciiTheme="minorHAnsi" w:eastAsiaTheme="minorEastAsia" w:hAnsiTheme="minorHAnsi" w:cstheme="minorBidi"/>
          <w:sz w:val="22"/>
          <w:szCs w:val="22"/>
          <w:lang w:val="en-US"/>
        </w:rPr>
      </w:pPr>
      <w:del w:id="814" w:author="S4aI211196" w:date="2021-08-23T17:16:00Z">
        <w:r w:rsidRPr="00A81022" w:rsidDel="00ED4375">
          <w:rPr>
            <w:rFonts w:eastAsia="Batang"/>
          </w:rPr>
          <w:delText>5.5.2.7</w:delText>
        </w:r>
        <w:r w:rsidDel="00ED4375">
          <w:rPr>
            <w:rFonts w:asciiTheme="minorHAnsi" w:eastAsiaTheme="minorEastAsia" w:hAnsiTheme="minorHAnsi" w:cstheme="minorBidi"/>
            <w:sz w:val="22"/>
            <w:szCs w:val="22"/>
            <w:lang w:val="en-US"/>
          </w:rPr>
          <w:tab/>
        </w:r>
        <w:r w:rsidRPr="00A81022" w:rsidDel="00ED4375">
          <w:rPr>
            <w:rFonts w:eastAsia="Batang"/>
          </w:rPr>
          <w:delText>Collaboration Scenario 6</w:delText>
        </w:r>
        <w:r w:rsidDel="00ED4375">
          <w:tab/>
        </w:r>
        <w:r w:rsidDel="00ED4375">
          <w:fldChar w:fldCharType="begin"/>
        </w:r>
        <w:r w:rsidDel="00ED4375">
          <w:delInstrText xml:space="preserve"> PAGEREF _Toc80629717 \h </w:delInstrText>
        </w:r>
        <w:r w:rsidDel="00ED4375">
          <w:fldChar w:fldCharType="separate"/>
        </w:r>
      </w:del>
      <w:ins w:id="815" w:author="S4aI211196" w:date="2021-08-23T17:16:00Z">
        <w:r w:rsidR="00ED4375">
          <w:rPr>
            <w:b/>
            <w:bCs/>
            <w:lang w:val="en-US"/>
          </w:rPr>
          <w:t>Error! Bookmark not defined.</w:t>
        </w:r>
      </w:ins>
      <w:del w:id="816" w:author="S4aI211196" w:date="2021-08-23T17:16:00Z">
        <w:r w:rsidDel="00ED4375">
          <w:delText>44</w:delText>
        </w:r>
        <w:r w:rsidDel="00ED4375">
          <w:fldChar w:fldCharType="end"/>
        </w:r>
      </w:del>
    </w:p>
    <w:p w14:paraId="7B184E2B" w14:textId="3A848646" w:rsidR="00EC61E1" w:rsidDel="00ED4375" w:rsidRDefault="00EC61E1">
      <w:pPr>
        <w:pStyle w:val="TOC3"/>
        <w:rPr>
          <w:del w:id="817" w:author="S4aI211196" w:date="2021-08-23T17:16:00Z"/>
          <w:rFonts w:asciiTheme="minorHAnsi" w:eastAsiaTheme="minorEastAsia" w:hAnsiTheme="minorHAnsi" w:cstheme="minorBidi"/>
          <w:sz w:val="22"/>
          <w:szCs w:val="22"/>
          <w:lang w:val="en-US"/>
        </w:rPr>
      </w:pPr>
      <w:del w:id="818" w:author="S4aI211196" w:date="2021-08-23T17:16:00Z">
        <w:r w:rsidDel="00ED4375">
          <w:delText>5.5.3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_Toc80629718 \h </w:delInstrText>
        </w:r>
        <w:r w:rsidDel="00ED4375">
          <w:fldChar w:fldCharType="separate"/>
        </w:r>
      </w:del>
      <w:ins w:id="819" w:author="S4aI211196" w:date="2021-08-23T17:16:00Z">
        <w:r w:rsidR="00ED4375">
          <w:rPr>
            <w:b/>
            <w:bCs/>
            <w:lang w:val="en-US"/>
          </w:rPr>
          <w:t>Error! Bookmark not defined.</w:t>
        </w:r>
      </w:ins>
      <w:del w:id="820" w:author="S4aI211196" w:date="2021-08-23T17:16:00Z">
        <w:r w:rsidDel="00ED4375">
          <w:delText>45</w:delText>
        </w:r>
        <w:r w:rsidDel="00ED4375">
          <w:fldChar w:fldCharType="end"/>
        </w:r>
      </w:del>
    </w:p>
    <w:p w14:paraId="6E7BC858" w14:textId="0AFD0525" w:rsidR="00EC61E1" w:rsidDel="00ED4375" w:rsidRDefault="00EC61E1">
      <w:pPr>
        <w:pStyle w:val="TOC3"/>
        <w:rPr>
          <w:del w:id="821" w:author="S4aI211196" w:date="2021-08-23T17:16:00Z"/>
          <w:rFonts w:asciiTheme="minorHAnsi" w:eastAsiaTheme="minorEastAsia" w:hAnsiTheme="minorHAnsi" w:cstheme="minorBidi"/>
          <w:sz w:val="22"/>
          <w:szCs w:val="22"/>
          <w:lang w:val="en-US"/>
        </w:rPr>
      </w:pPr>
      <w:del w:id="822" w:author="S4aI211196" w:date="2021-08-23T17:16:00Z">
        <w:r w:rsidDel="00ED4375">
          <w:delText>5.5.4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_Toc80629719 \h </w:delInstrText>
        </w:r>
        <w:r w:rsidDel="00ED4375">
          <w:fldChar w:fldCharType="separate"/>
        </w:r>
      </w:del>
      <w:ins w:id="823" w:author="S4aI211196" w:date="2021-08-23T17:16:00Z">
        <w:r w:rsidR="00ED4375">
          <w:rPr>
            <w:b/>
            <w:bCs/>
            <w:lang w:val="en-US"/>
          </w:rPr>
          <w:t>Error! Bookmark not defined.</w:t>
        </w:r>
      </w:ins>
      <w:del w:id="824" w:author="S4aI211196" w:date="2021-08-23T17:16:00Z">
        <w:r w:rsidDel="00ED4375">
          <w:delText>45</w:delText>
        </w:r>
        <w:r w:rsidDel="00ED4375">
          <w:fldChar w:fldCharType="end"/>
        </w:r>
      </w:del>
    </w:p>
    <w:p w14:paraId="1DC1DA92" w14:textId="00362AD0" w:rsidR="00EC61E1" w:rsidDel="00ED4375" w:rsidRDefault="00EC61E1">
      <w:pPr>
        <w:pStyle w:val="TOC4"/>
        <w:rPr>
          <w:del w:id="825" w:author="S4aI211196" w:date="2021-08-23T17:16:00Z"/>
          <w:rFonts w:asciiTheme="minorHAnsi" w:eastAsiaTheme="minorEastAsia" w:hAnsiTheme="minorHAnsi" w:cstheme="minorBidi"/>
          <w:sz w:val="22"/>
          <w:szCs w:val="22"/>
          <w:lang w:val="en-US"/>
        </w:rPr>
      </w:pPr>
      <w:del w:id="826" w:author="S4aI211196" w:date="2021-08-23T17:16:00Z">
        <w:r w:rsidDel="00ED4375">
          <w:delText>5.5.4.1</w:delText>
        </w:r>
        <w:r w:rsidDel="00ED4375">
          <w:rPr>
            <w:rFonts w:asciiTheme="minorHAnsi" w:eastAsiaTheme="minorEastAsia" w:hAnsiTheme="minorHAnsi" w:cstheme="minorBidi"/>
            <w:sz w:val="22"/>
            <w:szCs w:val="22"/>
            <w:lang w:val="en-US"/>
          </w:rPr>
          <w:tab/>
        </w:r>
        <w:r w:rsidDel="00ED4375">
          <w:delText>Collaboration scenario 1 call flow</w:delText>
        </w:r>
        <w:r w:rsidDel="00ED4375">
          <w:tab/>
        </w:r>
        <w:r w:rsidDel="00ED4375">
          <w:fldChar w:fldCharType="begin"/>
        </w:r>
        <w:r w:rsidDel="00ED4375">
          <w:delInstrText xml:space="preserve"> PAGEREF _Toc80629720 \h </w:delInstrText>
        </w:r>
        <w:r w:rsidDel="00ED4375">
          <w:fldChar w:fldCharType="separate"/>
        </w:r>
      </w:del>
      <w:ins w:id="827" w:author="S4aI211196" w:date="2021-08-23T17:16:00Z">
        <w:r w:rsidR="00ED4375">
          <w:rPr>
            <w:b/>
            <w:bCs/>
            <w:lang w:val="en-US"/>
          </w:rPr>
          <w:t>Error! Bookmark not defined.</w:t>
        </w:r>
      </w:ins>
      <w:del w:id="828" w:author="S4aI211196" w:date="2021-08-23T17:16:00Z">
        <w:r w:rsidDel="00ED4375">
          <w:delText>45</w:delText>
        </w:r>
        <w:r w:rsidDel="00ED4375">
          <w:fldChar w:fldCharType="end"/>
        </w:r>
      </w:del>
    </w:p>
    <w:p w14:paraId="30EADD98" w14:textId="54C2EE2A" w:rsidR="00EC61E1" w:rsidDel="00ED4375" w:rsidRDefault="00EC61E1">
      <w:pPr>
        <w:pStyle w:val="TOC4"/>
        <w:rPr>
          <w:del w:id="829" w:author="S4aI211196" w:date="2021-08-23T17:16:00Z"/>
          <w:rFonts w:asciiTheme="minorHAnsi" w:eastAsiaTheme="minorEastAsia" w:hAnsiTheme="minorHAnsi" w:cstheme="minorBidi"/>
          <w:sz w:val="22"/>
          <w:szCs w:val="22"/>
          <w:lang w:val="en-US"/>
        </w:rPr>
      </w:pPr>
      <w:del w:id="830" w:author="S4aI211196" w:date="2021-08-23T17:16:00Z">
        <w:r w:rsidDel="00ED4375">
          <w:delText>5.5.4.2</w:delText>
        </w:r>
        <w:r w:rsidDel="00ED4375">
          <w:rPr>
            <w:rFonts w:asciiTheme="minorHAnsi" w:eastAsiaTheme="minorEastAsia" w:hAnsiTheme="minorHAnsi" w:cstheme="minorBidi"/>
            <w:sz w:val="22"/>
            <w:szCs w:val="22"/>
            <w:lang w:val="en-US"/>
          </w:rPr>
          <w:tab/>
        </w:r>
        <w:r w:rsidDel="00ED4375">
          <w:delText>Collaboration scenario 2 call flow</w:delText>
        </w:r>
        <w:r w:rsidDel="00ED4375">
          <w:tab/>
        </w:r>
        <w:r w:rsidDel="00ED4375">
          <w:fldChar w:fldCharType="begin"/>
        </w:r>
        <w:r w:rsidDel="00ED4375">
          <w:delInstrText xml:space="preserve"> PAGEREF _Toc80629721 \h </w:delInstrText>
        </w:r>
        <w:r w:rsidDel="00ED4375">
          <w:fldChar w:fldCharType="separate"/>
        </w:r>
      </w:del>
      <w:ins w:id="831" w:author="S4aI211196" w:date="2021-08-23T17:16:00Z">
        <w:r w:rsidR="00ED4375">
          <w:rPr>
            <w:b/>
            <w:bCs/>
            <w:lang w:val="en-US"/>
          </w:rPr>
          <w:t>Error! Bookmark not defined.</w:t>
        </w:r>
      </w:ins>
      <w:del w:id="832" w:author="S4aI211196" w:date="2021-08-23T17:16:00Z">
        <w:r w:rsidDel="00ED4375">
          <w:delText>46</w:delText>
        </w:r>
        <w:r w:rsidDel="00ED4375">
          <w:fldChar w:fldCharType="end"/>
        </w:r>
      </w:del>
    </w:p>
    <w:p w14:paraId="3D43DFCB" w14:textId="689BF4AA" w:rsidR="00EC61E1" w:rsidDel="00ED4375" w:rsidRDefault="00EC61E1">
      <w:pPr>
        <w:pStyle w:val="TOC4"/>
        <w:rPr>
          <w:del w:id="833" w:author="S4aI211196" w:date="2021-08-23T17:16:00Z"/>
          <w:rFonts w:asciiTheme="minorHAnsi" w:eastAsiaTheme="minorEastAsia" w:hAnsiTheme="minorHAnsi" w:cstheme="minorBidi"/>
          <w:sz w:val="22"/>
          <w:szCs w:val="22"/>
          <w:lang w:val="en-US"/>
        </w:rPr>
      </w:pPr>
      <w:del w:id="834" w:author="S4aI211196" w:date="2021-08-23T17:16:00Z">
        <w:r w:rsidDel="00ED4375">
          <w:delText>5.5.4.3</w:delText>
        </w:r>
        <w:r w:rsidDel="00ED4375">
          <w:rPr>
            <w:rFonts w:asciiTheme="minorHAnsi" w:eastAsiaTheme="minorEastAsia" w:hAnsiTheme="minorHAnsi" w:cstheme="minorBidi"/>
            <w:sz w:val="22"/>
            <w:szCs w:val="22"/>
            <w:lang w:val="en-US"/>
          </w:rPr>
          <w:tab/>
        </w:r>
        <w:r w:rsidDel="00ED4375">
          <w:delText>Collaboration scenario 3 call flow</w:delText>
        </w:r>
        <w:r w:rsidDel="00ED4375">
          <w:tab/>
        </w:r>
        <w:r w:rsidDel="00ED4375">
          <w:fldChar w:fldCharType="begin"/>
        </w:r>
        <w:r w:rsidDel="00ED4375">
          <w:delInstrText xml:space="preserve"> PAGEREF _Toc80629722 \h </w:delInstrText>
        </w:r>
        <w:r w:rsidDel="00ED4375">
          <w:fldChar w:fldCharType="separate"/>
        </w:r>
      </w:del>
      <w:ins w:id="835" w:author="S4aI211196" w:date="2021-08-23T17:16:00Z">
        <w:r w:rsidR="00ED4375">
          <w:rPr>
            <w:b/>
            <w:bCs/>
            <w:lang w:val="en-US"/>
          </w:rPr>
          <w:t>Error! Bookmark not defined.</w:t>
        </w:r>
      </w:ins>
      <w:del w:id="836" w:author="S4aI211196" w:date="2021-08-23T17:16:00Z">
        <w:r w:rsidDel="00ED4375">
          <w:delText>48</w:delText>
        </w:r>
        <w:r w:rsidDel="00ED4375">
          <w:fldChar w:fldCharType="end"/>
        </w:r>
      </w:del>
    </w:p>
    <w:p w14:paraId="6FED44D6" w14:textId="02CFE0C2" w:rsidR="00EC61E1" w:rsidDel="00ED4375" w:rsidRDefault="00EC61E1">
      <w:pPr>
        <w:pStyle w:val="TOC4"/>
        <w:rPr>
          <w:del w:id="837" w:author="S4aI211196" w:date="2021-08-23T17:16:00Z"/>
          <w:rFonts w:asciiTheme="minorHAnsi" w:eastAsiaTheme="minorEastAsia" w:hAnsiTheme="minorHAnsi" w:cstheme="minorBidi"/>
          <w:sz w:val="22"/>
          <w:szCs w:val="22"/>
          <w:lang w:val="en-US"/>
        </w:rPr>
      </w:pPr>
      <w:del w:id="838" w:author="S4aI211196" w:date="2021-08-23T17:16:00Z">
        <w:r w:rsidDel="00ED4375">
          <w:delText>5.5.4.4</w:delText>
        </w:r>
        <w:r w:rsidDel="00ED4375">
          <w:rPr>
            <w:rFonts w:asciiTheme="minorHAnsi" w:eastAsiaTheme="minorEastAsia" w:hAnsiTheme="minorHAnsi" w:cstheme="minorBidi"/>
            <w:sz w:val="22"/>
            <w:szCs w:val="22"/>
            <w:lang w:val="en-US"/>
          </w:rPr>
          <w:tab/>
        </w:r>
        <w:r w:rsidDel="00ED4375">
          <w:delText>Collaboration scenario 4 call flow</w:delText>
        </w:r>
        <w:r w:rsidDel="00ED4375">
          <w:tab/>
        </w:r>
        <w:r w:rsidDel="00ED4375">
          <w:fldChar w:fldCharType="begin"/>
        </w:r>
        <w:r w:rsidDel="00ED4375">
          <w:delInstrText xml:space="preserve"> PAGEREF _Toc80629723 \h </w:delInstrText>
        </w:r>
        <w:r w:rsidDel="00ED4375">
          <w:fldChar w:fldCharType="separate"/>
        </w:r>
      </w:del>
      <w:ins w:id="839" w:author="S4aI211196" w:date="2021-08-23T17:16:00Z">
        <w:r w:rsidR="00ED4375">
          <w:rPr>
            <w:b/>
            <w:bCs/>
            <w:lang w:val="en-US"/>
          </w:rPr>
          <w:t>Error! Bookmark not defined.</w:t>
        </w:r>
      </w:ins>
      <w:del w:id="840" w:author="S4aI211196" w:date="2021-08-23T17:16:00Z">
        <w:r w:rsidDel="00ED4375">
          <w:delText>50</w:delText>
        </w:r>
        <w:r w:rsidDel="00ED4375">
          <w:fldChar w:fldCharType="end"/>
        </w:r>
      </w:del>
    </w:p>
    <w:p w14:paraId="7C76BAA1" w14:textId="22AD2E27" w:rsidR="00EC61E1" w:rsidDel="00ED4375" w:rsidRDefault="00EC61E1">
      <w:pPr>
        <w:pStyle w:val="TOC4"/>
        <w:rPr>
          <w:del w:id="841" w:author="S4aI211196" w:date="2021-08-23T17:16:00Z"/>
          <w:rFonts w:asciiTheme="minorHAnsi" w:eastAsiaTheme="minorEastAsia" w:hAnsiTheme="minorHAnsi" w:cstheme="minorBidi"/>
          <w:sz w:val="22"/>
          <w:szCs w:val="22"/>
          <w:lang w:val="en-US"/>
        </w:rPr>
      </w:pPr>
      <w:del w:id="842" w:author="S4aI211196" w:date="2021-08-23T17:16:00Z">
        <w:r w:rsidDel="00ED4375">
          <w:delText>5.5.4.5</w:delText>
        </w:r>
        <w:r w:rsidDel="00ED4375">
          <w:rPr>
            <w:rFonts w:asciiTheme="minorHAnsi" w:eastAsiaTheme="minorEastAsia" w:hAnsiTheme="minorHAnsi" w:cstheme="minorBidi"/>
            <w:sz w:val="22"/>
            <w:szCs w:val="22"/>
            <w:lang w:val="en-US"/>
          </w:rPr>
          <w:tab/>
        </w:r>
        <w:r w:rsidDel="00ED4375">
          <w:delText>Collaboration scenario 5 call flow</w:delText>
        </w:r>
        <w:r w:rsidDel="00ED4375">
          <w:tab/>
        </w:r>
        <w:r w:rsidDel="00ED4375">
          <w:fldChar w:fldCharType="begin"/>
        </w:r>
        <w:r w:rsidDel="00ED4375">
          <w:delInstrText xml:space="preserve"> PAGEREF _Toc80629724 \h </w:delInstrText>
        </w:r>
        <w:r w:rsidDel="00ED4375">
          <w:fldChar w:fldCharType="separate"/>
        </w:r>
      </w:del>
      <w:ins w:id="843" w:author="S4aI211196" w:date="2021-08-23T17:16:00Z">
        <w:r w:rsidR="00ED4375">
          <w:rPr>
            <w:b/>
            <w:bCs/>
            <w:lang w:val="en-US"/>
          </w:rPr>
          <w:t>Error! Bookmark not defined.</w:t>
        </w:r>
      </w:ins>
      <w:del w:id="844" w:author="S4aI211196" w:date="2021-08-23T17:16:00Z">
        <w:r w:rsidDel="00ED4375">
          <w:delText>52</w:delText>
        </w:r>
        <w:r w:rsidDel="00ED4375">
          <w:fldChar w:fldCharType="end"/>
        </w:r>
      </w:del>
    </w:p>
    <w:p w14:paraId="71E29A1D" w14:textId="3F7C3079" w:rsidR="00EC61E1" w:rsidDel="00ED4375" w:rsidRDefault="00EC61E1">
      <w:pPr>
        <w:pStyle w:val="TOC4"/>
        <w:rPr>
          <w:del w:id="845" w:author="S4aI211196" w:date="2021-08-23T17:16:00Z"/>
          <w:rFonts w:asciiTheme="minorHAnsi" w:eastAsiaTheme="minorEastAsia" w:hAnsiTheme="minorHAnsi" w:cstheme="minorBidi"/>
          <w:sz w:val="22"/>
          <w:szCs w:val="22"/>
          <w:lang w:val="en-US"/>
        </w:rPr>
      </w:pPr>
      <w:del w:id="846" w:author="S4aI211196" w:date="2021-08-23T17:16:00Z">
        <w:r w:rsidDel="00ED4375">
          <w:delText>5.5.4.6</w:delText>
        </w:r>
        <w:r w:rsidDel="00ED4375">
          <w:rPr>
            <w:rFonts w:asciiTheme="minorHAnsi" w:eastAsiaTheme="minorEastAsia" w:hAnsiTheme="minorHAnsi" w:cstheme="minorBidi"/>
            <w:sz w:val="22"/>
            <w:szCs w:val="22"/>
            <w:lang w:val="en-US"/>
          </w:rPr>
          <w:tab/>
        </w:r>
        <w:r w:rsidDel="00ED4375">
          <w:delText>Collaboration scenario 6 call flow</w:delText>
        </w:r>
        <w:r w:rsidDel="00ED4375">
          <w:tab/>
        </w:r>
        <w:r w:rsidDel="00ED4375">
          <w:fldChar w:fldCharType="begin"/>
        </w:r>
        <w:r w:rsidDel="00ED4375">
          <w:delInstrText xml:space="preserve"> PAGEREF _Toc80629725 \h </w:delInstrText>
        </w:r>
        <w:r w:rsidDel="00ED4375">
          <w:fldChar w:fldCharType="separate"/>
        </w:r>
      </w:del>
      <w:ins w:id="847" w:author="S4aI211196" w:date="2021-08-23T17:16:00Z">
        <w:r w:rsidR="00ED4375">
          <w:rPr>
            <w:b/>
            <w:bCs/>
            <w:lang w:val="en-US"/>
          </w:rPr>
          <w:t>Error! Bookmark not defined.</w:t>
        </w:r>
      </w:ins>
      <w:del w:id="848" w:author="S4aI211196" w:date="2021-08-23T17:16:00Z">
        <w:r w:rsidDel="00ED4375">
          <w:delText>53</w:delText>
        </w:r>
        <w:r w:rsidDel="00ED4375">
          <w:fldChar w:fldCharType="end"/>
        </w:r>
      </w:del>
    </w:p>
    <w:p w14:paraId="1D3F2C78" w14:textId="0A18F727" w:rsidR="00EC61E1" w:rsidDel="00ED4375" w:rsidRDefault="00EC61E1">
      <w:pPr>
        <w:pStyle w:val="TOC3"/>
        <w:rPr>
          <w:del w:id="849" w:author="S4aI211196" w:date="2021-08-23T17:16:00Z"/>
          <w:rFonts w:asciiTheme="minorHAnsi" w:eastAsiaTheme="minorEastAsia" w:hAnsiTheme="minorHAnsi" w:cstheme="minorBidi"/>
          <w:sz w:val="22"/>
          <w:szCs w:val="22"/>
          <w:lang w:val="en-US"/>
        </w:rPr>
      </w:pPr>
      <w:del w:id="850" w:author="S4aI211196" w:date="2021-08-23T17:16:00Z">
        <w:r w:rsidDel="00ED4375">
          <w:delText>5.5.5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_Toc80629726 \h </w:delInstrText>
        </w:r>
        <w:r w:rsidDel="00ED4375">
          <w:fldChar w:fldCharType="separate"/>
        </w:r>
      </w:del>
      <w:ins w:id="851" w:author="S4aI211196" w:date="2021-08-23T17:16:00Z">
        <w:r w:rsidR="00ED4375">
          <w:rPr>
            <w:b/>
            <w:bCs/>
            <w:lang w:val="en-US"/>
          </w:rPr>
          <w:t>Error! Bookmark not defined.</w:t>
        </w:r>
      </w:ins>
      <w:del w:id="852" w:author="S4aI211196" w:date="2021-08-23T17:16:00Z">
        <w:r w:rsidDel="00ED4375">
          <w:delText>53</w:delText>
        </w:r>
        <w:r w:rsidDel="00ED4375">
          <w:fldChar w:fldCharType="end"/>
        </w:r>
      </w:del>
    </w:p>
    <w:p w14:paraId="1B99BAA8" w14:textId="1FA52013" w:rsidR="00EC61E1" w:rsidDel="00ED4375" w:rsidRDefault="00EC61E1">
      <w:pPr>
        <w:pStyle w:val="TOC4"/>
        <w:rPr>
          <w:del w:id="853" w:author="S4aI211196" w:date="2021-08-23T17:16:00Z"/>
          <w:rFonts w:asciiTheme="minorHAnsi" w:eastAsiaTheme="minorEastAsia" w:hAnsiTheme="minorHAnsi" w:cstheme="minorBidi"/>
          <w:sz w:val="22"/>
          <w:szCs w:val="22"/>
          <w:lang w:val="en-US"/>
        </w:rPr>
      </w:pPr>
      <w:del w:id="854" w:author="S4aI211196" w:date="2021-08-23T17:16:00Z">
        <w:r w:rsidDel="00ED4375">
          <w:delText>5.5.5.1</w:delText>
        </w:r>
        <w:r w:rsidDel="00ED4375">
          <w:rPr>
            <w:rFonts w:asciiTheme="minorHAnsi" w:eastAsiaTheme="minorEastAsia" w:hAnsiTheme="minorHAnsi" w:cstheme="minorBidi"/>
            <w:sz w:val="22"/>
            <w:szCs w:val="22"/>
            <w:lang w:val="en-US"/>
          </w:rPr>
          <w:tab/>
        </w:r>
        <w:r w:rsidDel="00ED4375">
          <w:delText>Potential open issues in 5G Media Streaming stage 3</w:delText>
        </w:r>
        <w:r w:rsidDel="00ED4375">
          <w:tab/>
        </w:r>
        <w:r w:rsidDel="00ED4375">
          <w:fldChar w:fldCharType="begin"/>
        </w:r>
        <w:r w:rsidDel="00ED4375">
          <w:delInstrText xml:space="preserve"> PAGEREF _Toc80629727 \h </w:delInstrText>
        </w:r>
        <w:r w:rsidDel="00ED4375">
          <w:fldChar w:fldCharType="separate"/>
        </w:r>
      </w:del>
      <w:ins w:id="855" w:author="S4aI211196" w:date="2021-08-23T17:16:00Z">
        <w:r w:rsidR="00ED4375">
          <w:rPr>
            <w:b/>
            <w:bCs/>
            <w:lang w:val="en-US"/>
          </w:rPr>
          <w:t>Error! Bookmark not defined.</w:t>
        </w:r>
      </w:ins>
      <w:del w:id="856" w:author="S4aI211196" w:date="2021-08-23T17:16:00Z">
        <w:r w:rsidDel="00ED4375">
          <w:delText>53</w:delText>
        </w:r>
        <w:r w:rsidDel="00ED4375">
          <w:fldChar w:fldCharType="end"/>
        </w:r>
      </w:del>
    </w:p>
    <w:p w14:paraId="739A884F" w14:textId="539A1125" w:rsidR="00EC61E1" w:rsidDel="00ED4375" w:rsidRDefault="00EC61E1">
      <w:pPr>
        <w:pStyle w:val="TOC4"/>
        <w:rPr>
          <w:del w:id="857" w:author="S4aI211196" w:date="2021-08-23T17:16:00Z"/>
          <w:rFonts w:asciiTheme="minorHAnsi" w:eastAsiaTheme="minorEastAsia" w:hAnsiTheme="minorHAnsi" w:cstheme="minorBidi"/>
          <w:sz w:val="22"/>
          <w:szCs w:val="22"/>
          <w:lang w:val="en-US"/>
        </w:rPr>
      </w:pPr>
      <w:del w:id="858" w:author="S4aI211196" w:date="2021-08-23T17:16:00Z">
        <w:r w:rsidDel="00ED4375">
          <w:delText>5.5.5.2</w:delText>
        </w:r>
        <w:r w:rsidDel="00ED4375">
          <w:rPr>
            <w:rFonts w:asciiTheme="minorHAnsi" w:eastAsiaTheme="minorEastAsia" w:hAnsiTheme="minorHAnsi" w:cstheme="minorBidi"/>
            <w:sz w:val="22"/>
            <w:szCs w:val="22"/>
            <w:lang w:val="en-US"/>
          </w:rPr>
          <w:tab/>
        </w:r>
        <w:r w:rsidDel="00ED4375">
          <w:delText>Potential open issues compared with FLUS</w:delText>
        </w:r>
        <w:r w:rsidDel="00ED4375">
          <w:tab/>
        </w:r>
        <w:r w:rsidDel="00ED4375">
          <w:fldChar w:fldCharType="begin"/>
        </w:r>
        <w:r w:rsidDel="00ED4375">
          <w:delInstrText xml:space="preserve"> PAGEREF _Toc80629728 \h </w:delInstrText>
        </w:r>
        <w:r w:rsidDel="00ED4375">
          <w:fldChar w:fldCharType="separate"/>
        </w:r>
      </w:del>
      <w:ins w:id="859" w:author="S4aI211196" w:date="2021-08-23T17:16:00Z">
        <w:r w:rsidR="00ED4375">
          <w:rPr>
            <w:b/>
            <w:bCs/>
            <w:lang w:val="en-US"/>
          </w:rPr>
          <w:t>Error! Bookmark not defined.</w:t>
        </w:r>
      </w:ins>
      <w:del w:id="860" w:author="S4aI211196" w:date="2021-08-23T17:16:00Z">
        <w:r w:rsidDel="00ED4375">
          <w:delText>54</w:delText>
        </w:r>
        <w:r w:rsidDel="00ED4375">
          <w:fldChar w:fldCharType="end"/>
        </w:r>
      </w:del>
    </w:p>
    <w:p w14:paraId="0A6C3145" w14:textId="1310BDEA" w:rsidR="00EC61E1" w:rsidDel="00ED4375" w:rsidRDefault="00EC61E1">
      <w:pPr>
        <w:pStyle w:val="TOC5"/>
        <w:rPr>
          <w:del w:id="861" w:author="S4aI211196" w:date="2021-08-23T17:16:00Z"/>
          <w:rFonts w:asciiTheme="minorHAnsi" w:eastAsiaTheme="minorEastAsia" w:hAnsiTheme="minorHAnsi" w:cstheme="minorBidi"/>
          <w:sz w:val="22"/>
          <w:szCs w:val="22"/>
          <w:lang w:val="en-US"/>
        </w:rPr>
      </w:pPr>
      <w:del w:id="862" w:author="S4aI211196" w:date="2021-08-23T17:16:00Z">
        <w:r w:rsidDel="00ED4375">
          <w:delText>5.5.5.2.1</w:delText>
        </w:r>
        <w:r w:rsidDel="00ED4375">
          <w:rPr>
            <w:rFonts w:asciiTheme="minorHAnsi" w:eastAsiaTheme="minorEastAsia" w:hAnsiTheme="minorHAnsi" w:cstheme="minorBidi"/>
            <w:sz w:val="22"/>
            <w:szCs w:val="22"/>
            <w:lang w:val="en-US"/>
          </w:rPr>
          <w:tab/>
        </w:r>
        <w:r w:rsidDel="00ED4375">
          <w:delText>General</w:delText>
        </w:r>
        <w:r w:rsidDel="00ED4375">
          <w:tab/>
        </w:r>
        <w:r w:rsidDel="00ED4375">
          <w:fldChar w:fldCharType="begin"/>
        </w:r>
        <w:r w:rsidDel="00ED4375">
          <w:delInstrText xml:space="preserve"> PAGEREF _Toc80629729 \h </w:delInstrText>
        </w:r>
        <w:r w:rsidDel="00ED4375">
          <w:fldChar w:fldCharType="separate"/>
        </w:r>
      </w:del>
      <w:ins w:id="863" w:author="S4aI211196" w:date="2021-08-23T17:16:00Z">
        <w:r w:rsidR="00ED4375">
          <w:rPr>
            <w:b/>
            <w:bCs/>
            <w:lang w:val="en-US"/>
          </w:rPr>
          <w:t>Error! Bookmark not defined.</w:t>
        </w:r>
      </w:ins>
      <w:del w:id="864" w:author="S4aI211196" w:date="2021-08-23T17:16:00Z">
        <w:r w:rsidDel="00ED4375">
          <w:delText>54</w:delText>
        </w:r>
        <w:r w:rsidDel="00ED4375">
          <w:fldChar w:fldCharType="end"/>
        </w:r>
      </w:del>
    </w:p>
    <w:p w14:paraId="73AACD33" w14:textId="7B7A12B0" w:rsidR="00EC61E1" w:rsidDel="00ED4375" w:rsidRDefault="00EC61E1">
      <w:pPr>
        <w:pStyle w:val="TOC5"/>
        <w:rPr>
          <w:del w:id="865" w:author="S4aI211196" w:date="2021-08-23T17:16:00Z"/>
          <w:rFonts w:asciiTheme="minorHAnsi" w:eastAsiaTheme="minorEastAsia" w:hAnsiTheme="minorHAnsi" w:cstheme="minorBidi"/>
          <w:sz w:val="22"/>
          <w:szCs w:val="22"/>
          <w:lang w:val="en-US"/>
        </w:rPr>
      </w:pPr>
      <w:del w:id="866" w:author="S4aI211196" w:date="2021-08-23T17:16:00Z">
        <w:r w:rsidDel="00ED4375">
          <w:delText>5.5.5.2.2</w:delText>
        </w:r>
        <w:r w:rsidDel="00ED4375">
          <w:rPr>
            <w:rFonts w:asciiTheme="minorHAnsi" w:eastAsiaTheme="minorEastAsia" w:hAnsiTheme="minorHAnsi" w:cstheme="minorBidi"/>
            <w:sz w:val="22"/>
            <w:szCs w:val="22"/>
            <w:lang w:val="en-US"/>
          </w:rPr>
          <w:tab/>
        </w:r>
        <w:r w:rsidDel="00ED4375">
          <w:delText>Discussion 1</w:delText>
        </w:r>
        <w:r w:rsidDel="00ED4375">
          <w:tab/>
        </w:r>
        <w:r w:rsidDel="00ED4375">
          <w:fldChar w:fldCharType="begin"/>
        </w:r>
        <w:r w:rsidDel="00ED4375">
          <w:delInstrText xml:space="preserve"> PAGEREF _Toc80629730 \h </w:delInstrText>
        </w:r>
        <w:r w:rsidDel="00ED4375">
          <w:fldChar w:fldCharType="separate"/>
        </w:r>
      </w:del>
      <w:ins w:id="867" w:author="S4aI211196" w:date="2021-08-23T17:16:00Z">
        <w:r w:rsidR="00ED4375">
          <w:rPr>
            <w:b/>
            <w:bCs/>
            <w:lang w:val="en-US"/>
          </w:rPr>
          <w:t>Error! Bookmark not defined.</w:t>
        </w:r>
      </w:ins>
      <w:del w:id="868" w:author="S4aI211196" w:date="2021-08-23T17:16:00Z">
        <w:r w:rsidDel="00ED4375">
          <w:delText>54</w:delText>
        </w:r>
        <w:r w:rsidDel="00ED4375">
          <w:fldChar w:fldCharType="end"/>
        </w:r>
      </w:del>
    </w:p>
    <w:p w14:paraId="7A8F1303" w14:textId="697E033A" w:rsidR="00EC61E1" w:rsidDel="00ED4375" w:rsidRDefault="00EC61E1">
      <w:pPr>
        <w:pStyle w:val="TOC5"/>
        <w:rPr>
          <w:del w:id="869" w:author="S4aI211196" w:date="2021-08-23T17:16:00Z"/>
          <w:rFonts w:asciiTheme="minorHAnsi" w:eastAsiaTheme="minorEastAsia" w:hAnsiTheme="minorHAnsi" w:cstheme="minorBidi"/>
          <w:sz w:val="22"/>
          <w:szCs w:val="22"/>
          <w:lang w:val="en-US"/>
        </w:rPr>
      </w:pPr>
      <w:del w:id="870" w:author="S4aI211196" w:date="2021-08-23T17:16:00Z">
        <w:r w:rsidDel="00ED4375">
          <w:delText>5.5.5.2.3</w:delText>
        </w:r>
        <w:r w:rsidDel="00ED4375">
          <w:rPr>
            <w:rFonts w:asciiTheme="minorHAnsi" w:eastAsiaTheme="minorEastAsia" w:hAnsiTheme="minorHAnsi" w:cstheme="minorBidi"/>
            <w:sz w:val="22"/>
            <w:szCs w:val="22"/>
            <w:lang w:val="en-US"/>
          </w:rPr>
          <w:tab/>
        </w:r>
        <w:r w:rsidDel="00ED4375">
          <w:delText>Discussion 2</w:delText>
        </w:r>
        <w:r w:rsidDel="00ED4375">
          <w:tab/>
        </w:r>
        <w:r w:rsidDel="00ED4375">
          <w:fldChar w:fldCharType="begin"/>
        </w:r>
        <w:r w:rsidDel="00ED4375">
          <w:delInstrText xml:space="preserve"> PAGEREF _Toc80629731 \h </w:delInstrText>
        </w:r>
        <w:r w:rsidDel="00ED4375">
          <w:fldChar w:fldCharType="separate"/>
        </w:r>
      </w:del>
      <w:ins w:id="871" w:author="S4aI211196" w:date="2021-08-23T17:16:00Z">
        <w:r w:rsidR="00ED4375">
          <w:rPr>
            <w:b/>
            <w:bCs/>
            <w:lang w:val="en-US"/>
          </w:rPr>
          <w:t>Error! Bookmark not defined.</w:t>
        </w:r>
      </w:ins>
      <w:del w:id="872" w:author="S4aI211196" w:date="2021-08-23T17:16:00Z">
        <w:r w:rsidDel="00ED4375">
          <w:delText>55</w:delText>
        </w:r>
        <w:r w:rsidDel="00ED4375">
          <w:fldChar w:fldCharType="end"/>
        </w:r>
      </w:del>
    </w:p>
    <w:p w14:paraId="5DD95319" w14:textId="754279E3" w:rsidR="00EC61E1" w:rsidDel="00ED4375" w:rsidRDefault="00EC61E1">
      <w:pPr>
        <w:pStyle w:val="TOC5"/>
        <w:rPr>
          <w:del w:id="873" w:author="S4aI211196" w:date="2021-08-23T17:16:00Z"/>
          <w:rFonts w:asciiTheme="minorHAnsi" w:eastAsiaTheme="minorEastAsia" w:hAnsiTheme="minorHAnsi" w:cstheme="minorBidi"/>
          <w:sz w:val="22"/>
          <w:szCs w:val="22"/>
          <w:lang w:val="en-US"/>
        </w:rPr>
      </w:pPr>
      <w:del w:id="874" w:author="S4aI211196" w:date="2021-08-23T17:16:00Z">
        <w:r w:rsidDel="00ED4375">
          <w:delText>5.5.5.2.4</w:delText>
        </w:r>
        <w:r w:rsidDel="00ED4375">
          <w:rPr>
            <w:rFonts w:asciiTheme="minorHAnsi" w:eastAsiaTheme="minorEastAsia" w:hAnsiTheme="minorHAnsi" w:cstheme="minorBidi"/>
            <w:sz w:val="22"/>
            <w:szCs w:val="22"/>
            <w:lang w:val="en-US"/>
          </w:rPr>
          <w:tab/>
        </w:r>
        <w:r w:rsidDel="00ED4375">
          <w:delText>Discussion 3</w:delText>
        </w:r>
        <w:r w:rsidDel="00ED4375">
          <w:tab/>
        </w:r>
        <w:r w:rsidDel="00ED4375">
          <w:fldChar w:fldCharType="begin"/>
        </w:r>
        <w:r w:rsidDel="00ED4375">
          <w:delInstrText xml:space="preserve"> PAGEREF _Toc80629732 \h </w:delInstrText>
        </w:r>
        <w:r w:rsidDel="00ED4375">
          <w:fldChar w:fldCharType="separate"/>
        </w:r>
      </w:del>
      <w:ins w:id="875" w:author="S4aI211196" w:date="2021-08-23T17:16:00Z">
        <w:r w:rsidR="00ED4375">
          <w:rPr>
            <w:b/>
            <w:bCs/>
            <w:lang w:val="en-US"/>
          </w:rPr>
          <w:t>Error! Bookmark not defined.</w:t>
        </w:r>
      </w:ins>
      <w:del w:id="876" w:author="S4aI211196" w:date="2021-08-23T17:16:00Z">
        <w:r w:rsidDel="00ED4375">
          <w:delText>55</w:delText>
        </w:r>
        <w:r w:rsidDel="00ED4375">
          <w:fldChar w:fldCharType="end"/>
        </w:r>
      </w:del>
    </w:p>
    <w:p w14:paraId="7555CD68" w14:textId="29114665" w:rsidR="00EC61E1" w:rsidDel="00ED4375" w:rsidRDefault="00EC61E1">
      <w:pPr>
        <w:pStyle w:val="TOC3"/>
        <w:rPr>
          <w:del w:id="877" w:author="S4aI211196" w:date="2021-08-23T17:16:00Z"/>
          <w:rFonts w:asciiTheme="minorHAnsi" w:eastAsiaTheme="minorEastAsia" w:hAnsiTheme="minorHAnsi" w:cstheme="minorBidi"/>
          <w:sz w:val="22"/>
          <w:szCs w:val="22"/>
          <w:lang w:val="en-US"/>
        </w:rPr>
      </w:pPr>
      <w:del w:id="878" w:author="S4aI211196" w:date="2021-08-23T17:16:00Z">
        <w:r w:rsidDel="00ED4375">
          <w:delText>5.5.6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_Toc80629733 \h </w:delInstrText>
        </w:r>
        <w:r w:rsidDel="00ED4375">
          <w:fldChar w:fldCharType="separate"/>
        </w:r>
      </w:del>
      <w:ins w:id="879" w:author="S4aI211196" w:date="2021-08-23T17:16:00Z">
        <w:r w:rsidR="00ED4375">
          <w:rPr>
            <w:b/>
            <w:bCs/>
            <w:lang w:val="en-US"/>
          </w:rPr>
          <w:t>Error! Bookmark not defined.</w:t>
        </w:r>
      </w:ins>
      <w:del w:id="880" w:author="S4aI211196" w:date="2021-08-23T17:16:00Z">
        <w:r w:rsidDel="00ED4375">
          <w:delText>55</w:delText>
        </w:r>
        <w:r w:rsidDel="00ED4375">
          <w:fldChar w:fldCharType="end"/>
        </w:r>
      </w:del>
    </w:p>
    <w:p w14:paraId="77B5FB20" w14:textId="25124CED" w:rsidR="00EC61E1" w:rsidDel="00ED4375" w:rsidRDefault="00EC61E1">
      <w:pPr>
        <w:pStyle w:val="TOC4"/>
        <w:rPr>
          <w:del w:id="881" w:author="S4aI211196" w:date="2021-08-23T17:16:00Z"/>
          <w:rFonts w:asciiTheme="minorHAnsi" w:eastAsiaTheme="minorEastAsia" w:hAnsiTheme="minorHAnsi" w:cstheme="minorBidi"/>
          <w:sz w:val="22"/>
          <w:szCs w:val="22"/>
          <w:lang w:val="en-US"/>
        </w:rPr>
      </w:pPr>
      <w:del w:id="882" w:author="S4aI211196" w:date="2021-08-23T17:16:00Z">
        <w:r w:rsidDel="00ED4375">
          <w:delText>5.5.6.1</w:delText>
        </w:r>
        <w:r w:rsidDel="00ED4375">
          <w:rPr>
            <w:rFonts w:asciiTheme="minorHAnsi" w:eastAsiaTheme="minorEastAsia" w:hAnsiTheme="minorHAnsi" w:cstheme="minorBidi"/>
            <w:sz w:val="22"/>
            <w:szCs w:val="22"/>
            <w:lang w:val="en-US"/>
          </w:rPr>
          <w:tab/>
        </w:r>
        <w:r w:rsidDel="00ED4375">
          <w:delText>Content egest protocols</w:delText>
        </w:r>
        <w:r w:rsidDel="00ED4375">
          <w:tab/>
        </w:r>
        <w:r w:rsidDel="00ED4375">
          <w:fldChar w:fldCharType="begin"/>
        </w:r>
        <w:r w:rsidDel="00ED4375">
          <w:delInstrText xml:space="preserve"> PAGEREF _Toc80629734 \h </w:delInstrText>
        </w:r>
        <w:r w:rsidDel="00ED4375">
          <w:fldChar w:fldCharType="separate"/>
        </w:r>
      </w:del>
      <w:ins w:id="883" w:author="S4aI211196" w:date="2021-08-23T17:16:00Z">
        <w:r w:rsidR="00ED4375">
          <w:rPr>
            <w:b/>
            <w:bCs/>
            <w:lang w:val="en-US"/>
          </w:rPr>
          <w:t>Error! Bookmark not defined.</w:t>
        </w:r>
      </w:ins>
      <w:del w:id="884" w:author="S4aI211196" w:date="2021-08-23T17:16:00Z">
        <w:r w:rsidDel="00ED4375">
          <w:delText>55</w:delText>
        </w:r>
        <w:r w:rsidDel="00ED4375">
          <w:fldChar w:fldCharType="end"/>
        </w:r>
      </w:del>
    </w:p>
    <w:p w14:paraId="1B6FEDA4" w14:textId="3779B5AB" w:rsidR="00EC61E1" w:rsidDel="00ED4375" w:rsidRDefault="00EC61E1">
      <w:pPr>
        <w:pStyle w:val="TOC4"/>
        <w:rPr>
          <w:del w:id="885" w:author="S4aI211196" w:date="2021-08-23T17:16:00Z"/>
          <w:rFonts w:asciiTheme="minorHAnsi" w:eastAsiaTheme="minorEastAsia" w:hAnsiTheme="minorHAnsi" w:cstheme="minorBidi"/>
          <w:sz w:val="22"/>
          <w:szCs w:val="22"/>
          <w:lang w:val="en-US"/>
        </w:rPr>
      </w:pPr>
      <w:del w:id="886" w:author="S4aI211196" w:date="2021-08-23T17:16:00Z">
        <w:r w:rsidDel="00ED4375">
          <w:delText>5.5.6.2 Content Publishing Configuration API</w:delText>
        </w:r>
        <w:r w:rsidDel="00ED4375">
          <w:tab/>
        </w:r>
        <w:r w:rsidDel="00ED4375">
          <w:fldChar w:fldCharType="begin"/>
        </w:r>
        <w:r w:rsidDel="00ED4375">
          <w:delInstrText xml:space="preserve"> PAGEREF _Toc80629735 \h </w:delInstrText>
        </w:r>
        <w:r w:rsidDel="00ED4375">
          <w:fldChar w:fldCharType="separate"/>
        </w:r>
      </w:del>
      <w:ins w:id="887" w:author="S4aI211196" w:date="2021-08-23T17:16:00Z">
        <w:r w:rsidR="00ED4375">
          <w:rPr>
            <w:b/>
            <w:bCs/>
            <w:lang w:val="en-US"/>
          </w:rPr>
          <w:t>Error! Bookmark not defined.</w:t>
        </w:r>
      </w:ins>
      <w:del w:id="888" w:author="S4aI211196" w:date="2021-08-23T17:16:00Z">
        <w:r w:rsidDel="00ED4375">
          <w:delText>56</w:delText>
        </w:r>
        <w:r w:rsidDel="00ED4375">
          <w:fldChar w:fldCharType="end"/>
        </w:r>
      </w:del>
    </w:p>
    <w:p w14:paraId="2FFC7F86" w14:textId="7435C9C6" w:rsidR="00EC61E1" w:rsidDel="00ED4375" w:rsidRDefault="00EC61E1">
      <w:pPr>
        <w:pStyle w:val="TOC4"/>
        <w:rPr>
          <w:del w:id="889" w:author="S4aI211196" w:date="2021-08-23T17:16:00Z"/>
          <w:rFonts w:asciiTheme="minorHAnsi" w:eastAsiaTheme="minorEastAsia" w:hAnsiTheme="minorHAnsi" w:cstheme="minorBidi"/>
          <w:sz w:val="22"/>
          <w:szCs w:val="22"/>
          <w:lang w:val="en-US"/>
        </w:rPr>
      </w:pPr>
      <w:del w:id="890" w:author="S4aI211196" w:date="2021-08-23T17:16:00Z">
        <w:r w:rsidDel="00ED4375">
          <w:delText>5.5.6.3 Content Publishing Configuration Template</w:delText>
        </w:r>
        <w:r w:rsidDel="00ED4375">
          <w:tab/>
        </w:r>
        <w:r w:rsidDel="00ED4375">
          <w:fldChar w:fldCharType="begin"/>
        </w:r>
        <w:r w:rsidDel="00ED4375">
          <w:delInstrText xml:space="preserve"> PAGEREF _Toc80629736 \h </w:delInstrText>
        </w:r>
        <w:r w:rsidDel="00ED4375">
          <w:fldChar w:fldCharType="separate"/>
        </w:r>
      </w:del>
      <w:ins w:id="891" w:author="S4aI211196" w:date="2021-08-23T17:16:00Z">
        <w:r w:rsidR="00ED4375">
          <w:rPr>
            <w:b/>
            <w:bCs/>
            <w:lang w:val="en-US"/>
          </w:rPr>
          <w:t>Error! Bookmark not defined.</w:t>
        </w:r>
      </w:ins>
      <w:del w:id="892" w:author="S4aI211196" w:date="2021-08-23T17:16:00Z">
        <w:r w:rsidDel="00ED4375">
          <w:delText>56</w:delText>
        </w:r>
        <w:r w:rsidDel="00ED4375">
          <w:fldChar w:fldCharType="end"/>
        </w:r>
      </w:del>
    </w:p>
    <w:p w14:paraId="04B51472" w14:textId="206F7845" w:rsidR="00EC61E1" w:rsidDel="00ED4375" w:rsidRDefault="00EC61E1">
      <w:pPr>
        <w:pStyle w:val="TOC4"/>
        <w:rPr>
          <w:del w:id="893" w:author="S4aI211196" w:date="2021-08-23T17:16:00Z"/>
          <w:rFonts w:asciiTheme="minorHAnsi" w:eastAsiaTheme="minorEastAsia" w:hAnsiTheme="minorHAnsi" w:cstheme="minorBidi"/>
          <w:sz w:val="22"/>
          <w:szCs w:val="22"/>
          <w:lang w:val="en-US"/>
        </w:rPr>
      </w:pPr>
      <w:del w:id="894" w:author="S4aI211196" w:date="2021-08-23T17:16:00Z">
        <w:r w:rsidDel="00ED4375">
          <w:delText>5.5.6.4</w:delText>
        </w:r>
        <w:r w:rsidDel="00ED4375">
          <w:rPr>
            <w:rFonts w:asciiTheme="minorHAnsi" w:eastAsiaTheme="minorEastAsia" w:hAnsiTheme="minorHAnsi" w:cstheme="minorBidi"/>
            <w:sz w:val="22"/>
            <w:szCs w:val="22"/>
            <w:lang w:val="en-US"/>
          </w:rPr>
          <w:tab/>
        </w:r>
        <w:r w:rsidDel="00ED4375">
          <w:delText>Uplink entry point</w:delText>
        </w:r>
        <w:r w:rsidDel="00ED4375">
          <w:tab/>
        </w:r>
        <w:r w:rsidDel="00ED4375">
          <w:fldChar w:fldCharType="begin"/>
        </w:r>
        <w:r w:rsidDel="00ED4375">
          <w:delInstrText xml:space="preserve"> PAGEREF _Toc80629737 \h </w:delInstrText>
        </w:r>
        <w:r w:rsidDel="00ED4375">
          <w:fldChar w:fldCharType="separate"/>
        </w:r>
      </w:del>
      <w:ins w:id="895" w:author="S4aI211196" w:date="2021-08-23T17:16:00Z">
        <w:r w:rsidR="00ED4375">
          <w:rPr>
            <w:b/>
            <w:bCs/>
            <w:lang w:val="en-US"/>
          </w:rPr>
          <w:t>Error! Bookmark not defined.</w:t>
        </w:r>
      </w:ins>
      <w:del w:id="896" w:author="S4aI211196" w:date="2021-08-23T17:16:00Z">
        <w:r w:rsidDel="00ED4375">
          <w:delText>57</w:delText>
        </w:r>
        <w:r w:rsidDel="00ED4375">
          <w:fldChar w:fldCharType="end"/>
        </w:r>
      </w:del>
    </w:p>
    <w:p w14:paraId="31DE07F2" w14:textId="3234F27E" w:rsidR="00EC61E1" w:rsidDel="00ED4375" w:rsidRDefault="00EC61E1">
      <w:pPr>
        <w:pStyle w:val="TOC2"/>
        <w:rPr>
          <w:del w:id="897" w:author="S4aI211196" w:date="2021-08-23T17:16:00Z"/>
          <w:rFonts w:asciiTheme="minorHAnsi" w:eastAsiaTheme="minorEastAsia" w:hAnsiTheme="minorHAnsi" w:cstheme="minorBidi"/>
          <w:sz w:val="22"/>
          <w:szCs w:val="22"/>
          <w:lang w:val="en-US"/>
        </w:rPr>
      </w:pPr>
      <w:del w:id="898" w:author="S4aI211196" w:date="2021-08-23T17:16:00Z">
        <w:r w:rsidDel="00ED4375">
          <w:delText>5.6</w:delText>
        </w:r>
        <w:r w:rsidDel="00ED4375">
          <w:rPr>
            <w:rFonts w:asciiTheme="minorHAnsi" w:eastAsiaTheme="minorEastAsia" w:hAnsiTheme="minorHAnsi" w:cstheme="minorBidi"/>
            <w:sz w:val="22"/>
            <w:szCs w:val="22"/>
            <w:lang w:val="en-US"/>
          </w:rPr>
          <w:tab/>
        </w:r>
        <w:r w:rsidDel="00ED4375">
          <w:delText>Background traffic</w:delText>
        </w:r>
        <w:r w:rsidDel="00ED4375">
          <w:tab/>
        </w:r>
        <w:r w:rsidDel="00ED4375">
          <w:fldChar w:fldCharType="begin"/>
        </w:r>
        <w:r w:rsidDel="00ED4375">
          <w:delInstrText xml:space="preserve"> PAGEREF _Toc80629738 \h </w:delInstrText>
        </w:r>
        <w:r w:rsidDel="00ED4375">
          <w:fldChar w:fldCharType="separate"/>
        </w:r>
      </w:del>
      <w:ins w:id="899" w:author="S4aI211196" w:date="2021-08-23T17:16:00Z">
        <w:r w:rsidR="00ED4375">
          <w:rPr>
            <w:b/>
            <w:bCs/>
            <w:lang w:val="en-US"/>
          </w:rPr>
          <w:t>Error! Bookmark not defined.</w:t>
        </w:r>
      </w:ins>
      <w:del w:id="900" w:author="S4aI211196" w:date="2021-08-23T17:16:00Z">
        <w:r w:rsidDel="00ED4375">
          <w:delText>58</w:delText>
        </w:r>
        <w:r w:rsidDel="00ED4375">
          <w:fldChar w:fldCharType="end"/>
        </w:r>
      </w:del>
    </w:p>
    <w:p w14:paraId="2DE3A109" w14:textId="5CB6CE70" w:rsidR="00EC61E1" w:rsidDel="00ED4375" w:rsidRDefault="00EC61E1">
      <w:pPr>
        <w:pStyle w:val="TOC3"/>
        <w:rPr>
          <w:del w:id="901" w:author="S4aI211196" w:date="2021-08-23T17:16:00Z"/>
          <w:rFonts w:asciiTheme="minorHAnsi" w:eastAsiaTheme="minorEastAsia" w:hAnsiTheme="minorHAnsi" w:cstheme="minorBidi"/>
          <w:sz w:val="22"/>
          <w:szCs w:val="22"/>
          <w:lang w:val="en-US"/>
        </w:rPr>
      </w:pPr>
      <w:del w:id="902" w:author="S4aI211196" w:date="2021-08-23T17:16:00Z">
        <w:r w:rsidDel="00ED4375">
          <w:delText>5.6.1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_Toc80629739 \h </w:delInstrText>
        </w:r>
        <w:r w:rsidDel="00ED4375">
          <w:fldChar w:fldCharType="separate"/>
        </w:r>
      </w:del>
      <w:ins w:id="903" w:author="S4aI211196" w:date="2021-08-23T17:16:00Z">
        <w:r w:rsidR="00ED4375">
          <w:rPr>
            <w:b/>
            <w:bCs/>
            <w:lang w:val="en-US"/>
          </w:rPr>
          <w:t>Error! Bookmark not defined.</w:t>
        </w:r>
      </w:ins>
      <w:del w:id="904" w:author="S4aI211196" w:date="2021-08-23T17:16:00Z">
        <w:r w:rsidDel="00ED4375">
          <w:delText>58</w:delText>
        </w:r>
        <w:r w:rsidDel="00ED4375">
          <w:fldChar w:fldCharType="end"/>
        </w:r>
      </w:del>
    </w:p>
    <w:p w14:paraId="10A5B31C" w14:textId="5EA21677" w:rsidR="00EC61E1" w:rsidDel="00ED4375" w:rsidRDefault="00EC61E1">
      <w:pPr>
        <w:pStyle w:val="TOC3"/>
        <w:rPr>
          <w:del w:id="905" w:author="S4aI211196" w:date="2021-08-23T17:16:00Z"/>
          <w:rFonts w:asciiTheme="minorHAnsi" w:eastAsiaTheme="minorEastAsia" w:hAnsiTheme="minorHAnsi" w:cstheme="minorBidi"/>
          <w:sz w:val="22"/>
          <w:szCs w:val="22"/>
          <w:lang w:val="en-US"/>
        </w:rPr>
      </w:pPr>
      <w:del w:id="906" w:author="S4aI211196" w:date="2021-08-23T17:16:00Z">
        <w:r w:rsidDel="00ED4375">
          <w:delText>5.6.2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_Toc80629740 \h </w:delInstrText>
        </w:r>
        <w:r w:rsidDel="00ED4375">
          <w:fldChar w:fldCharType="separate"/>
        </w:r>
      </w:del>
      <w:ins w:id="907" w:author="S4aI211196" w:date="2021-08-23T17:16:00Z">
        <w:r w:rsidR="00ED4375">
          <w:rPr>
            <w:b/>
            <w:bCs/>
            <w:lang w:val="en-US"/>
          </w:rPr>
          <w:t>Error! Bookmark not defined.</w:t>
        </w:r>
      </w:ins>
      <w:del w:id="908" w:author="S4aI211196" w:date="2021-08-23T17:16:00Z">
        <w:r w:rsidDel="00ED4375">
          <w:delText>59</w:delText>
        </w:r>
        <w:r w:rsidDel="00ED4375">
          <w:fldChar w:fldCharType="end"/>
        </w:r>
      </w:del>
    </w:p>
    <w:p w14:paraId="3FD4EEAC" w14:textId="60652AD0" w:rsidR="00EC61E1" w:rsidDel="00ED4375" w:rsidRDefault="00EC61E1">
      <w:pPr>
        <w:pStyle w:val="TOC3"/>
        <w:rPr>
          <w:del w:id="909" w:author="S4aI211196" w:date="2021-08-23T17:16:00Z"/>
          <w:rFonts w:asciiTheme="minorHAnsi" w:eastAsiaTheme="minorEastAsia" w:hAnsiTheme="minorHAnsi" w:cstheme="minorBidi"/>
          <w:sz w:val="22"/>
          <w:szCs w:val="22"/>
          <w:lang w:val="en-US"/>
        </w:rPr>
      </w:pPr>
      <w:del w:id="910" w:author="S4aI211196" w:date="2021-08-23T17:16:00Z">
        <w:r w:rsidDel="00ED4375">
          <w:delText>5.6.3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_Toc80629741 \h </w:delInstrText>
        </w:r>
        <w:r w:rsidDel="00ED4375">
          <w:fldChar w:fldCharType="separate"/>
        </w:r>
      </w:del>
      <w:ins w:id="911" w:author="S4aI211196" w:date="2021-08-23T17:16:00Z">
        <w:r w:rsidR="00ED4375">
          <w:rPr>
            <w:b/>
            <w:bCs/>
            <w:lang w:val="en-US"/>
          </w:rPr>
          <w:t>Error! Bookmark not defined.</w:t>
        </w:r>
      </w:ins>
      <w:del w:id="912" w:author="S4aI211196" w:date="2021-08-23T17:16:00Z">
        <w:r w:rsidDel="00ED4375">
          <w:delText>59</w:delText>
        </w:r>
        <w:r w:rsidDel="00ED4375">
          <w:fldChar w:fldCharType="end"/>
        </w:r>
      </w:del>
    </w:p>
    <w:p w14:paraId="66D50A7C" w14:textId="71ED2EB0" w:rsidR="00EC61E1" w:rsidDel="00ED4375" w:rsidRDefault="00EC61E1">
      <w:pPr>
        <w:pStyle w:val="TOC3"/>
        <w:rPr>
          <w:del w:id="913" w:author="S4aI211196" w:date="2021-08-23T17:16:00Z"/>
          <w:rFonts w:asciiTheme="minorHAnsi" w:eastAsiaTheme="minorEastAsia" w:hAnsiTheme="minorHAnsi" w:cstheme="minorBidi"/>
          <w:sz w:val="22"/>
          <w:szCs w:val="22"/>
          <w:lang w:val="en-US"/>
        </w:rPr>
      </w:pPr>
      <w:del w:id="914" w:author="S4aI211196" w:date="2021-08-23T17:16:00Z">
        <w:r w:rsidDel="00ED4375">
          <w:delText>5.6.4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_Toc80629742 \h </w:delInstrText>
        </w:r>
        <w:r w:rsidDel="00ED4375">
          <w:fldChar w:fldCharType="separate"/>
        </w:r>
      </w:del>
      <w:ins w:id="915" w:author="S4aI211196" w:date="2021-08-23T17:16:00Z">
        <w:r w:rsidR="00ED4375">
          <w:rPr>
            <w:b/>
            <w:bCs/>
            <w:lang w:val="en-US"/>
          </w:rPr>
          <w:t>Error! Bookmark not defined.</w:t>
        </w:r>
      </w:ins>
      <w:del w:id="916" w:author="S4aI211196" w:date="2021-08-23T17:16:00Z">
        <w:r w:rsidDel="00ED4375">
          <w:delText>59</w:delText>
        </w:r>
        <w:r w:rsidDel="00ED4375">
          <w:fldChar w:fldCharType="end"/>
        </w:r>
      </w:del>
    </w:p>
    <w:p w14:paraId="16001443" w14:textId="386878C4" w:rsidR="00EC61E1" w:rsidDel="00ED4375" w:rsidRDefault="00EC61E1">
      <w:pPr>
        <w:pStyle w:val="TOC3"/>
        <w:rPr>
          <w:del w:id="917" w:author="S4aI211196" w:date="2021-08-23T17:16:00Z"/>
          <w:rFonts w:asciiTheme="minorHAnsi" w:eastAsiaTheme="minorEastAsia" w:hAnsiTheme="minorHAnsi" w:cstheme="minorBidi"/>
          <w:sz w:val="22"/>
          <w:szCs w:val="22"/>
          <w:lang w:val="en-US"/>
        </w:rPr>
      </w:pPr>
      <w:del w:id="918" w:author="S4aI211196" w:date="2021-08-23T17:16:00Z">
        <w:r w:rsidDel="00ED4375">
          <w:delText>5.6.5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_Toc80629743 \h </w:delInstrText>
        </w:r>
        <w:r w:rsidDel="00ED4375">
          <w:fldChar w:fldCharType="separate"/>
        </w:r>
      </w:del>
      <w:ins w:id="919" w:author="S4aI211196" w:date="2021-08-23T17:16:00Z">
        <w:r w:rsidR="00ED4375">
          <w:rPr>
            <w:b/>
            <w:bCs/>
            <w:lang w:val="en-US"/>
          </w:rPr>
          <w:t>Error! Bookmark not defined.</w:t>
        </w:r>
      </w:ins>
      <w:del w:id="920" w:author="S4aI211196" w:date="2021-08-23T17:16:00Z">
        <w:r w:rsidDel="00ED4375">
          <w:delText>60</w:delText>
        </w:r>
        <w:r w:rsidDel="00ED4375">
          <w:fldChar w:fldCharType="end"/>
        </w:r>
      </w:del>
    </w:p>
    <w:p w14:paraId="1C160052" w14:textId="4C099CAA" w:rsidR="00EC61E1" w:rsidDel="00ED4375" w:rsidRDefault="00EC61E1">
      <w:pPr>
        <w:pStyle w:val="TOC3"/>
        <w:rPr>
          <w:del w:id="921" w:author="S4aI211196" w:date="2021-08-23T17:16:00Z"/>
          <w:rFonts w:asciiTheme="minorHAnsi" w:eastAsiaTheme="minorEastAsia" w:hAnsiTheme="minorHAnsi" w:cstheme="minorBidi"/>
          <w:sz w:val="22"/>
          <w:szCs w:val="22"/>
          <w:lang w:val="en-US"/>
        </w:rPr>
      </w:pPr>
      <w:del w:id="922" w:author="S4aI211196" w:date="2021-08-23T17:16:00Z">
        <w:r w:rsidDel="00ED4375">
          <w:delText>5.6.6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_Toc80629744 \h </w:delInstrText>
        </w:r>
        <w:r w:rsidDel="00ED4375">
          <w:fldChar w:fldCharType="separate"/>
        </w:r>
      </w:del>
      <w:ins w:id="923" w:author="S4aI211196" w:date="2021-08-23T17:16:00Z">
        <w:r w:rsidR="00ED4375">
          <w:rPr>
            <w:b/>
            <w:bCs/>
            <w:lang w:val="en-US"/>
          </w:rPr>
          <w:t>Error! Bookmark not defined.</w:t>
        </w:r>
      </w:ins>
      <w:del w:id="924" w:author="S4aI211196" w:date="2021-08-23T17:16:00Z">
        <w:r w:rsidDel="00ED4375">
          <w:delText>60</w:delText>
        </w:r>
        <w:r w:rsidDel="00ED4375">
          <w:fldChar w:fldCharType="end"/>
        </w:r>
      </w:del>
    </w:p>
    <w:p w14:paraId="13170330" w14:textId="78C5E7BA" w:rsidR="00EC61E1" w:rsidDel="00ED4375" w:rsidRDefault="00EC61E1">
      <w:pPr>
        <w:pStyle w:val="TOC2"/>
        <w:rPr>
          <w:del w:id="925" w:author="S4aI211196" w:date="2021-08-23T17:16:00Z"/>
          <w:rFonts w:asciiTheme="minorHAnsi" w:eastAsiaTheme="minorEastAsia" w:hAnsiTheme="minorHAnsi" w:cstheme="minorBidi"/>
          <w:sz w:val="22"/>
          <w:szCs w:val="22"/>
          <w:lang w:val="en-US"/>
        </w:rPr>
      </w:pPr>
      <w:del w:id="926" w:author="S4aI211196" w:date="2021-08-23T17:16:00Z">
        <w:r w:rsidDel="00ED4375">
          <w:delText>5.7</w:delText>
        </w:r>
        <w:r w:rsidDel="00ED4375">
          <w:rPr>
            <w:rFonts w:asciiTheme="minorHAnsi" w:eastAsiaTheme="minorEastAsia" w:hAnsiTheme="minorHAnsi" w:cstheme="minorBidi"/>
            <w:sz w:val="22"/>
            <w:szCs w:val="22"/>
            <w:lang w:val="en-US"/>
          </w:rPr>
          <w:tab/>
        </w:r>
        <w:r w:rsidDel="00ED4375">
          <w:delText>Content-Aware Streaming</w:delText>
        </w:r>
        <w:r w:rsidDel="00ED4375">
          <w:tab/>
        </w:r>
        <w:r w:rsidDel="00ED4375">
          <w:fldChar w:fldCharType="begin"/>
        </w:r>
        <w:r w:rsidDel="00ED4375">
          <w:delInstrText xml:space="preserve"> PAGEREF _Toc80629745 \h </w:delInstrText>
        </w:r>
        <w:r w:rsidDel="00ED4375">
          <w:fldChar w:fldCharType="separate"/>
        </w:r>
      </w:del>
      <w:ins w:id="927" w:author="S4aI211196" w:date="2021-08-23T17:16:00Z">
        <w:r w:rsidR="00ED4375">
          <w:rPr>
            <w:b/>
            <w:bCs/>
            <w:lang w:val="en-US"/>
          </w:rPr>
          <w:t>Error! Bookmark not defined.</w:t>
        </w:r>
      </w:ins>
      <w:del w:id="928" w:author="S4aI211196" w:date="2021-08-23T17:16:00Z">
        <w:r w:rsidDel="00ED4375">
          <w:delText>60</w:delText>
        </w:r>
        <w:r w:rsidDel="00ED4375">
          <w:fldChar w:fldCharType="end"/>
        </w:r>
      </w:del>
    </w:p>
    <w:p w14:paraId="74E20128" w14:textId="52CED4D5" w:rsidR="00EC61E1" w:rsidDel="00ED4375" w:rsidRDefault="00EC61E1">
      <w:pPr>
        <w:pStyle w:val="TOC3"/>
        <w:rPr>
          <w:del w:id="929" w:author="S4aI211196" w:date="2021-08-23T17:16:00Z"/>
          <w:rFonts w:asciiTheme="minorHAnsi" w:eastAsiaTheme="minorEastAsia" w:hAnsiTheme="minorHAnsi" w:cstheme="minorBidi"/>
          <w:sz w:val="22"/>
          <w:szCs w:val="22"/>
          <w:lang w:val="en-US"/>
        </w:rPr>
      </w:pPr>
      <w:del w:id="930" w:author="S4aI211196" w:date="2021-08-23T17:16:00Z">
        <w:r w:rsidDel="00ED4375">
          <w:delText>5.7.1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_Toc80629746 \h </w:delInstrText>
        </w:r>
        <w:r w:rsidDel="00ED4375">
          <w:fldChar w:fldCharType="separate"/>
        </w:r>
      </w:del>
      <w:ins w:id="931" w:author="S4aI211196" w:date="2021-08-23T17:16:00Z">
        <w:r w:rsidR="00ED4375">
          <w:rPr>
            <w:b/>
            <w:bCs/>
            <w:lang w:val="en-US"/>
          </w:rPr>
          <w:t>Error! Bookmark not defined.</w:t>
        </w:r>
      </w:ins>
      <w:del w:id="932" w:author="S4aI211196" w:date="2021-08-23T17:16:00Z">
        <w:r w:rsidDel="00ED4375">
          <w:delText>60</w:delText>
        </w:r>
        <w:r w:rsidDel="00ED4375">
          <w:fldChar w:fldCharType="end"/>
        </w:r>
      </w:del>
    </w:p>
    <w:p w14:paraId="1D5348A1" w14:textId="6F4C1BF2" w:rsidR="00EC61E1" w:rsidDel="00ED4375" w:rsidRDefault="00EC61E1">
      <w:pPr>
        <w:pStyle w:val="TOC3"/>
        <w:rPr>
          <w:del w:id="933" w:author="S4aI211196" w:date="2021-08-23T17:16:00Z"/>
          <w:rFonts w:asciiTheme="minorHAnsi" w:eastAsiaTheme="minorEastAsia" w:hAnsiTheme="minorHAnsi" w:cstheme="minorBidi"/>
          <w:sz w:val="22"/>
          <w:szCs w:val="22"/>
          <w:lang w:val="en-US"/>
        </w:rPr>
      </w:pPr>
      <w:del w:id="934" w:author="S4aI211196" w:date="2021-08-23T17:16:00Z">
        <w:r w:rsidDel="00ED4375">
          <w:delText>5.7.2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_Toc80629747 \h </w:delInstrText>
        </w:r>
        <w:r w:rsidDel="00ED4375">
          <w:fldChar w:fldCharType="separate"/>
        </w:r>
      </w:del>
      <w:ins w:id="935" w:author="S4aI211196" w:date="2021-08-23T17:16:00Z">
        <w:r w:rsidR="00ED4375">
          <w:rPr>
            <w:b/>
            <w:bCs/>
            <w:lang w:val="en-US"/>
          </w:rPr>
          <w:t>Error! Bookmark not defined.</w:t>
        </w:r>
      </w:ins>
      <w:del w:id="936" w:author="S4aI211196" w:date="2021-08-23T17:16:00Z">
        <w:r w:rsidDel="00ED4375">
          <w:delText>62</w:delText>
        </w:r>
        <w:r w:rsidDel="00ED4375">
          <w:fldChar w:fldCharType="end"/>
        </w:r>
      </w:del>
    </w:p>
    <w:p w14:paraId="1F160DF3" w14:textId="1D012297" w:rsidR="00EC61E1" w:rsidDel="00ED4375" w:rsidRDefault="00EC61E1">
      <w:pPr>
        <w:pStyle w:val="TOC3"/>
        <w:rPr>
          <w:del w:id="937" w:author="S4aI211196" w:date="2021-08-23T17:16:00Z"/>
          <w:rFonts w:asciiTheme="minorHAnsi" w:eastAsiaTheme="minorEastAsia" w:hAnsiTheme="minorHAnsi" w:cstheme="minorBidi"/>
          <w:sz w:val="22"/>
          <w:szCs w:val="22"/>
          <w:lang w:val="en-US"/>
        </w:rPr>
      </w:pPr>
      <w:del w:id="938" w:author="S4aI211196" w:date="2021-08-23T17:16:00Z">
        <w:r w:rsidDel="00ED4375">
          <w:delText>5.7.3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_Toc80629748 \h </w:delInstrText>
        </w:r>
        <w:r w:rsidDel="00ED4375">
          <w:fldChar w:fldCharType="separate"/>
        </w:r>
      </w:del>
      <w:ins w:id="939" w:author="S4aI211196" w:date="2021-08-23T17:16:00Z">
        <w:r w:rsidR="00ED4375">
          <w:rPr>
            <w:b/>
            <w:bCs/>
            <w:lang w:val="en-US"/>
          </w:rPr>
          <w:t>Error! Bookmark not defined.</w:t>
        </w:r>
      </w:ins>
      <w:del w:id="940" w:author="S4aI211196" w:date="2021-08-23T17:16:00Z">
        <w:r w:rsidDel="00ED4375">
          <w:delText>63</w:delText>
        </w:r>
        <w:r w:rsidDel="00ED4375">
          <w:fldChar w:fldCharType="end"/>
        </w:r>
      </w:del>
    </w:p>
    <w:p w14:paraId="2C21E55E" w14:textId="0E21FD02" w:rsidR="00EC61E1" w:rsidDel="00ED4375" w:rsidRDefault="00EC61E1">
      <w:pPr>
        <w:pStyle w:val="TOC3"/>
        <w:rPr>
          <w:del w:id="941" w:author="S4aI211196" w:date="2021-08-23T17:16:00Z"/>
          <w:rFonts w:asciiTheme="minorHAnsi" w:eastAsiaTheme="minorEastAsia" w:hAnsiTheme="minorHAnsi" w:cstheme="minorBidi"/>
          <w:sz w:val="22"/>
          <w:szCs w:val="22"/>
          <w:lang w:val="en-US"/>
        </w:rPr>
      </w:pPr>
      <w:del w:id="942" w:author="S4aI211196" w:date="2021-08-23T17:16:00Z">
        <w:r w:rsidDel="00ED4375">
          <w:delText>5.7.4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_Toc80629749 \h </w:delInstrText>
        </w:r>
        <w:r w:rsidDel="00ED4375">
          <w:fldChar w:fldCharType="separate"/>
        </w:r>
      </w:del>
      <w:ins w:id="943" w:author="S4aI211196" w:date="2021-08-23T17:16:00Z">
        <w:r w:rsidR="00ED4375">
          <w:rPr>
            <w:b/>
            <w:bCs/>
            <w:lang w:val="en-US"/>
          </w:rPr>
          <w:t>Error! Bookmark not defined.</w:t>
        </w:r>
      </w:ins>
      <w:del w:id="944" w:author="S4aI211196" w:date="2021-08-23T17:16:00Z">
        <w:r w:rsidDel="00ED4375">
          <w:delText>63</w:delText>
        </w:r>
        <w:r w:rsidDel="00ED4375">
          <w:fldChar w:fldCharType="end"/>
        </w:r>
      </w:del>
    </w:p>
    <w:p w14:paraId="2B690291" w14:textId="78F628EC" w:rsidR="00EC61E1" w:rsidDel="00ED4375" w:rsidRDefault="00EC61E1">
      <w:pPr>
        <w:pStyle w:val="TOC3"/>
        <w:rPr>
          <w:del w:id="945" w:author="S4aI211196" w:date="2021-08-23T17:16:00Z"/>
          <w:rFonts w:asciiTheme="minorHAnsi" w:eastAsiaTheme="minorEastAsia" w:hAnsiTheme="minorHAnsi" w:cstheme="minorBidi"/>
          <w:sz w:val="22"/>
          <w:szCs w:val="22"/>
          <w:lang w:val="en-US"/>
        </w:rPr>
      </w:pPr>
      <w:del w:id="946" w:author="S4aI211196" w:date="2021-08-23T17:16:00Z">
        <w:r w:rsidDel="00ED4375">
          <w:delText>5.7.5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_Toc80629750 \h </w:delInstrText>
        </w:r>
        <w:r w:rsidDel="00ED4375">
          <w:fldChar w:fldCharType="separate"/>
        </w:r>
      </w:del>
      <w:ins w:id="947" w:author="S4aI211196" w:date="2021-08-23T17:16:00Z">
        <w:r w:rsidR="00ED4375">
          <w:rPr>
            <w:b/>
            <w:bCs/>
            <w:lang w:val="en-US"/>
          </w:rPr>
          <w:t>Error! Bookmark not defined.</w:t>
        </w:r>
      </w:ins>
      <w:del w:id="948" w:author="S4aI211196" w:date="2021-08-23T17:16:00Z">
        <w:r w:rsidDel="00ED4375">
          <w:delText>63</w:delText>
        </w:r>
        <w:r w:rsidDel="00ED4375">
          <w:fldChar w:fldCharType="end"/>
        </w:r>
      </w:del>
    </w:p>
    <w:p w14:paraId="76945016" w14:textId="5E1FB819" w:rsidR="00EC61E1" w:rsidDel="00ED4375" w:rsidRDefault="00EC61E1">
      <w:pPr>
        <w:pStyle w:val="TOC3"/>
        <w:rPr>
          <w:del w:id="949" w:author="S4aI211196" w:date="2021-08-23T17:16:00Z"/>
          <w:rFonts w:asciiTheme="minorHAnsi" w:eastAsiaTheme="minorEastAsia" w:hAnsiTheme="minorHAnsi" w:cstheme="minorBidi"/>
          <w:sz w:val="22"/>
          <w:szCs w:val="22"/>
          <w:lang w:val="en-US"/>
        </w:rPr>
      </w:pPr>
      <w:del w:id="950" w:author="S4aI211196" w:date="2021-08-23T17:16:00Z">
        <w:r w:rsidDel="00ED4375">
          <w:delText>5.7.6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_Toc80629751 \h </w:delInstrText>
        </w:r>
        <w:r w:rsidDel="00ED4375">
          <w:fldChar w:fldCharType="separate"/>
        </w:r>
      </w:del>
      <w:ins w:id="951" w:author="S4aI211196" w:date="2021-08-23T17:16:00Z">
        <w:r w:rsidR="00ED4375">
          <w:rPr>
            <w:b/>
            <w:bCs/>
            <w:lang w:val="en-US"/>
          </w:rPr>
          <w:t>Error! Bookmark not defined.</w:t>
        </w:r>
      </w:ins>
      <w:del w:id="952" w:author="S4aI211196" w:date="2021-08-23T17:16:00Z">
        <w:r w:rsidDel="00ED4375">
          <w:delText>64</w:delText>
        </w:r>
        <w:r w:rsidDel="00ED4375">
          <w:fldChar w:fldCharType="end"/>
        </w:r>
      </w:del>
    </w:p>
    <w:p w14:paraId="32D14CE9" w14:textId="06431766" w:rsidR="00EC61E1" w:rsidDel="00ED4375" w:rsidRDefault="00EC61E1">
      <w:pPr>
        <w:pStyle w:val="TOC2"/>
        <w:rPr>
          <w:del w:id="953" w:author="S4aI211196" w:date="2021-08-23T17:16:00Z"/>
          <w:rFonts w:asciiTheme="minorHAnsi" w:eastAsiaTheme="minorEastAsia" w:hAnsiTheme="minorHAnsi" w:cstheme="minorBidi"/>
          <w:sz w:val="22"/>
          <w:szCs w:val="22"/>
          <w:lang w:val="en-US"/>
        </w:rPr>
      </w:pPr>
      <w:del w:id="954" w:author="S4aI211196" w:date="2021-08-23T17:16:00Z">
        <w:r w:rsidDel="00ED4375">
          <w:delText>5.8</w:delText>
        </w:r>
        <w:r w:rsidDel="00ED4375">
          <w:rPr>
            <w:rFonts w:asciiTheme="minorHAnsi" w:eastAsiaTheme="minorEastAsia" w:hAnsiTheme="minorHAnsi" w:cstheme="minorBidi"/>
            <w:sz w:val="22"/>
            <w:szCs w:val="22"/>
            <w:lang w:val="en-US"/>
          </w:rPr>
          <w:tab/>
        </w:r>
        <w:r w:rsidDel="00ED4375">
          <w:delText>Network Event usage</w:delText>
        </w:r>
        <w:r w:rsidDel="00ED4375">
          <w:tab/>
        </w:r>
        <w:r w:rsidDel="00ED4375">
          <w:fldChar w:fldCharType="begin"/>
        </w:r>
        <w:r w:rsidDel="00ED4375">
          <w:delInstrText xml:space="preserve"> PAGEREF _Toc80629752 \h </w:delInstrText>
        </w:r>
        <w:r w:rsidDel="00ED4375">
          <w:fldChar w:fldCharType="separate"/>
        </w:r>
      </w:del>
      <w:ins w:id="955" w:author="S4aI211196" w:date="2021-08-23T17:16:00Z">
        <w:r w:rsidR="00ED4375">
          <w:rPr>
            <w:b/>
            <w:bCs/>
            <w:lang w:val="en-US"/>
          </w:rPr>
          <w:t>Error! Bookmark not defined.</w:t>
        </w:r>
      </w:ins>
      <w:del w:id="956" w:author="S4aI211196" w:date="2021-08-23T17:16:00Z">
        <w:r w:rsidDel="00ED4375">
          <w:delText>64</w:delText>
        </w:r>
        <w:r w:rsidDel="00ED4375">
          <w:fldChar w:fldCharType="end"/>
        </w:r>
      </w:del>
    </w:p>
    <w:p w14:paraId="2280564C" w14:textId="459F8B5E" w:rsidR="00EC61E1" w:rsidDel="00ED4375" w:rsidRDefault="00EC61E1">
      <w:pPr>
        <w:pStyle w:val="TOC3"/>
        <w:rPr>
          <w:del w:id="957" w:author="S4aI211196" w:date="2021-08-23T17:16:00Z"/>
          <w:rFonts w:asciiTheme="minorHAnsi" w:eastAsiaTheme="minorEastAsia" w:hAnsiTheme="minorHAnsi" w:cstheme="minorBidi"/>
          <w:sz w:val="22"/>
          <w:szCs w:val="22"/>
          <w:lang w:val="en-US"/>
        </w:rPr>
      </w:pPr>
      <w:del w:id="958" w:author="S4aI211196" w:date="2021-08-23T17:16:00Z">
        <w:r w:rsidDel="00ED4375">
          <w:delText>5.8.1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_Toc80629753 \h </w:delInstrText>
        </w:r>
        <w:r w:rsidDel="00ED4375">
          <w:fldChar w:fldCharType="separate"/>
        </w:r>
      </w:del>
      <w:ins w:id="959" w:author="S4aI211196" w:date="2021-08-23T17:16:00Z">
        <w:r w:rsidR="00ED4375">
          <w:rPr>
            <w:b/>
            <w:bCs/>
            <w:lang w:val="en-US"/>
          </w:rPr>
          <w:t>Error! Bookmark not defined.</w:t>
        </w:r>
      </w:ins>
      <w:del w:id="960" w:author="S4aI211196" w:date="2021-08-23T17:16:00Z">
        <w:r w:rsidDel="00ED4375">
          <w:delText>64</w:delText>
        </w:r>
        <w:r w:rsidDel="00ED4375">
          <w:fldChar w:fldCharType="end"/>
        </w:r>
      </w:del>
    </w:p>
    <w:p w14:paraId="307B584F" w14:textId="21B266C8" w:rsidR="00EC61E1" w:rsidDel="00ED4375" w:rsidRDefault="00EC61E1">
      <w:pPr>
        <w:pStyle w:val="TOC4"/>
        <w:rPr>
          <w:del w:id="961" w:author="S4aI211196" w:date="2021-08-23T17:16:00Z"/>
          <w:rFonts w:asciiTheme="minorHAnsi" w:eastAsiaTheme="minorEastAsia" w:hAnsiTheme="minorHAnsi" w:cstheme="minorBidi"/>
          <w:sz w:val="22"/>
          <w:szCs w:val="22"/>
          <w:lang w:val="en-US"/>
        </w:rPr>
      </w:pPr>
      <w:del w:id="962" w:author="S4aI211196" w:date="2021-08-23T17:16:00Z">
        <w:r w:rsidDel="00ED4375">
          <w:delText>5.8.1.1</w:delText>
        </w:r>
        <w:r w:rsidDel="00ED4375">
          <w:rPr>
            <w:rFonts w:asciiTheme="minorHAnsi" w:eastAsiaTheme="minorEastAsia" w:hAnsiTheme="minorHAnsi" w:cstheme="minorBidi"/>
            <w:sz w:val="22"/>
            <w:szCs w:val="22"/>
            <w:lang w:val="en-US"/>
          </w:rPr>
          <w:tab/>
        </w:r>
        <w:r w:rsidDel="00ED4375">
          <w:delText>Events exposed by 5GMS AF</w:delText>
        </w:r>
        <w:r w:rsidDel="00ED4375">
          <w:tab/>
        </w:r>
        <w:r w:rsidDel="00ED4375">
          <w:fldChar w:fldCharType="begin"/>
        </w:r>
        <w:r w:rsidDel="00ED4375">
          <w:delInstrText xml:space="preserve"> PAGEREF _Toc80629754 \h </w:delInstrText>
        </w:r>
        <w:r w:rsidDel="00ED4375">
          <w:fldChar w:fldCharType="separate"/>
        </w:r>
      </w:del>
      <w:ins w:id="963" w:author="S4aI211196" w:date="2021-08-23T17:16:00Z">
        <w:r w:rsidR="00ED4375">
          <w:rPr>
            <w:b/>
            <w:bCs/>
            <w:lang w:val="en-US"/>
          </w:rPr>
          <w:t>Error! Bookmark not defined.</w:t>
        </w:r>
      </w:ins>
      <w:del w:id="964" w:author="S4aI211196" w:date="2021-08-23T17:16:00Z">
        <w:r w:rsidDel="00ED4375">
          <w:delText>64</w:delText>
        </w:r>
        <w:r w:rsidDel="00ED4375">
          <w:fldChar w:fldCharType="end"/>
        </w:r>
      </w:del>
    </w:p>
    <w:p w14:paraId="06F7991B" w14:textId="024EDBDB" w:rsidR="00EC61E1" w:rsidDel="00ED4375" w:rsidRDefault="00EC61E1">
      <w:pPr>
        <w:pStyle w:val="TOC4"/>
        <w:rPr>
          <w:del w:id="965" w:author="S4aI211196" w:date="2021-08-23T17:16:00Z"/>
          <w:rFonts w:asciiTheme="minorHAnsi" w:eastAsiaTheme="minorEastAsia" w:hAnsiTheme="minorHAnsi" w:cstheme="minorBidi"/>
          <w:sz w:val="22"/>
          <w:szCs w:val="22"/>
          <w:lang w:val="en-US"/>
        </w:rPr>
      </w:pPr>
      <w:del w:id="966" w:author="S4aI211196" w:date="2021-08-23T17:16:00Z">
        <w:r w:rsidDel="00ED4375">
          <w:delText>5.8.1.2</w:delText>
        </w:r>
        <w:r w:rsidDel="00ED4375">
          <w:rPr>
            <w:rFonts w:asciiTheme="minorHAnsi" w:eastAsiaTheme="minorEastAsia" w:hAnsiTheme="minorHAnsi" w:cstheme="minorBidi"/>
            <w:sz w:val="22"/>
            <w:szCs w:val="22"/>
            <w:lang w:val="en-US"/>
          </w:rPr>
          <w:tab/>
        </w:r>
        <w:r w:rsidDel="00ED4375">
          <w:delText>Events consumed by 5GMS AF</w:delText>
        </w:r>
        <w:r w:rsidDel="00ED4375">
          <w:tab/>
        </w:r>
        <w:r w:rsidDel="00ED4375">
          <w:fldChar w:fldCharType="begin"/>
        </w:r>
        <w:r w:rsidDel="00ED4375">
          <w:delInstrText xml:space="preserve"> PAGEREF _Toc80629755 \h </w:delInstrText>
        </w:r>
        <w:r w:rsidDel="00ED4375">
          <w:fldChar w:fldCharType="separate"/>
        </w:r>
      </w:del>
      <w:ins w:id="967" w:author="S4aI211196" w:date="2021-08-23T17:16:00Z">
        <w:r w:rsidR="00ED4375">
          <w:rPr>
            <w:b/>
            <w:bCs/>
            <w:lang w:val="en-US"/>
          </w:rPr>
          <w:t>Error! Bookmark not defined.</w:t>
        </w:r>
      </w:ins>
      <w:del w:id="968" w:author="S4aI211196" w:date="2021-08-23T17:16:00Z">
        <w:r w:rsidDel="00ED4375">
          <w:delText>64</w:delText>
        </w:r>
        <w:r w:rsidDel="00ED4375">
          <w:fldChar w:fldCharType="end"/>
        </w:r>
      </w:del>
    </w:p>
    <w:p w14:paraId="63B96272" w14:textId="5443384D" w:rsidR="00EC61E1" w:rsidDel="00ED4375" w:rsidRDefault="00EC61E1">
      <w:pPr>
        <w:pStyle w:val="TOC3"/>
        <w:rPr>
          <w:del w:id="969" w:author="S4aI211196" w:date="2021-08-23T17:16:00Z"/>
          <w:rFonts w:asciiTheme="minorHAnsi" w:eastAsiaTheme="minorEastAsia" w:hAnsiTheme="minorHAnsi" w:cstheme="minorBidi"/>
          <w:sz w:val="22"/>
          <w:szCs w:val="22"/>
          <w:lang w:val="en-US"/>
        </w:rPr>
      </w:pPr>
      <w:del w:id="970" w:author="S4aI211196" w:date="2021-08-23T17:16:00Z">
        <w:r w:rsidDel="00ED4375">
          <w:delText>5.8.2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_Toc80629756 \h </w:delInstrText>
        </w:r>
        <w:r w:rsidDel="00ED4375">
          <w:fldChar w:fldCharType="separate"/>
        </w:r>
      </w:del>
      <w:ins w:id="971" w:author="S4aI211196" w:date="2021-08-23T17:16:00Z">
        <w:r w:rsidR="00ED4375">
          <w:rPr>
            <w:b/>
            <w:bCs/>
            <w:lang w:val="en-US"/>
          </w:rPr>
          <w:t>Error! Bookmark not defined.</w:t>
        </w:r>
      </w:ins>
      <w:del w:id="972" w:author="S4aI211196" w:date="2021-08-23T17:16:00Z">
        <w:r w:rsidDel="00ED4375">
          <w:delText>65</w:delText>
        </w:r>
        <w:r w:rsidDel="00ED4375">
          <w:fldChar w:fldCharType="end"/>
        </w:r>
      </w:del>
    </w:p>
    <w:p w14:paraId="5A028DBF" w14:textId="6E76372E" w:rsidR="00EC61E1" w:rsidDel="00ED4375" w:rsidRDefault="00EC61E1">
      <w:pPr>
        <w:pStyle w:val="TOC3"/>
        <w:rPr>
          <w:del w:id="973" w:author="S4aI211196" w:date="2021-08-23T17:16:00Z"/>
          <w:rFonts w:asciiTheme="minorHAnsi" w:eastAsiaTheme="minorEastAsia" w:hAnsiTheme="minorHAnsi" w:cstheme="minorBidi"/>
          <w:sz w:val="22"/>
          <w:szCs w:val="22"/>
          <w:lang w:val="en-US"/>
        </w:rPr>
      </w:pPr>
      <w:del w:id="974" w:author="S4aI211196" w:date="2021-08-23T17:16:00Z">
        <w:r w:rsidDel="00ED4375">
          <w:delText>5.8.3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_Toc80629757 \h </w:delInstrText>
        </w:r>
        <w:r w:rsidDel="00ED4375">
          <w:fldChar w:fldCharType="separate"/>
        </w:r>
      </w:del>
      <w:ins w:id="975" w:author="S4aI211196" w:date="2021-08-23T17:16:00Z">
        <w:r w:rsidR="00ED4375">
          <w:rPr>
            <w:b/>
            <w:bCs/>
            <w:lang w:val="en-US"/>
          </w:rPr>
          <w:t>Error! Bookmark not defined.</w:t>
        </w:r>
      </w:ins>
      <w:del w:id="976" w:author="S4aI211196" w:date="2021-08-23T17:16:00Z">
        <w:r w:rsidDel="00ED4375">
          <w:delText>65</w:delText>
        </w:r>
        <w:r w:rsidDel="00ED4375">
          <w:fldChar w:fldCharType="end"/>
        </w:r>
      </w:del>
    </w:p>
    <w:p w14:paraId="2F04CC87" w14:textId="67EBBC57" w:rsidR="00EC61E1" w:rsidDel="00ED4375" w:rsidRDefault="00EC61E1">
      <w:pPr>
        <w:pStyle w:val="TOC3"/>
        <w:rPr>
          <w:del w:id="977" w:author="S4aI211196" w:date="2021-08-23T17:16:00Z"/>
          <w:rFonts w:asciiTheme="minorHAnsi" w:eastAsiaTheme="minorEastAsia" w:hAnsiTheme="minorHAnsi" w:cstheme="minorBidi"/>
          <w:sz w:val="22"/>
          <w:szCs w:val="22"/>
          <w:lang w:val="en-US"/>
        </w:rPr>
      </w:pPr>
      <w:del w:id="978" w:author="S4aI211196" w:date="2021-08-23T17:16:00Z">
        <w:r w:rsidDel="00ED4375">
          <w:delText>5.8.4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_Toc80629758 \h </w:delInstrText>
        </w:r>
        <w:r w:rsidDel="00ED4375">
          <w:fldChar w:fldCharType="separate"/>
        </w:r>
      </w:del>
      <w:ins w:id="979" w:author="S4aI211196" w:date="2021-08-23T17:16:00Z">
        <w:r w:rsidR="00ED4375">
          <w:rPr>
            <w:b/>
            <w:bCs/>
            <w:lang w:val="en-US"/>
          </w:rPr>
          <w:t>Error! Bookmark not defined.</w:t>
        </w:r>
      </w:ins>
      <w:del w:id="980" w:author="S4aI211196" w:date="2021-08-23T17:16:00Z">
        <w:r w:rsidDel="00ED4375">
          <w:delText>66</w:delText>
        </w:r>
        <w:r w:rsidDel="00ED4375">
          <w:fldChar w:fldCharType="end"/>
        </w:r>
      </w:del>
    </w:p>
    <w:p w14:paraId="66271F59" w14:textId="62043883" w:rsidR="00EC61E1" w:rsidDel="00ED4375" w:rsidRDefault="00EC61E1">
      <w:pPr>
        <w:pStyle w:val="TOC3"/>
        <w:rPr>
          <w:del w:id="981" w:author="S4aI211196" w:date="2021-08-23T17:16:00Z"/>
          <w:rFonts w:asciiTheme="minorHAnsi" w:eastAsiaTheme="minorEastAsia" w:hAnsiTheme="minorHAnsi" w:cstheme="minorBidi"/>
          <w:sz w:val="22"/>
          <w:szCs w:val="22"/>
          <w:lang w:val="en-US"/>
        </w:rPr>
      </w:pPr>
      <w:del w:id="982" w:author="S4aI211196" w:date="2021-08-23T17:16:00Z">
        <w:r w:rsidDel="00ED4375">
          <w:delText>5.8.5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_Toc80629759 \h </w:delInstrText>
        </w:r>
        <w:r w:rsidDel="00ED4375">
          <w:fldChar w:fldCharType="separate"/>
        </w:r>
      </w:del>
      <w:ins w:id="983" w:author="S4aI211196" w:date="2021-08-23T17:16:00Z">
        <w:r w:rsidR="00ED4375">
          <w:rPr>
            <w:b/>
            <w:bCs/>
            <w:lang w:val="en-US"/>
          </w:rPr>
          <w:t>Error! Bookmark not defined.</w:t>
        </w:r>
      </w:ins>
      <w:del w:id="984" w:author="S4aI211196" w:date="2021-08-23T17:16:00Z">
        <w:r w:rsidDel="00ED4375">
          <w:delText>67</w:delText>
        </w:r>
        <w:r w:rsidDel="00ED4375">
          <w:fldChar w:fldCharType="end"/>
        </w:r>
      </w:del>
    </w:p>
    <w:p w14:paraId="05EA7E0A" w14:textId="51F024D2" w:rsidR="00EC61E1" w:rsidDel="00ED4375" w:rsidRDefault="00EC61E1">
      <w:pPr>
        <w:pStyle w:val="TOC3"/>
        <w:rPr>
          <w:del w:id="985" w:author="S4aI211196" w:date="2021-08-23T17:16:00Z"/>
          <w:rFonts w:asciiTheme="minorHAnsi" w:eastAsiaTheme="minorEastAsia" w:hAnsiTheme="minorHAnsi" w:cstheme="minorBidi"/>
          <w:sz w:val="22"/>
          <w:szCs w:val="22"/>
          <w:lang w:val="en-US"/>
        </w:rPr>
      </w:pPr>
      <w:del w:id="986" w:author="S4aI211196" w:date="2021-08-23T17:16:00Z">
        <w:r w:rsidDel="00ED4375">
          <w:lastRenderedPageBreak/>
          <w:delText>5.8.6</w:delText>
        </w:r>
        <w:r w:rsidDel="00ED4375">
          <w:rPr>
            <w:rFonts w:asciiTheme="minorHAnsi" w:eastAsiaTheme="minorEastAsia" w:hAnsiTheme="minorHAnsi" w:cstheme="minorBidi"/>
            <w:sz w:val="22"/>
            <w:szCs w:val="22"/>
            <w:lang w:val="en-US"/>
          </w:rPr>
          <w:tab/>
        </w:r>
        <w:r w:rsidDel="00ED4375">
          <w:delText>Candidate Solution</w:delText>
        </w:r>
        <w:r w:rsidDel="00ED4375">
          <w:tab/>
        </w:r>
        <w:r w:rsidDel="00ED4375">
          <w:fldChar w:fldCharType="begin"/>
        </w:r>
        <w:r w:rsidDel="00ED4375">
          <w:delInstrText xml:space="preserve"> PAGEREF _Toc80629760 \h </w:delInstrText>
        </w:r>
        <w:r w:rsidDel="00ED4375">
          <w:fldChar w:fldCharType="separate"/>
        </w:r>
      </w:del>
      <w:ins w:id="987" w:author="S4aI211196" w:date="2021-08-23T17:16:00Z">
        <w:r w:rsidR="00ED4375">
          <w:rPr>
            <w:b/>
            <w:bCs/>
            <w:lang w:val="en-US"/>
          </w:rPr>
          <w:t>Error! Bookmark not defined.</w:t>
        </w:r>
      </w:ins>
      <w:del w:id="988" w:author="S4aI211196" w:date="2021-08-23T17:16:00Z">
        <w:r w:rsidDel="00ED4375">
          <w:delText>67</w:delText>
        </w:r>
        <w:r w:rsidDel="00ED4375">
          <w:fldChar w:fldCharType="end"/>
        </w:r>
      </w:del>
    </w:p>
    <w:p w14:paraId="0FF1FDE8" w14:textId="6CF1DF9F" w:rsidR="00EC61E1" w:rsidDel="00ED4375" w:rsidRDefault="00EC61E1">
      <w:pPr>
        <w:pStyle w:val="TOC4"/>
        <w:rPr>
          <w:del w:id="989" w:author="S4aI211196" w:date="2021-08-23T17:16:00Z"/>
          <w:rFonts w:asciiTheme="minorHAnsi" w:eastAsiaTheme="minorEastAsia" w:hAnsiTheme="minorHAnsi" w:cstheme="minorBidi"/>
          <w:sz w:val="22"/>
          <w:szCs w:val="22"/>
          <w:lang w:val="en-US"/>
        </w:rPr>
      </w:pPr>
      <w:del w:id="990" w:author="S4aI211196" w:date="2021-08-23T17:16:00Z">
        <w:r w:rsidDel="00ED4375">
          <w:delText>5.8.6.1</w:delText>
        </w:r>
        <w:r w:rsidDel="00ED4375">
          <w:rPr>
            <w:rFonts w:asciiTheme="minorHAnsi" w:eastAsiaTheme="minorEastAsia" w:hAnsiTheme="minorHAnsi" w:cstheme="minorBidi"/>
            <w:sz w:val="22"/>
            <w:szCs w:val="22"/>
            <w:lang w:val="en-US"/>
          </w:rPr>
          <w:tab/>
        </w:r>
        <w:r w:rsidDel="00ED4375">
          <w:delText>UE Data Collection via Direct and Indirect Methods</w:delText>
        </w:r>
        <w:r w:rsidDel="00ED4375">
          <w:tab/>
        </w:r>
        <w:r w:rsidDel="00ED4375">
          <w:fldChar w:fldCharType="begin"/>
        </w:r>
        <w:r w:rsidDel="00ED4375">
          <w:delInstrText xml:space="preserve"> PAGEREF _Toc80629761 \h </w:delInstrText>
        </w:r>
        <w:r w:rsidDel="00ED4375">
          <w:fldChar w:fldCharType="separate"/>
        </w:r>
      </w:del>
      <w:ins w:id="991" w:author="S4aI211196" w:date="2021-08-23T17:16:00Z">
        <w:r w:rsidR="00ED4375">
          <w:rPr>
            <w:b/>
            <w:bCs/>
            <w:lang w:val="en-US"/>
          </w:rPr>
          <w:t>Error! Bookmark not defined.</w:t>
        </w:r>
      </w:ins>
      <w:del w:id="992" w:author="S4aI211196" w:date="2021-08-23T17:16:00Z">
        <w:r w:rsidDel="00ED4375">
          <w:delText>67</w:delText>
        </w:r>
        <w:r w:rsidDel="00ED4375">
          <w:fldChar w:fldCharType="end"/>
        </w:r>
      </w:del>
    </w:p>
    <w:p w14:paraId="51A67091" w14:textId="22E7F7B8" w:rsidR="00EC61E1" w:rsidDel="00ED4375" w:rsidRDefault="00EC61E1">
      <w:pPr>
        <w:pStyle w:val="TOC4"/>
        <w:rPr>
          <w:del w:id="993" w:author="S4aI211196" w:date="2021-08-23T17:16:00Z"/>
          <w:rFonts w:asciiTheme="minorHAnsi" w:eastAsiaTheme="minorEastAsia" w:hAnsiTheme="minorHAnsi" w:cstheme="minorBidi"/>
          <w:sz w:val="22"/>
          <w:szCs w:val="22"/>
          <w:lang w:val="en-US"/>
        </w:rPr>
      </w:pPr>
      <w:del w:id="994" w:author="S4aI211196" w:date="2021-08-23T17:16:00Z">
        <w:r w:rsidDel="00ED4375">
          <w:delText>5.8.6.2</w:delText>
        </w:r>
        <w:r w:rsidDel="00ED4375">
          <w:rPr>
            <w:rFonts w:asciiTheme="minorHAnsi" w:eastAsiaTheme="minorEastAsia" w:hAnsiTheme="minorHAnsi" w:cstheme="minorBidi"/>
            <w:sz w:val="22"/>
            <w:szCs w:val="22"/>
            <w:lang w:val="en-US"/>
          </w:rPr>
          <w:tab/>
        </w:r>
        <w:r w:rsidDel="00ED4375">
          <w:delText>AF Collection of CDN Access Logs</w:delText>
        </w:r>
        <w:r w:rsidDel="00ED4375">
          <w:tab/>
        </w:r>
        <w:r w:rsidDel="00ED4375">
          <w:fldChar w:fldCharType="begin"/>
        </w:r>
        <w:r w:rsidDel="00ED4375">
          <w:delInstrText xml:space="preserve"> PAGEREF _Toc80629762 \h </w:delInstrText>
        </w:r>
        <w:r w:rsidDel="00ED4375">
          <w:fldChar w:fldCharType="separate"/>
        </w:r>
      </w:del>
      <w:ins w:id="995" w:author="S4aI211196" w:date="2021-08-23T17:16:00Z">
        <w:r w:rsidR="00ED4375">
          <w:rPr>
            <w:b/>
            <w:bCs/>
            <w:lang w:val="en-US"/>
          </w:rPr>
          <w:t>Error! Bookmark not defined.</w:t>
        </w:r>
      </w:ins>
      <w:del w:id="996" w:author="S4aI211196" w:date="2021-08-23T17:16:00Z">
        <w:r w:rsidDel="00ED4375">
          <w:delText>69</w:delText>
        </w:r>
        <w:r w:rsidDel="00ED4375">
          <w:fldChar w:fldCharType="end"/>
        </w:r>
      </w:del>
    </w:p>
    <w:p w14:paraId="793948DC" w14:textId="16E9BC1D" w:rsidR="00EC61E1" w:rsidDel="00ED4375" w:rsidRDefault="00EC61E1">
      <w:pPr>
        <w:pStyle w:val="TOC4"/>
        <w:rPr>
          <w:del w:id="997" w:author="S4aI211196" w:date="2021-08-23T17:16:00Z"/>
          <w:rFonts w:asciiTheme="minorHAnsi" w:eastAsiaTheme="minorEastAsia" w:hAnsiTheme="minorHAnsi" w:cstheme="minorBidi"/>
          <w:sz w:val="22"/>
          <w:szCs w:val="22"/>
          <w:lang w:val="en-US"/>
        </w:rPr>
      </w:pPr>
      <w:del w:id="998" w:author="S4aI211196" w:date="2021-08-23T17:16:00Z">
        <w:r w:rsidDel="00ED4375">
          <w:delText>5.8.6.3</w:delText>
        </w:r>
        <w:r w:rsidDel="00ED4375">
          <w:rPr>
            <w:rFonts w:asciiTheme="minorHAnsi" w:eastAsiaTheme="minorEastAsia" w:hAnsiTheme="minorHAnsi" w:cstheme="minorBidi"/>
            <w:sz w:val="22"/>
            <w:szCs w:val="22"/>
            <w:lang w:val="en-US"/>
          </w:rPr>
          <w:tab/>
        </w:r>
        <w:r w:rsidDel="00ED4375">
          <w:delText xml:space="preserve"> Candidate media-related information for Event Exposure</w:delText>
        </w:r>
        <w:r w:rsidDel="00ED4375">
          <w:tab/>
        </w:r>
        <w:r w:rsidDel="00ED4375">
          <w:fldChar w:fldCharType="begin"/>
        </w:r>
        <w:r w:rsidDel="00ED4375">
          <w:delInstrText xml:space="preserve"> PAGEREF _Toc80629763 \h </w:delInstrText>
        </w:r>
        <w:r w:rsidDel="00ED4375">
          <w:fldChar w:fldCharType="separate"/>
        </w:r>
      </w:del>
      <w:ins w:id="999" w:author="S4aI211196" w:date="2021-08-23T17:16:00Z">
        <w:r w:rsidR="00ED4375">
          <w:rPr>
            <w:b/>
            <w:bCs/>
            <w:lang w:val="en-US"/>
          </w:rPr>
          <w:t>Error! Bookmark not defined.</w:t>
        </w:r>
      </w:ins>
      <w:del w:id="1000" w:author="S4aI211196" w:date="2021-08-23T17:16:00Z">
        <w:r w:rsidDel="00ED4375">
          <w:delText>69</w:delText>
        </w:r>
        <w:r w:rsidDel="00ED4375">
          <w:fldChar w:fldCharType="end"/>
        </w:r>
      </w:del>
    </w:p>
    <w:p w14:paraId="25AD0620" w14:textId="0CCD3C6A" w:rsidR="00EC61E1" w:rsidDel="00ED4375" w:rsidRDefault="00EC61E1">
      <w:pPr>
        <w:pStyle w:val="TOC2"/>
        <w:rPr>
          <w:del w:id="1001" w:author="S4aI211196" w:date="2021-08-23T17:16:00Z"/>
          <w:rFonts w:asciiTheme="minorHAnsi" w:eastAsiaTheme="minorEastAsia" w:hAnsiTheme="minorHAnsi" w:cstheme="minorBidi"/>
          <w:sz w:val="22"/>
          <w:szCs w:val="22"/>
          <w:lang w:val="en-US"/>
        </w:rPr>
      </w:pPr>
      <w:del w:id="1002" w:author="S4aI211196" w:date="2021-08-23T17:16:00Z">
        <w:r w:rsidDel="00ED4375">
          <w:delText>5.9</w:delText>
        </w:r>
        <w:r w:rsidDel="00ED4375">
          <w:rPr>
            <w:rFonts w:asciiTheme="minorHAnsi" w:eastAsiaTheme="minorEastAsia" w:hAnsiTheme="minorHAnsi" w:cstheme="minorBidi"/>
            <w:sz w:val="22"/>
            <w:szCs w:val="22"/>
            <w:lang w:val="en-US"/>
          </w:rPr>
          <w:tab/>
        </w:r>
        <w:r w:rsidDel="00ED4375">
          <w:delText>Per-application-authorization</w:delText>
        </w:r>
        <w:r w:rsidDel="00ED4375">
          <w:tab/>
        </w:r>
        <w:r w:rsidDel="00ED4375">
          <w:fldChar w:fldCharType="begin"/>
        </w:r>
        <w:r w:rsidDel="00ED4375">
          <w:delInstrText xml:space="preserve"> PAGEREF _Toc80629764 \h </w:delInstrText>
        </w:r>
        <w:r w:rsidDel="00ED4375">
          <w:fldChar w:fldCharType="separate"/>
        </w:r>
      </w:del>
      <w:ins w:id="1003" w:author="S4aI211196" w:date="2021-08-23T17:16:00Z">
        <w:r w:rsidR="00ED4375">
          <w:rPr>
            <w:b/>
            <w:bCs/>
            <w:lang w:val="en-US"/>
          </w:rPr>
          <w:t>Error! Bookmark not defined.</w:t>
        </w:r>
      </w:ins>
      <w:del w:id="1004" w:author="S4aI211196" w:date="2021-08-23T17:16:00Z">
        <w:r w:rsidDel="00ED4375">
          <w:delText>70</w:delText>
        </w:r>
        <w:r w:rsidDel="00ED4375">
          <w:fldChar w:fldCharType="end"/>
        </w:r>
      </w:del>
    </w:p>
    <w:p w14:paraId="79D0CA2B" w14:textId="7BD1B18E" w:rsidR="00EC61E1" w:rsidDel="00ED4375" w:rsidRDefault="00EC61E1">
      <w:pPr>
        <w:pStyle w:val="TOC3"/>
        <w:rPr>
          <w:del w:id="1005" w:author="S4aI211196" w:date="2021-08-23T17:16:00Z"/>
          <w:rFonts w:asciiTheme="minorHAnsi" w:eastAsiaTheme="minorEastAsia" w:hAnsiTheme="minorHAnsi" w:cstheme="minorBidi"/>
          <w:sz w:val="22"/>
          <w:szCs w:val="22"/>
          <w:lang w:val="en-US"/>
        </w:rPr>
      </w:pPr>
      <w:del w:id="1006" w:author="S4aI211196" w:date="2021-08-23T17:16:00Z">
        <w:r w:rsidDel="00ED4375">
          <w:delText>5.9.1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_Toc80629765 \h </w:delInstrText>
        </w:r>
        <w:r w:rsidDel="00ED4375">
          <w:fldChar w:fldCharType="separate"/>
        </w:r>
      </w:del>
      <w:ins w:id="1007" w:author="S4aI211196" w:date="2021-08-23T17:16:00Z">
        <w:r w:rsidR="00ED4375">
          <w:rPr>
            <w:b/>
            <w:bCs/>
            <w:lang w:val="en-US"/>
          </w:rPr>
          <w:t>Error! Bookmark not defined.</w:t>
        </w:r>
      </w:ins>
      <w:del w:id="1008" w:author="S4aI211196" w:date="2021-08-23T17:16:00Z">
        <w:r w:rsidDel="00ED4375">
          <w:delText>70</w:delText>
        </w:r>
        <w:r w:rsidDel="00ED4375">
          <w:fldChar w:fldCharType="end"/>
        </w:r>
      </w:del>
    </w:p>
    <w:p w14:paraId="59E8DDF0" w14:textId="1D4ADD7B" w:rsidR="00EC61E1" w:rsidDel="00ED4375" w:rsidRDefault="00EC61E1">
      <w:pPr>
        <w:pStyle w:val="TOC3"/>
        <w:rPr>
          <w:del w:id="1009" w:author="S4aI211196" w:date="2021-08-23T17:16:00Z"/>
          <w:rFonts w:asciiTheme="minorHAnsi" w:eastAsiaTheme="minorEastAsia" w:hAnsiTheme="minorHAnsi" w:cstheme="minorBidi"/>
          <w:sz w:val="22"/>
          <w:szCs w:val="22"/>
          <w:lang w:val="en-US"/>
        </w:rPr>
      </w:pPr>
      <w:del w:id="1010" w:author="S4aI211196" w:date="2021-08-23T17:16:00Z">
        <w:r w:rsidDel="00ED4375">
          <w:delText>5.9.2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_Toc80629766 \h </w:delInstrText>
        </w:r>
        <w:r w:rsidDel="00ED4375">
          <w:fldChar w:fldCharType="separate"/>
        </w:r>
      </w:del>
      <w:ins w:id="1011" w:author="S4aI211196" w:date="2021-08-23T17:16:00Z">
        <w:r w:rsidR="00ED4375">
          <w:rPr>
            <w:b/>
            <w:bCs/>
            <w:lang w:val="en-US"/>
          </w:rPr>
          <w:t>Error! Bookmark not defined.</w:t>
        </w:r>
      </w:ins>
      <w:del w:id="1012" w:author="S4aI211196" w:date="2021-08-23T17:16:00Z">
        <w:r w:rsidDel="00ED4375">
          <w:delText>71</w:delText>
        </w:r>
        <w:r w:rsidDel="00ED4375">
          <w:fldChar w:fldCharType="end"/>
        </w:r>
      </w:del>
    </w:p>
    <w:p w14:paraId="55972604" w14:textId="362BC41C" w:rsidR="00EC61E1" w:rsidDel="00ED4375" w:rsidRDefault="00EC61E1">
      <w:pPr>
        <w:pStyle w:val="TOC4"/>
        <w:rPr>
          <w:del w:id="1013" w:author="S4aI211196" w:date="2021-08-23T17:16:00Z"/>
          <w:rFonts w:asciiTheme="minorHAnsi" w:eastAsiaTheme="minorEastAsia" w:hAnsiTheme="minorHAnsi" w:cstheme="minorBidi"/>
          <w:sz w:val="22"/>
          <w:szCs w:val="22"/>
          <w:lang w:val="en-US"/>
        </w:rPr>
      </w:pPr>
      <w:del w:id="1014" w:author="S4aI211196" w:date="2021-08-23T17:16:00Z">
        <w:r w:rsidDel="00ED4375">
          <w:delText>5.9.2.1</w:delText>
        </w:r>
        <w:r w:rsidDel="00ED4375">
          <w:rPr>
            <w:rFonts w:asciiTheme="minorHAnsi" w:eastAsiaTheme="minorEastAsia" w:hAnsiTheme="minorHAnsi" w:cstheme="minorBidi"/>
            <w:sz w:val="22"/>
            <w:szCs w:val="22"/>
            <w:lang w:val="en-US"/>
          </w:rPr>
          <w:tab/>
        </w:r>
        <w:r w:rsidDel="00ED4375">
          <w:delText>Collaboration A: UE hosting multiple Applications</w:delText>
        </w:r>
        <w:r w:rsidDel="00ED4375">
          <w:tab/>
        </w:r>
        <w:r w:rsidDel="00ED4375">
          <w:fldChar w:fldCharType="begin"/>
        </w:r>
        <w:r w:rsidDel="00ED4375">
          <w:delInstrText xml:space="preserve"> PAGEREF _Toc80629767 \h </w:delInstrText>
        </w:r>
        <w:r w:rsidDel="00ED4375">
          <w:fldChar w:fldCharType="separate"/>
        </w:r>
      </w:del>
      <w:ins w:id="1015" w:author="S4aI211196" w:date="2021-08-23T17:16:00Z">
        <w:r w:rsidR="00ED4375">
          <w:rPr>
            <w:b/>
            <w:bCs/>
            <w:lang w:val="en-US"/>
          </w:rPr>
          <w:t>Error! Bookmark not defined.</w:t>
        </w:r>
      </w:ins>
      <w:del w:id="1016" w:author="S4aI211196" w:date="2021-08-23T17:16:00Z">
        <w:r w:rsidDel="00ED4375">
          <w:delText>71</w:delText>
        </w:r>
        <w:r w:rsidDel="00ED4375">
          <w:fldChar w:fldCharType="end"/>
        </w:r>
      </w:del>
    </w:p>
    <w:p w14:paraId="229A3B86" w14:textId="0F069C58" w:rsidR="00EC61E1" w:rsidDel="00ED4375" w:rsidRDefault="00EC61E1">
      <w:pPr>
        <w:pStyle w:val="TOC4"/>
        <w:rPr>
          <w:del w:id="1017" w:author="S4aI211196" w:date="2021-08-23T17:16:00Z"/>
          <w:rFonts w:asciiTheme="minorHAnsi" w:eastAsiaTheme="minorEastAsia" w:hAnsiTheme="minorHAnsi" w:cstheme="minorBidi"/>
          <w:sz w:val="22"/>
          <w:szCs w:val="22"/>
          <w:lang w:val="en-US"/>
        </w:rPr>
      </w:pPr>
      <w:del w:id="1018" w:author="S4aI211196" w:date="2021-08-23T17:16:00Z">
        <w:r w:rsidDel="00ED4375">
          <w:delText>5.9.2.2</w:delText>
        </w:r>
        <w:r w:rsidDel="00ED4375">
          <w:rPr>
            <w:rFonts w:asciiTheme="minorHAnsi" w:eastAsiaTheme="minorEastAsia" w:hAnsiTheme="minorHAnsi" w:cstheme="minorBidi"/>
            <w:sz w:val="22"/>
            <w:szCs w:val="22"/>
            <w:lang w:val="en-US"/>
          </w:rPr>
          <w:tab/>
        </w:r>
        <w:r w:rsidDel="00ED4375">
          <w:delText>Collaboration B: Applications with multiple subscription levels</w:delText>
        </w:r>
        <w:r w:rsidDel="00ED4375">
          <w:tab/>
        </w:r>
        <w:r w:rsidDel="00ED4375">
          <w:fldChar w:fldCharType="begin"/>
        </w:r>
        <w:r w:rsidDel="00ED4375">
          <w:delInstrText xml:space="preserve"> PAGEREF _Toc80629768 \h </w:delInstrText>
        </w:r>
        <w:r w:rsidDel="00ED4375">
          <w:fldChar w:fldCharType="separate"/>
        </w:r>
      </w:del>
      <w:ins w:id="1019" w:author="S4aI211196" w:date="2021-08-23T17:16:00Z">
        <w:r w:rsidR="00ED4375">
          <w:rPr>
            <w:b/>
            <w:bCs/>
            <w:lang w:val="en-US"/>
          </w:rPr>
          <w:t>Error! Bookmark not defined.</w:t>
        </w:r>
      </w:ins>
      <w:del w:id="1020" w:author="S4aI211196" w:date="2021-08-23T17:16:00Z">
        <w:r w:rsidDel="00ED4375">
          <w:delText>72</w:delText>
        </w:r>
        <w:r w:rsidDel="00ED4375">
          <w:fldChar w:fldCharType="end"/>
        </w:r>
      </w:del>
    </w:p>
    <w:p w14:paraId="11EA55E1" w14:textId="432028E0" w:rsidR="00EC61E1" w:rsidDel="00ED4375" w:rsidRDefault="00EC61E1">
      <w:pPr>
        <w:pStyle w:val="TOC3"/>
        <w:rPr>
          <w:del w:id="1021" w:author="S4aI211196" w:date="2021-08-23T17:16:00Z"/>
          <w:rFonts w:asciiTheme="minorHAnsi" w:eastAsiaTheme="minorEastAsia" w:hAnsiTheme="minorHAnsi" w:cstheme="minorBidi"/>
          <w:sz w:val="22"/>
          <w:szCs w:val="22"/>
          <w:lang w:val="en-US"/>
        </w:rPr>
      </w:pPr>
      <w:del w:id="1022" w:author="S4aI211196" w:date="2021-08-23T17:16:00Z">
        <w:r w:rsidDel="00ED4375">
          <w:delText>5.9.3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_Toc80629769 \h </w:delInstrText>
        </w:r>
        <w:r w:rsidDel="00ED4375">
          <w:fldChar w:fldCharType="separate"/>
        </w:r>
      </w:del>
      <w:ins w:id="1023" w:author="S4aI211196" w:date="2021-08-23T17:16:00Z">
        <w:r w:rsidR="00ED4375">
          <w:rPr>
            <w:b/>
            <w:bCs/>
            <w:lang w:val="en-US"/>
          </w:rPr>
          <w:t>Error! Bookmark not defined.</w:t>
        </w:r>
      </w:ins>
      <w:del w:id="1024" w:author="S4aI211196" w:date="2021-08-23T17:16:00Z">
        <w:r w:rsidDel="00ED4375">
          <w:delText>72</w:delText>
        </w:r>
        <w:r w:rsidDel="00ED4375">
          <w:fldChar w:fldCharType="end"/>
        </w:r>
      </w:del>
    </w:p>
    <w:p w14:paraId="65ED562D" w14:textId="2352A884" w:rsidR="00EC61E1" w:rsidDel="00ED4375" w:rsidRDefault="00EC61E1">
      <w:pPr>
        <w:pStyle w:val="TOC3"/>
        <w:rPr>
          <w:del w:id="1025" w:author="S4aI211196" w:date="2021-08-23T17:16:00Z"/>
          <w:rFonts w:asciiTheme="minorHAnsi" w:eastAsiaTheme="minorEastAsia" w:hAnsiTheme="minorHAnsi" w:cstheme="minorBidi"/>
          <w:sz w:val="22"/>
          <w:szCs w:val="22"/>
          <w:lang w:val="en-US"/>
        </w:rPr>
      </w:pPr>
      <w:del w:id="1026" w:author="S4aI211196" w:date="2021-08-23T17:16:00Z">
        <w:r w:rsidDel="00ED4375">
          <w:delText>5.9.4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_Toc80629770 \h </w:delInstrText>
        </w:r>
        <w:r w:rsidDel="00ED4375">
          <w:fldChar w:fldCharType="separate"/>
        </w:r>
      </w:del>
      <w:ins w:id="1027" w:author="S4aI211196" w:date="2021-08-23T17:16:00Z">
        <w:r w:rsidR="00ED4375">
          <w:rPr>
            <w:b/>
            <w:bCs/>
            <w:lang w:val="en-US"/>
          </w:rPr>
          <w:t>Error! Bookmark not defined.</w:t>
        </w:r>
      </w:ins>
      <w:del w:id="1028" w:author="S4aI211196" w:date="2021-08-23T17:16:00Z">
        <w:r w:rsidDel="00ED4375">
          <w:delText>72</w:delText>
        </w:r>
        <w:r w:rsidDel="00ED4375">
          <w:fldChar w:fldCharType="end"/>
        </w:r>
      </w:del>
    </w:p>
    <w:p w14:paraId="5D0FFA73" w14:textId="6EA78B77" w:rsidR="00EC61E1" w:rsidDel="00ED4375" w:rsidRDefault="00EC61E1">
      <w:pPr>
        <w:pStyle w:val="TOC3"/>
        <w:rPr>
          <w:del w:id="1029" w:author="S4aI211196" w:date="2021-08-23T17:16:00Z"/>
          <w:rFonts w:asciiTheme="minorHAnsi" w:eastAsiaTheme="minorEastAsia" w:hAnsiTheme="minorHAnsi" w:cstheme="minorBidi"/>
          <w:sz w:val="22"/>
          <w:szCs w:val="22"/>
          <w:lang w:val="en-US"/>
        </w:rPr>
      </w:pPr>
      <w:del w:id="1030" w:author="S4aI211196" w:date="2021-08-23T17:16:00Z">
        <w:r w:rsidDel="00ED4375">
          <w:delText>5.9.5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_Toc80629771 \h </w:delInstrText>
        </w:r>
        <w:r w:rsidDel="00ED4375">
          <w:fldChar w:fldCharType="separate"/>
        </w:r>
      </w:del>
      <w:ins w:id="1031" w:author="S4aI211196" w:date="2021-08-23T17:16:00Z">
        <w:r w:rsidR="00ED4375">
          <w:rPr>
            <w:b/>
            <w:bCs/>
            <w:lang w:val="en-US"/>
          </w:rPr>
          <w:t>Error! Bookmark not defined.</w:t>
        </w:r>
      </w:ins>
      <w:del w:id="1032" w:author="S4aI211196" w:date="2021-08-23T17:16:00Z">
        <w:r w:rsidDel="00ED4375">
          <w:delText>72</w:delText>
        </w:r>
        <w:r w:rsidDel="00ED4375">
          <w:fldChar w:fldCharType="end"/>
        </w:r>
      </w:del>
    </w:p>
    <w:p w14:paraId="49080284" w14:textId="4754D1CE" w:rsidR="00EC61E1" w:rsidDel="00ED4375" w:rsidRDefault="00EC61E1">
      <w:pPr>
        <w:pStyle w:val="TOC3"/>
        <w:rPr>
          <w:del w:id="1033" w:author="S4aI211196" w:date="2021-08-23T17:16:00Z"/>
          <w:rFonts w:asciiTheme="minorHAnsi" w:eastAsiaTheme="minorEastAsia" w:hAnsiTheme="minorHAnsi" w:cstheme="minorBidi"/>
          <w:sz w:val="22"/>
          <w:szCs w:val="22"/>
          <w:lang w:val="en-US"/>
        </w:rPr>
      </w:pPr>
      <w:del w:id="1034" w:author="S4aI211196" w:date="2021-08-23T17:16:00Z">
        <w:r w:rsidDel="00ED4375">
          <w:delText>5.9.6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_Toc80629772 \h </w:delInstrText>
        </w:r>
        <w:r w:rsidDel="00ED4375">
          <w:fldChar w:fldCharType="separate"/>
        </w:r>
      </w:del>
      <w:ins w:id="1035" w:author="S4aI211196" w:date="2021-08-23T17:16:00Z">
        <w:r w:rsidR="00ED4375">
          <w:rPr>
            <w:b/>
            <w:bCs/>
            <w:lang w:val="en-US"/>
          </w:rPr>
          <w:t>Error! Bookmark not defined.</w:t>
        </w:r>
      </w:ins>
      <w:del w:id="1036" w:author="S4aI211196" w:date="2021-08-23T17:16:00Z">
        <w:r w:rsidDel="00ED4375">
          <w:delText>72</w:delText>
        </w:r>
        <w:r w:rsidDel="00ED4375">
          <w:fldChar w:fldCharType="end"/>
        </w:r>
      </w:del>
    </w:p>
    <w:p w14:paraId="53555BA4" w14:textId="4E2B78EE" w:rsidR="00EC61E1" w:rsidDel="00ED4375" w:rsidRDefault="00EC61E1">
      <w:pPr>
        <w:pStyle w:val="TOC2"/>
        <w:rPr>
          <w:del w:id="1037" w:author="S4aI211196" w:date="2021-08-23T17:16:00Z"/>
          <w:rFonts w:asciiTheme="minorHAnsi" w:eastAsiaTheme="minorEastAsia" w:hAnsiTheme="minorHAnsi" w:cstheme="minorBidi"/>
          <w:sz w:val="22"/>
          <w:szCs w:val="22"/>
          <w:lang w:val="en-US"/>
        </w:rPr>
      </w:pPr>
      <w:del w:id="1038" w:author="S4aI211196" w:date="2021-08-23T17:16:00Z">
        <w:r w:rsidDel="00ED4375">
          <w:delText>5.10</w:delText>
        </w:r>
        <w:r w:rsidDel="00ED4375">
          <w:rPr>
            <w:rFonts w:asciiTheme="minorHAnsi" w:eastAsiaTheme="minorEastAsia" w:hAnsiTheme="minorHAnsi" w:cstheme="minorBidi"/>
            <w:sz w:val="22"/>
            <w:szCs w:val="22"/>
            <w:lang w:val="en-US"/>
          </w:rPr>
          <w:tab/>
        </w:r>
        <w:r w:rsidDel="00ED4375">
          <w:delText>Support for encrypted and high-value content</w:delText>
        </w:r>
        <w:r w:rsidDel="00ED4375">
          <w:tab/>
        </w:r>
        <w:r w:rsidDel="00ED4375">
          <w:fldChar w:fldCharType="begin"/>
        </w:r>
        <w:r w:rsidDel="00ED4375">
          <w:delInstrText xml:space="preserve"> PAGEREF _Toc80629773 \h </w:delInstrText>
        </w:r>
        <w:r w:rsidDel="00ED4375">
          <w:fldChar w:fldCharType="separate"/>
        </w:r>
      </w:del>
      <w:ins w:id="1039" w:author="S4aI211196" w:date="2021-08-23T17:16:00Z">
        <w:r w:rsidR="00ED4375">
          <w:rPr>
            <w:b/>
            <w:bCs/>
            <w:lang w:val="en-US"/>
          </w:rPr>
          <w:t>Error! Bookmark not defined.</w:t>
        </w:r>
      </w:ins>
      <w:del w:id="1040" w:author="S4aI211196" w:date="2021-08-23T17:16:00Z">
        <w:r w:rsidDel="00ED4375">
          <w:delText>73</w:delText>
        </w:r>
        <w:r w:rsidDel="00ED4375">
          <w:fldChar w:fldCharType="end"/>
        </w:r>
      </w:del>
    </w:p>
    <w:p w14:paraId="0CA98CAE" w14:textId="2B785074" w:rsidR="00EC61E1" w:rsidDel="00ED4375" w:rsidRDefault="00EC61E1">
      <w:pPr>
        <w:pStyle w:val="TOC3"/>
        <w:rPr>
          <w:del w:id="1041" w:author="S4aI211196" w:date="2021-08-23T17:16:00Z"/>
          <w:rFonts w:asciiTheme="minorHAnsi" w:eastAsiaTheme="minorEastAsia" w:hAnsiTheme="minorHAnsi" w:cstheme="minorBidi"/>
          <w:sz w:val="22"/>
          <w:szCs w:val="22"/>
          <w:lang w:val="en-US"/>
        </w:rPr>
      </w:pPr>
      <w:del w:id="1042" w:author="S4aI211196" w:date="2021-08-23T17:16:00Z">
        <w:r w:rsidDel="00ED4375">
          <w:delText>5.10.1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_Toc80629774 \h </w:delInstrText>
        </w:r>
        <w:r w:rsidDel="00ED4375">
          <w:fldChar w:fldCharType="separate"/>
        </w:r>
      </w:del>
      <w:ins w:id="1043" w:author="S4aI211196" w:date="2021-08-23T17:16:00Z">
        <w:r w:rsidR="00ED4375">
          <w:rPr>
            <w:b/>
            <w:bCs/>
            <w:lang w:val="en-US"/>
          </w:rPr>
          <w:t>Error! Bookmark not defined.</w:t>
        </w:r>
      </w:ins>
      <w:del w:id="1044" w:author="S4aI211196" w:date="2021-08-23T17:16:00Z">
        <w:r w:rsidDel="00ED4375">
          <w:delText>73</w:delText>
        </w:r>
        <w:r w:rsidDel="00ED4375">
          <w:fldChar w:fldCharType="end"/>
        </w:r>
      </w:del>
    </w:p>
    <w:p w14:paraId="5F86AA7A" w14:textId="7C0858F3" w:rsidR="00EC61E1" w:rsidDel="00ED4375" w:rsidRDefault="00EC61E1">
      <w:pPr>
        <w:pStyle w:val="TOC3"/>
        <w:rPr>
          <w:del w:id="1045" w:author="S4aI211196" w:date="2021-08-23T17:16:00Z"/>
          <w:rFonts w:asciiTheme="minorHAnsi" w:eastAsiaTheme="minorEastAsia" w:hAnsiTheme="minorHAnsi" w:cstheme="minorBidi"/>
          <w:sz w:val="22"/>
          <w:szCs w:val="22"/>
          <w:lang w:val="en-US"/>
        </w:rPr>
      </w:pPr>
      <w:del w:id="1046" w:author="S4aI211196" w:date="2021-08-23T17:16:00Z">
        <w:r w:rsidDel="00ED4375">
          <w:delText>5.10.2</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_Toc80629775 \h </w:delInstrText>
        </w:r>
        <w:r w:rsidDel="00ED4375">
          <w:fldChar w:fldCharType="separate"/>
        </w:r>
      </w:del>
      <w:ins w:id="1047" w:author="S4aI211196" w:date="2021-08-23T17:16:00Z">
        <w:r w:rsidR="00ED4375">
          <w:rPr>
            <w:b/>
            <w:bCs/>
            <w:lang w:val="en-US"/>
          </w:rPr>
          <w:t>Error! Bookmark not defined.</w:t>
        </w:r>
      </w:ins>
      <w:del w:id="1048" w:author="S4aI211196" w:date="2021-08-23T17:16:00Z">
        <w:r w:rsidDel="00ED4375">
          <w:delText>73</w:delText>
        </w:r>
        <w:r w:rsidDel="00ED4375">
          <w:fldChar w:fldCharType="end"/>
        </w:r>
      </w:del>
    </w:p>
    <w:p w14:paraId="4C46FE29" w14:textId="6117F25B" w:rsidR="00EC61E1" w:rsidDel="00ED4375" w:rsidRDefault="00EC61E1">
      <w:pPr>
        <w:pStyle w:val="TOC3"/>
        <w:rPr>
          <w:del w:id="1049" w:author="S4aI211196" w:date="2021-08-23T17:16:00Z"/>
          <w:rFonts w:asciiTheme="minorHAnsi" w:eastAsiaTheme="minorEastAsia" w:hAnsiTheme="minorHAnsi" w:cstheme="minorBidi"/>
          <w:sz w:val="22"/>
          <w:szCs w:val="22"/>
          <w:lang w:val="en-US"/>
        </w:rPr>
      </w:pPr>
      <w:del w:id="1050" w:author="S4aI211196" w:date="2021-08-23T17:16:00Z">
        <w:r w:rsidDel="00ED4375">
          <w:delText>5.10.3</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_Toc80629776 \h </w:delInstrText>
        </w:r>
        <w:r w:rsidDel="00ED4375">
          <w:fldChar w:fldCharType="separate"/>
        </w:r>
      </w:del>
      <w:ins w:id="1051" w:author="S4aI211196" w:date="2021-08-23T17:16:00Z">
        <w:r w:rsidR="00ED4375">
          <w:rPr>
            <w:b/>
            <w:bCs/>
            <w:lang w:val="en-US"/>
          </w:rPr>
          <w:t>Error! Bookmark not defined.</w:t>
        </w:r>
      </w:ins>
      <w:del w:id="1052" w:author="S4aI211196" w:date="2021-08-23T17:16:00Z">
        <w:r w:rsidDel="00ED4375">
          <w:delText>74</w:delText>
        </w:r>
        <w:r w:rsidDel="00ED4375">
          <w:fldChar w:fldCharType="end"/>
        </w:r>
      </w:del>
    </w:p>
    <w:p w14:paraId="5A913DB0" w14:textId="5C2B74BC" w:rsidR="00EC61E1" w:rsidDel="00ED4375" w:rsidRDefault="00EC61E1">
      <w:pPr>
        <w:pStyle w:val="TOC3"/>
        <w:rPr>
          <w:del w:id="1053" w:author="S4aI211196" w:date="2021-08-23T17:16:00Z"/>
          <w:rFonts w:asciiTheme="minorHAnsi" w:eastAsiaTheme="minorEastAsia" w:hAnsiTheme="minorHAnsi" w:cstheme="minorBidi"/>
          <w:sz w:val="22"/>
          <w:szCs w:val="22"/>
          <w:lang w:val="en-US"/>
        </w:rPr>
      </w:pPr>
      <w:del w:id="1054" w:author="S4aI211196" w:date="2021-08-23T17:16:00Z">
        <w:r w:rsidDel="00ED4375">
          <w:delText>5.10.4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_Toc80629777 \h </w:delInstrText>
        </w:r>
        <w:r w:rsidDel="00ED4375">
          <w:fldChar w:fldCharType="separate"/>
        </w:r>
      </w:del>
      <w:ins w:id="1055" w:author="S4aI211196" w:date="2021-08-23T17:16:00Z">
        <w:r w:rsidR="00ED4375">
          <w:rPr>
            <w:b/>
            <w:bCs/>
            <w:lang w:val="en-US"/>
          </w:rPr>
          <w:t>Error! Bookmark not defined.</w:t>
        </w:r>
      </w:ins>
      <w:del w:id="1056" w:author="S4aI211196" w:date="2021-08-23T17:16:00Z">
        <w:r w:rsidDel="00ED4375">
          <w:delText>74</w:delText>
        </w:r>
        <w:r w:rsidDel="00ED4375">
          <w:fldChar w:fldCharType="end"/>
        </w:r>
      </w:del>
    </w:p>
    <w:p w14:paraId="10F87E21" w14:textId="26AFD798" w:rsidR="00EC61E1" w:rsidDel="00ED4375" w:rsidRDefault="00EC61E1">
      <w:pPr>
        <w:pStyle w:val="TOC3"/>
        <w:rPr>
          <w:del w:id="1057" w:author="S4aI211196" w:date="2021-08-23T17:16:00Z"/>
          <w:rFonts w:asciiTheme="minorHAnsi" w:eastAsiaTheme="minorEastAsia" w:hAnsiTheme="minorHAnsi" w:cstheme="minorBidi"/>
          <w:sz w:val="22"/>
          <w:szCs w:val="22"/>
          <w:lang w:val="en-US"/>
        </w:rPr>
      </w:pPr>
      <w:del w:id="1058" w:author="S4aI211196" w:date="2021-08-23T17:16:00Z">
        <w:r w:rsidDel="00ED4375">
          <w:delText>5.10.5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_Toc80629778 \h </w:delInstrText>
        </w:r>
        <w:r w:rsidDel="00ED4375">
          <w:fldChar w:fldCharType="separate"/>
        </w:r>
      </w:del>
      <w:ins w:id="1059" w:author="S4aI211196" w:date="2021-08-23T17:16:00Z">
        <w:r w:rsidR="00ED4375">
          <w:rPr>
            <w:b/>
            <w:bCs/>
            <w:lang w:val="en-US"/>
          </w:rPr>
          <w:t>Error! Bookmark not defined.</w:t>
        </w:r>
      </w:ins>
      <w:del w:id="1060" w:author="S4aI211196" w:date="2021-08-23T17:16:00Z">
        <w:r w:rsidDel="00ED4375">
          <w:delText>74</w:delText>
        </w:r>
        <w:r w:rsidDel="00ED4375">
          <w:fldChar w:fldCharType="end"/>
        </w:r>
      </w:del>
    </w:p>
    <w:p w14:paraId="280B6EC3" w14:textId="587D39C3" w:rsidR="00EC61E1" w:rsidDel="00ED4375" w:rsidRDefault="00EC61E1">
      <w:pPr>
        <w:pStyle w:val="TOC3"/>
        <w:rPr>
          <w:del w:id="1061" w:author="S4aI211196" w:date="2021-08-23T17:16:00Z"/>
          <w:rFonts w:asciiTheme="minorHAnsi" w:eastAsiaTheme="minorEastAsia" w:hAnsiTheme="minorHAnsi" w:cstheme="minorBidi"/>
          <w:sz w:val="22"/>
          <w:szCs w:val="22"/>
          <w:lang w:val="en-US"/>
        </w:rPr>
      </w:pPr>
      <w:del w:id="1062" w:author="S4aI211196" w:date="2021-08-23T17:16:00Z">
        <w:r w:rsidDel="00ED4375">
          <w:delText>5.10.6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_Toc80629779 \h </w:delInstrText>
        </w:r>
        <w:r w:rsidDel="00ED4375">
          <w:fldChar w:fldCharType="separate"/>
        </w:r>
      </w:del>
      <w:ins w:id="1063" w:author="S4aI211196" w:date="2021-08-23T17:16:00Z">
        <w:r w:rsidR="00ED4375">
          <w:rPr>
            <w:b/>
            <w:bCs/>
            <w:lang w:val="en-US"/>
          </w:rPr>
          <w:t>Error! Bookmark not defined.</w:t>
        </w:r>
      </w:ins>
      <w:del w:id="1064" w:author="S4aI211196" w:date="2021-08-23T17:16:00Z">
        <w:r w:rsidDel="00ED4375">
          <w:delText>74</w:delText>
        </w:r>
        <w:r w:rsidDel="00ED4375">
          <w:fldChar w:fldCharType="end"/>
        </w:r>
      </w:del>
    </w:p>
    <w:p w14:paraId="59A50036" w14:textId="0B0B8816" w:rsidR="00EC61E1" w:rsidDel="00ED4375" w:rsidRDefault="00EC61E1">
      <w:pPr>
        <w:pStyle w:val="TOC2"/>
        <w:rPr>
          <w:del w:id="1065" w:author="S4aI211196" w:date="2021-08-23T17:16:00Z"/>
          <w:rFonts w:asciiTheme="minorHAnsi" w:eastAsiaTheme="minorEastAsia" w:hAnsiTheme="minorHAnsi" w:cstheme="minorBidi"/>
          <w:sz w:val="22"/>
          <w:szCs w:val="22"/>
          <w:lang w:val="en-US"/>
        </w:rPr>
      </w:pPr>
      <w:del w:id="1066" w:author="S4aI211196" w:date="2021-08-23T17:16:00Z">
        <w:r w:rsidDel="00ED4375">
          <w:delText>5.11</w:delText>
        </w:r>
        <w:r w:rsidDel="00ED4375">
          <w:rPr>
            <w:rFonts w:asciiTheme="minorHAnsi" w:eastAsiaTheme="minorEastAsia" w:hAnsiTheme="minorHAnsi" w:cstheme="minorBidi"/>
            <w:sz w:val="22"/>
            <w:szCs w:val="22"/>
            <w:lang w:val="en-US"/>
          </w:rPr>
          <w:tab/>
        </w:r>
        <w:r w:rsidDel="00ED4375">
          <w:delText>TV-grade mass distribution of unicast Live Services</w:delText>
        </w:r>
        <w:r w:rsidDel="00ED4375">
          <w:tab/>
        </w:r>
        <w:r w:rsidDel="00ED4375">
          <w:fldChar w:fldCharType="begin"/>
        </w:r>
        <w:r w:rsidDel="00ED4375">
          <w:delInstrText xml:space="preserve"> PAGEREF _Toc80629780 \h </w:delInstrText>
        </w:r>
        <w:r w:rsidDel="00ED4375">
          <w:fldChar w:fldCharType="separate"/>
        </w:r>
      </w:del>
      <w:ins w:id="1067" w:author="S4aI211196" w:date="2021-08-23T17:16:00Z">
        <w:r w:rsidR="00ED4375">
          <w:rPr>
            <w:b/>
            <w:bCs/>
            <w:lang w:val="en-US"/>
          </w:rPr>
          <w:t>Error! Bookmark not defined.</w:t>
        </w:r>
      </w:ins>
      <w:del w:id="1068" w:author="S4aI211196" w:date="2021-08-23T17:16:00Z">
        <w:r w:rsidDel="00ED4375">
          <w:delText>74</w:delText>
        </w:r>
        <w:r w:rsidDel="00ED4375">
          <w:fldChar w:fldCharType="end"/>
        </w:r>
      </w:del>
    </w:p>
    <w:p w14:paraId="2A05FB80" w14:textId="75DAA0EF" w:rsidR="00EC61E1" w:rsidDel="00ED4375" w:rsidRDefault="00EC61E1">
      <w:pPr>
        <w:pStyle w:val="TOC3"/>
        <w:rPr>
          <w:del w:id="1069" w:author="S4aI211196" w:date="2021-08-23T17:16:00Z"/>
          <w:rFonts w:asciiTheme="minorHAnsi" w:eastAsiaTheme="minorEastAsia" w:hAnsiTheme="minorHAnsi" w:cstheme="minorBidi"/>
          <w:sz w:val="22"/>
          <w:szCs w:val="22"/>
          <w:lang w:val="en-US"/>
        </w:rPr>
      </w:pPr>
      <w:del w:id="1070" w:author="S4aI211196" w:date="2021-08-23T17:16:00Z">
        <w:r w:rsidDel="00ED4375">
          <w:delText>5.11.1</w:delText>
        </w:r>
        <w:r w:rsidDel="00ED4375">
          <w:rPr>
            <w:rFonts w:asciiTheme="minorHAnsi" w:eastAsiaTheme="minorEastAsia" w:hAnsiTheme="minorHAnsi" w:cstheme="minorBidi"/>
            <w:sz w:val="22"/>
            <w:szCs w:val="22"/>
            <w:lang w:val="en-US"/>
          </w:rPr>
          <w:tab/>
        </w:r>
        <w:r w:rsidDel="00ED4375">
          <w:delText>Description</w:delText>
        </w:r>
        <w:r w:rsidDel="00ED4375">
          <w:tab/>
        </w:r>
        <w:r w:rsidDel="00ED4375">
          <w:fldChar w:fldCharType="begin"/>
        </w:r>
        <w:r w:rsidDel="00ED4375">
          <w:delInstrText xml:space="preserve"> PAGEREF _Toc80629781 \h </w:delInstrText>
        </w:r>
        <w:r w:rsidDel="00ED4375">
          <w:fldChar w:fldCharType="separate"/>
        </w:r>
      </w:del>
      <w:ins w:id="1071" w:author="S4aI211196" w:date="2021-08-23T17:16:00Z">
        <w:r w:rsidR="00ED4375">
          <w:rPr>
            <w:b/>
            <w:bCs/>
            <w:lang w:val="en-US"/>
          </w:rPr>
          <w:t>Error! Bookmark not defined.</w:t>
        </w:r>
      </w:ins>
      <w:del w:id="1072" w:author="S4aI211196" w:date="2021-08-23T17:16:00Z">
        <w:r w:rsidDel="00ED4375">
          <w:delText>74</w:delText>
        </w:r>
        <w:r w:rsidDel="00ED4375">
          <w:fldChar w:fldCharType="end"/>
        </w:r>
      </w:del>
    </w:p>
    <w:p w14:paraId="428E15D9" w14:textId="74DE5D4A" w:rsidR="00EC61E1" w:rsidDel="00ED4375" w:rsidRDefault="00EC61E1">
      <w:pPr>
        <w:pStyle w:val="TOC4"/>
        <w:rPr>
          <w:del w:id="1073" w:author="S4aI211196" w:date="2021-08-23T17:16:00Z"/>
          <w:rFonts w:asciiTheme="minorHAnsi" w:eastAsiaTheme="minorEastAsia" w:hAnsiTheme="minorHAnsi" w:cstheme="minorBidi"/>
          <w:sz w:val="22"/>
          <w:szCs w:val="22"/>
          <w:lang w:val="en-US"/>
        </w:rPr>
      </w:pPr>
      <w:del w:id="1074" w:author="S4aI211196" w:date="2021-08-23T17:16:00Z">
        <w:r w:rsidDel="00ED4375">
          <w:delText>5.11.1.1</w:delText>
        </w:r>
        <w:r w:rsidDel="00ED4375">
          <w:rPr>
            <w:rFonts w:asciiTheme="minorHAnsi" w:eastAsiaTheme="minorEastAsia" w:hAnsiTheme="minorHAnsi" w:cstheme="minorBidi"/>
            <w:sz w:val="22"/>
            <w:szCs w:val="22"/>
            <w:lang w:val="en-US"/>
          </w:rPr>
          <w:tab/>
        </w:r>
        <w:r w:rsidDel="00ED4375">
          <w:delText>General</w:delText>
        </w:r>
        <w:r w:rsidDel="00ED4375">
          <w:tab/>
        </w:r>
        <w:r w:rsidDel="00ED4375">
          <w:fldChar w:fldCharType="begin"/>
        </w:r>
        <w:r w:rsidDel="00ED4375">
          <w:delInstrText xml:space="preserve"> PAGEREF _Toc80629782 \h </w:delInstrText>
        </w:r>
        <w:r w:rsidDel="00ED4375">
          <w:fldChar w:fldCharType="separate"/>
        </w:r>
      </w:del>
      <w:ins w:id="1075" w:author="S4aI211196" w:date="2021-08-23T17:16:00Z">
        <w:r w:rsidR="00ED4375">
          <w:rPr>
            <w:b/>
            <w:bCs/>
            <w:lang w:val="en-US"/>
          </w:rPr>
          <w:t>Error! Bookmark not defined.</w:t>
        </w:r>
      </w:ins>
      <w:del w:id="1076" w:author="S4aI211196" w:date="2021-08-23T17:16:00Z">
        <w:r w:rsidDel="00ED4375">
          <w:delText>74</w:delText>
        </w:r>
        <w:r w:rsidDel="00ED4375">
          <w:fldChar w:fldCharType="end"/>
        </w:r>
      </w:del>
    </w:p>
    <w:p w14:paraId="5FE8F016" w14:textId="365BBA4C" w:rsidR="00EC61E1" w:rsidDel="00ED4375" w:rsidRDefault="00EC61E1">
      <w:pPr>
        <w:pStyle w:val="TOC4"/>
        <w:rPr>
          <w:del w:id="1077" w:author="S4aI211196" w:date="2021-08-23T17:16:00Z"/>
          <w:rFonts w:asciiTheme="minorHAnsi" w:eastAsiaTheme="minorEastAsia" w:hAnsiTheme="minorHAnsi" w:cstheme="minorBidi"/>
          <w:sz w:val="22"/>
          <w:szCs w:val="22"/>
          <w:lang w:val="en-US"/>
        </w:rPr>
      </w:pPr>
      <w:del w:id="1078" w:author="S4aI211196" w:date="2021-08-23T17:16:00Z">
        <w:r w:rsidDel="00ED4375">
          <w:delText>5.11.1.2</w:delText>
        </w:r>
        <w:r w:rsidDel="00ED4375">
          <w:rPr>
            <w:rFonts w:asciiTheme="minorHAnsi" w:eastAsiaTheme="minorEastAsia" w:hAnsiTheme="minorHAnsi" w:cstheme="minorBidi"/>
            <w:sz w:val="22"/>
            <w:szCs w:val="22"/>
            <w:lang w:val="en-US"/>
          </w:rPr>
          <w:tab/>
        </w:r>
        <w:r w:rsidDel="00ED4375">
          <w:delText>Scalability</w:delText>
        </w:r>
        <w:r w:rsidDel="00ED4375">
          <w:tab/>
        </w:r>
        <w:r w:rsidDel="00ED4375">
          <w:fldChar w:fldCharType="begin"/>
        </w:r>
        <w:r w:rsidDel="00ED4375">
          <w:delInstrText xml:space="preserve"> PAGEREF _Toc80629783 \h </w:delInstrText>
        </w:r>
        <w:r w:rsidDel="00ED4375">
          <w:fldChar w:fldCharType="separate"/>
        </w:r>
      </w:del>
      <w:ins w:id="1079" w:author="S4aI211196" w:date="2021-08-23T17:16:00Z">
        <w:r w:rsidR="00ED4375">
          <w:rPr>
            <w:b/>
            <w:bCs/>
            <w:lang w:val="en-US"/>
          </w:rPr>
          <w:t>Error! Bookmark not defined.</w:t>
        </w:r>
      </w:ins>
      <w:del w:id="1080" w:author="S4aI211196" w:date="2021-08-23T17:16:00Z">
        <w:r w:rsidDel="00ED4375">
          <w:delText>74</w:delText>
        </w:r>
        <w:r w:rsidDel="00ED4375">
          <w:fldChar w:fldCharType="end"/>
        </w:r>
      </w:del>
    </w:p>
    <w:p w14:paraId="064F560F" w14:textId="41ECD7AF" w:rsidR="00EC61E1" w:rsidDel="00ED4375" w:rsidRDefault="00EC61E1">
      <w:pPr>
        <w:pStyle w:val="TOC4"/>
        <w:rPr>
          <w:del w:id="1081" w:author="S4aI211196" w:date="2021-08-23T17:16:00Z"/>
          <w:rFonts w:asciiTheme="minorHAnsi" w:eastAsiaTheme="minorEastAsia" w:hAnsiTheme="minorHAnsi" w:cstheme="minorBidi"/>
          <w:sz w:val="22"/>
          <w:szCs w:val="22"/>
          <w:lang w:val="en-US"/>
        </w:rPr>
      </w:pPr>
      <w:del w:id="1082" w:author="S4aI211196" w:date="2021-08-23T17:16:00Z">
        <w:r w:rsidRPr="00A81022" w:rsidDel="00ED4375">
          <w:rPr>
            <w:lang w:val="en-US"/>
          </w:rPr>
          <w:delText>5.11.1.3</w:delText>
        </w:r>
        <w:r w:rsidDel="00ED4375">
          <w:rPr>
            <w:rFonts w:asciiTheme="minorHAnsi" w:eastAsiaTheme="minorEastAsia" w:hAnsiTheme="minorHAnsi" w:cstheme="minorBidi"/>
            <w:sz w:val="22"/>
            <w:szCs w:val="22"/>
            <w:lang w:val="en-US"/>
          </w:rPr>
          <w:tab/>
        </w:r>
        <w:r w:rsidRPr="00A81022" w:rsidDel="00ED4375">
          <w:rPr>
            <w:lang w:val="en-US"/>
          </w:rPr>
          <w:delText>Consistent quality</w:delText>
        </w:r>
        <w:r w:rsidDel="00ED4375">
          <w:tab/>
        </w:r>
        <w:r w:rsidDel="00ED4375">
          <w:fldChar w:fldCharType="begin"/>
        </w:r>
        <w:r w:rsidDel="00ED4375">
          <w:delInstrText xml:space="preserve"> PAGEREF _Toc80629784 \h </w:delInstrText>
        </w:r>
        <w:r w:rsidDel="00ED4375">
          <w:fldChar w:fldCharType="separate"/>
        </w:r>
      </w:del>
      <w:ins w:id="1083" w:author="S4aI211196" w:date="2021-08-23T17:16:00Z">
        <w:r w:rsidR="00ED4375">
          <w:rPr>
            <w:b/>
            <w:bCs/>
            <w:lang w:val="en-US"/>
          </w:rPr>
          <w:t>Error! Bookmark not defined.</w:t>
        </w:r>
      </w:ins>
      <w:del w:id="1084" w:author="S4aI211196" w:date="2021-08-23T17:16:00Z">
        <w:r w:rsidDel="00ED4375">
          <w:delText>74</w:delText>
        </w:r>
        <w:r w:rsidDel="00ED4375">
          <w:fldChar w:fldCharType="end"/>
        </w:r>
      </w:del>
    </w:p>
    <w:p w14:paraId="2CA53DAA" w14:textId="32A92E98" w:rsidR="00EC61E1" w:rsidDel="00ED4375" w:rsidRDefault="00EC61E1">
      <w:pPr>
        <w:pStyle w:val="TOC4"/>
        <w:rPr>
          <w:del w:id="1085" w:author="S4aI211196" w:date="2021-08-23T17:16:00Z"/>
          <w:rFonts w:asciiTheme="minorHAnsi" w:eastAsiaTheme="minorEastAsia" w:hAnsiTheme="minorHAnsi" w:cstheme="minorBidi"/>
          <w:sz w:val="22"/>
          <w:szCs w:val="22"/>
          <w:lang w:val="en-US"/>
        </w:rPr>
      </w:pPr>
      <w:del w:id="1086" w:author="S4aI211196" w:date="2021-08-23T17:16:00Z">
        <w:r w:rsidRPr="00A81022" w:rsidDel="00ED4375">
          <w:rPr>
            <w:lang w:val="en-US"/>
          </w:rPr>
          <w:delText>5.11.1.4</w:delText>
        </w:r>
        <w:r w:rsidDel="00ED4375">
          <w:rPr>
            <w:rFonts w:asciiTheme="minorHAnsi" w:eastAsiaTheme="minorEastAsia" w:hAnsiTheme="minorHAnsi" w:cstheme="minorBidi"/>
            <w:sz w:val="22"/>
            <w:szCs w:val="22"/>
            <w:lang w:val="en-US"/>
          </w:rPr>
          <w:tab/>
        </w:r>
        <w:r w:rsidRPr="00A81022" w:rsidDel="00ED4375">
          <w:rPr>
            <w:lang w:val="en-US"/>
          </w:rPr>
          <w:delText>High bandwidth requirements</w:delText>
        </w:r>
        <w:r w:rsidDel="00ED4375">
          <w:tab/>
        </w:r>
        <w:r w:rsidDel="00ED4375">
          <w:fldChar w:fldCharType="begin"/>
        </w:r>
        <w:r w:rsidDel="00ED4375">
          <w:delInstrText xml:space="preserve"> PAGEREF _Toc80629785 \h </w:delInstrText>
        </w:r>
        <w:r w:rsidDel="00ED4375">
          <w:fldChar w:fldCharType="separate"/>
        </w:r>
      </w:del>
      <w:ins w:id="1087" w:author="S4aI211196" w:date="2021-08-23T17:16:00Z">
        <w:r w:rsidR="00ED4375">
          <w:rPr>
            <w:b/>
            <w:bCs/>
            <w:lang w:val="en-US"/>
          </w:rPr>
          <w:t>Error! Bookmark not defined.</w:t>
        </w:r>
      </w:ins>
      <w:del w:id="1088" w:author="S4aI211196" w:date="2021-08-23T17:16:00Z">
        <w:r w:rsidDel="00ED4375">
          <w:delText>74</w:delText>
        </w:r>
        <w:r w:rsidDel="00ED4375">
          <w:fldChar w:fldCharType="end"/>
        </w:r>
      </w:del>
    </w:p>
    <w:p w14:paraId="5A3B6FC8" w14:textId="2E89F606" w:rsidR="00EC61E1" w:rsidDel="00ED4375" w:rsidRDefault="00EC61E1">
      <w:pPr>
        <w:pStyle w:val="TOC4"/>
        <w:rPr>
          <w:del w:id="1089" w:author="S4aI211196" w:date="2021-08-23T17:16:00Z"/>
          <w:rFonts w:asciiTheme="minorHAnsi" w:eastAsiaTheme="minorEastAsia" w:hAnsiTheme="minorHAnsi" w:cstheme="minorBidi"/>
          <w:sz w:val="22"/>
          <w:szCs w:val="22"/>
          <w:lang w:val="en-US"/>
        </w:rPr>
      </w:pPr>
      <w:del w:id="1090" w:author="S4aI211196" w:date="2021-08-23T17:16:00Z">
        <w:r w:rsidRPr="00A81022" w:rsidDel="00ED4375">
          <w:rPr>
            <w:lang w:val="en-US"/>
          </w:rPr>
          <w:delText>5.11.1.5</w:delText>
        </w:r>
        <w:r w:rsidDel="00ED4375">
          <w:rPr>
            <w:rFonts w:asciiTheme="minorHAnsi" w:eastAsiaTheme="minorEastAsia" w:hAnsiTheme="minorHAnsi" w:cstheme="minorBidi"/>
            <w:sz w:val="22"/>
            <w:szCs w:val="22"/>
            <w:lang w:val="en-US"/>
          </w:rPr>
          <w:tab/>
        </w:r>
        <w:r w:rsidRPr="00A81022" w:rsidDel="00ED4375">
          <w:rPr>
            <w:lang w:val="en-US"/>
          </w:rPr>
          <w:delText>Target latency constraints</w:delText>
        </w:r>
        <w:r w:rsidDel="00ED4375">
          <w:tab/>
        </w:r>
        <w:r w:rsidDel="00ED4375">
          <w:fldChar w:fldCharType="begin"/>
        </w:r>
        <w:r w:rsidDel="00ED4375">
          <w:delInstrText xml:space="preserve"> PAGEREF _Toc80629786 \h </w:delInstrText>
        </w:r>
        <w:r w:rsidDel="00ED4375">
          <w:fldChar w:fldCharType="separate"/>
        </w:r>
      </w:del>
      <w:ins w:id="1091" w:author="S4aI211196" w:date="2021-08-23T17:16:00Z">
        <w:r w:rsidR="00ED4375">
          <w:rPr>
            <w:b/>
            <w:bCs/>
            <w:lang w:val="en-US"/>
          </w:rPr>
          <w:t>Error! Bookmark not defined.</w:t>
        </w:r>
      </w:ins>
      <w:del w:id="1092" w:author="S4aI211196" w:date="2021-08-23T17:16:00Z">
        <w:r w:rsidDel="00ED4375">
          <w:delText>75</w:delText>
        </w:r>
        <w:r w:rsidDel="00ED4375">
          <w:fldChar w:fldCharType="end"/>
        </w:r>
      </w:del>
    </w:p>
    <w:p w14:paraId="353C415F" w14:textId="532B63B2" w:rsidR="00EC61E1" w:rsidDel="00ED4375" w:rsidRDefault="00EC61E1">
      <w:pPr>
        <w:pStyle w:val="TOC3"/>
        <w:rPr>
          <w:del w:id="1093" w:author="S4aI211196" w:date="2021-08-23T17:16:00Z"/>
          <w:rFonts w:asciiTheme="minorHAnsi" w:eastAsiaTheme="minorEastAsia" w:hAnsiTheme="minorHAnsi" w:cstheme="minorBidi"/>
          <w:sz w:val="22"/>
          <w:szCs w:val="22"/>
          <w:lang w:val="en-US"/>
        </w:rPr>
      </w:pPr>
      <w:del w:id="1094" w:author="S4aI211196" w:date="2021-08-23T17:16:00Z">
        <w:r w:rsidDel="00ED4375">
          <w:delText>5.11.2</w:delText>
        </w:r>
        <w:r w:rsidDel="00ED4375">
          <w:rPr>
            <w:rFonts w:asciiTheme="minorHAnsi" w:eastAsiaTheme="minorEastAsia" w:hAnsiTheme="minorHAnsi" w:cstheme="minorBidi"/>
            <w:sz w:val="22"/>
            <w:szCs w:val="22"/>
            <w:lang w:val="en-US"/>
          </w:rPr>
          <w:tab/>
        </w:r>
        <w:r w:rsidDel="00ED4375">
          <w:delText>Deployment Architectures</w:delText>
        </w:r>
        <w:r w:rsidDel="00ED4375">
          <w:tab/>
        </w:r>
        <w:r w:rsidDel="00ED4375">
          <w:fldChar w:fldCharType="begin"/>
        </w:r>
        <w:r w:rsidDel="00ED4375">
          <w:delInstrText xml:space="preserve"> PAGEREF _Toc80629787 \h </w:delInstrText>
        </w:r>
        <w:r w:rsidDel="00ED4375">
          <w:fldChar w:fldCharType="separate"/>
        </w:r>
      </w:del>
      <w:ins w:id="1095" w:author="S4aI211196" w:date="2021-08-23T17:16:00Z">
        <w:r w:rsidR="00ED4375">
          <w:rPr>
            <w:b/>
            <w:bCs/>
            <w:lang w:val="en-US"/>
          </w:rPr>
          <w:t>Error! Bookmark not defined.</w:t>
        </w:r>
      </w:ins>
      <w:del w:id="1096" w:author="S4aI211196" w:date="2021-08-23T17:16:00Z">
        <w:r w:rsidDel="00ED4375">
          <w:delText>77</w:delText>
        </w:r>
        <w:r w:rsidDel="00ED4375">
          <w:fldChar w:fldCharType="end"/>
        </w:r>
      </w:del>
    </w:p>
    <w:p w14:paraId="63A49AB3" w14:textId="26092217" w:rsidR="00EC61E1" w:rsidDel="00ED4375" w:rsidRDefault="00EC61E1">
      <w:pPr>
        <w:pStyle w:val="TOC4"/>
        <w:rPr>
          <w:del w:id="1097" w:author="S4aI211196" w:date="2021-08-23T17:16:00Z"/>
          <w:rFonts w:asciiTheme="minorHAnsi" w:eastAsiaTheme="minorEastAsia" w:hAnsiTheme="minorHAnsi" w:cstheme="minorBidi"/>
          <w:sz w:val="22"/>
          <w:szCs w:val="22"/>
          <w:lang w:val="en-US"/>
        </w:rPr>
      </w:pPr>
      <w:del w:id="1098" w:author="S4aI211196" w:date="2021-08-23T17:16:00Z">
        <w:r w:rsidDel="00ED4375">
          <w:delText>5.11.2.1</w:delText>
        </w:r>
        <w:r w:rsidDel="00ED4375">
          <w:rPr>
            <w:rFonts w:asciiTheme="minorHAnsi" w:eastAsiaTheme="minorEastAsia" w:hAnsiTheme="minorHAnsi" w:cstheme="minorBidi"/>
            <w:sz w:val="22"/>
            <w:szCs w:val="22"/>
            <w:lang w:val="en-US"/>
          </w:rPr>
          <w:tab/>
        </w:r>
        <w:r w:rsidDel="00ED4375">
          <w:delText>Distribution of low-latency media streams</w:delText>
        </w:r>
        <w:r w:rsidDel="00ED4375">
          <w:tab/>
        </w:r>
        <w:r w:rsidDel="00ED4375">
          <w:fldChar w:fldCharType="begin"/>
        </w:r>
        <w:r w:rsidDel="00ED4375">
          <w:delInstrText xml:space="preserve"> PAGEREF _Toc80629788 \h </w:delInstrText>
        </w:r>
        <w:r w:rsidDel="00ED4375">
          <w:fldChar w:fldCharType="separate"/>
        </w:r>
      </w:del>
      <w:ins w:id="1099" w:author="S4aI211196" w:date="2021-08-23T17:16:00Z">
        <w:r w:rsidR="00ED4375">
          <w:rPr>
            <w:b/>
            <w:bCs/>
            <w:lang w:val="en-US"/>
          </w:rPr>
          <w:t>Error! Bookmark not defined.</w:t>
        </w:r>
      </w:ins>
      <w:del w:id="1100" w:author="S4aI211196" w:date="2021-08-23T17:16:00Z">
        <w:r w:rsidDel="00ED4375">
          <w:delText>77</w:delText>
        </w:r>
        <w:r w:rsidDel="00ED4375">
          <w:fldChar w:fldCharType="end"/>
        </w:r>
      </w:del>
    </w:p>
    <w:p w14:paraId="3CCF9FEA" w14:textId="15CD4CAE" w:rsidR="00EC61E1" w:rsidDel="00ED4375" w:rsidRDefault="00EC61E1">
      <w:pPr>
        <w:pStyle w:val="TOC3"/>
        <w:rPr>
          <w:del w:id="1101" w:author="S4aI211196" w:date="2021-08-23T17:16:00Z"/>
          <w:rFonts w:asciiTheme="minorHAnsi" w:eastAsiaTheme="minorEastAsia" w:hAnsiTheme="minorHAnsi" w:cstheme="minorBidi"/>
          <w:sz w:val="22"/>
          <w:szCs w:val="22"/>
          <w:lang w:val="en-US"/>
        </w:rPr>
      </w:pPr>
      <w:del w:id="1102" w:author="S4aI211196" w:date="2021-08-23T17:16:00Z">
        <w:r w:rsidDel="00ED4375">
          <w:delText>5.11.3</w:delText>
        </w:r>
        <w:r w:rsidDel="00ED4375">
          <w:rPr>
            <w:rFonts w:asciiTheme="minorHAnsi" w:eastAsiaTheme="minorEastAsia" w:hAnsiTheme="minorHAnsi" w:cstheme="minorBidi"/>
            <w:sz w:val="22"/>
            <w:szCs w:val="22"/>
            <w:lang w:val="en-US"/>
          </w:rPr>
          <w:tab/>
        </w:r>
        <w:r w:rsidDel="00ED4375">
          <w:delText>Collaboration Scenarios</w:delText>
        </w:r>
        <w:r w:rsidDel="00ED4375">
          <w:tab/>
        </w:r>
        <w:r w:rsidDel="00ED4375">
          <w:fldChar w:fldCharType="begin"/>
        </w:r>
        <w:r w:rsidDel="00ED4375">
          <w:delInstrText xml:space="preserve"> PAGEREF _Toc80629789 \h </w:delInstrText>
        </w:r>
        <w:r w:rsidDel="00ED4375">
          <w:fldChar w:fldCharType="separate"/>
        </w:r>
      </w:del>
      <w:ins w:id="1103" w:author="S4aI211196" w:date="2021-08-23T17:16:00Z">
        <w:r w:rsidR="00ED4375">
          <w:rPr>
            <w:b/>
            <w:bCs/>
            <w:lang w:val="en-US"/>
          </w:rPr>
          <w:t>Error! Bookmark not defined.</w:t>
        </w:r>
      </w:ins>
      <w:del w:id="1104" w:author="S4aI211196" w:date="2021-08-23T17:16:00Z">
        <w:r w:rsidDel="00ED4375">
          <w:delText>77</w:delText>
        </w:r>
        <w:r w:rsidDel="00ED4375">
          <w:fldChar w:fldCharType="end"/>
        </w:r>
      </w:del>
    </w:p>
    <w:p w14:paraId="0436BA84" w14:textId="1A8B7ED7" w:rsidR="00EC61E1" w:rsidDel="00ED4375" w:rsidRDefault="00EC61E1">
      <w:pPr>
        <w:pStyle w:val="TOC4"/>
        <w:rPr>
          <w:del w:id="1105" w:author="S4aI211196" w:date="2021-08-23T17:16:00Z"/>
          <w:rFonts w:asciiTheme="minorHAnsi" w:eastAsiaTheme="minorEastAsia" w:hAnsiTheme="minorHAnsi" w:cstheme="minorBidi"/>
          <w:sz w:val="22"/>
          <w:szCs w:val="22"/>
          <w:lang w:val="en-US"/>
        </w:rPr>
      </w:pPr>
      <w:del w:id="1106" w:author="S4aI211196" w:date="2021-08-23T17:16:00Z">
        <w:r w:rsidDel="00ED4375">
          <w:delText>5.11.3.1</w:delText>
        </w:r>
        <w:r w:rsidDel="00ED4375">
          <w:rPr>
            <w:rFonts w:asciiTheme="minorHAnsi" w:eastAsiaTheme="minorEastAsia" w:hAnsiTheme="minorHAnsi" w:cstheme="minorBidi"/>
            <w:sz w:val="22"/>
            <w:szCs w:val="22"/>
            <w:lang w:val="en-US"/>
          </w:rPr>
          <w:tab/>
        </w:r>
        <w:r w:rsidDel="00ED4375">
          <w:delText>General</w:delText>
        </w:r>
        <w:r w:rsidDel="00ED4375">
          <w:tab/>
        </w:r>
        <w:r w:rsidDel="00ED4375">
          <w:fldChar w:fldCharType="begin"/>
        </w:r>
        <w:r w:rsidDel="00ED4375">
          <w:delInstrText xml:space="preserve"> PAGEREF _Toc80629790 \h </w:delInstrText>
        </w:r>
        <w:r w:rsidDel="00ED4375">
          <w:fldChar w:fldCharType="separate"/>
        </w:r>
      </w:del>
      <w:ins w:id="1107" w:author="S4aI211196" w:date="2021-08-23T17:16:00Z">
        <w:r w:rsidR="00ED4375">
          <w:rPr>
            <w:b/>
            <w:bCs/>
            <w:lang w:val="en-US"/>
          </w:rPr>
          <w:t>Error! Bookmark not defined.</w:t>
        </w:r>
      </w:ins>
      <w:del w:id="1108" w:author="S4aI211196" w:date="2021-08-23T17:16:00Z">
        <w:r w:rsidDel="00ED4375">
          <w:delText>77</w:delText>
        </w:r>
        <w:r w:rsidDel="00ED4375">
          <w:fldChar w:fldCharType="end"/>
        </w:r>
      </w:del>
    </w:p>
    <w:p w14:paraId="429DF9A6" w14:textId="6C3D3C92" w:rsidR="00EC61E1" w:rsidDel="00ED4375" w:rsidRDefault="00EC61E1">
      <w:pPr>
        <w:pStyle w:val="TOC4"/>
        <w:rPr>
          <w:del w:id="1109" w:author="S4aI211196" w:date="2021-08-23T17:16:00Z"/>
          <w:rFonts w:asciiTheme="minorHAnsi" w:eastAsiaTheme="minorEastAsia" w:hAnsiTheme="minorHAnsi" w:cstheme="minorBidi"/>
          <w:sz w:val="22"/>
          <w:szCs w:val="22"/>
          <w:lang w:val="en-US"/>
        </w:rPr>
      </w:pPr>
      <w:del w:id="1110" w:author="S4aI211196" w:date="2021-08-23T17:16:00Z">
        <w:r w:rsidDel="00ED4375">
          <w:delText>5.11.3.2</w:delText>
        </w:r>
        <w:r w:rsidDel="00ED4375">
          <w:rPr>
            <w:rFonts w:asciiTheme="minorHAnsi" w:eastAsiaTheme="minorEastAsia" w:hAnsiTheme="minorHAnsi" w:cstheme="minorBidi"/>
            <w:sz w:val="22"/>
            <w:szCs w:val="22"/>
            <w:lang w:val="en-US"/>
          </w:rPr>
          <w:tab/>
        </w:r>
        <w:r w:rsidDel="00ED4375">
          <w:delText>Distribution of low-latency media streams</w:delText>
        </w:r>
        <w:r w:rsidDel="00ED4375">
          <w:tab/>
        </w:r>
        <w:r w:rsidDel="00ED4375">
          <w:fldChar w:fldCharType="begin"/>
        </w:r>
        <w:r w:rsidDel="00ED4375">
          <w:delInstrText xml:space="preserve"> PAGEREF _Toc80629791 \h </w:delInstrText>
        </w:r>
        <w:r w:rsidDel="00ED4375">
          <w:fldChar w:fldCharType="separate"/>
        </w:r>
      </w:del>
      <w:ins w:id="1111" w:author="S4aI211196" w:date="2021-08-23T17:16:00Z">
        <w:r w:rsidR="00ED4375">
          <w:rPr>
            <w:b/>
            <w:bCs/>
            <w:lang w:val="en-US"/>
          </w:rPr>
          <w:t>Error! Bookmark not defined.</w:t>
        </w:r>
      </w:ins>
      <w:del w:id="1112" w:author="S4aI211196" w:date="2021-08-23T17:16:00Z">
        <w:r w:rsidDel="00ED4375">
          <w:delText>78</w:delText>
        </w:r>
        <w:r w:rsidDel="00ED4375">
          <w:fldChar w:fldCharType="end"/>
        </w:r>
      </w:del>
    </w:p>
    <w:p w14:paraId="417F28C6" w14:textId="66B16003" w:rsidR="00EC61E1" w:rsidDel="00ED4375" w:rsidRDefault="00EC61E1">
      <w:pPr>
        <w:pStyle w:val="TOC3"/>
        <w:rPr>
          <w:del w:id="1113" w:author="S4aI211196" w:date="2021-08-23T17:16:00Z"/>
          <w:rFonts w:asciiTheme="minorHAnsi" w:eastAsiaTheme="minorEastAsia" w:hAnsiTheme="minorHAnsi" w:cstheme="minorBidi"/>
          <w:sz w:val="22"/>
          <w:szCs w:val="22"/>
          <w:lang w:val="en-US"/>
        </w:rPr>
      </w:pPr>
      <w:del w:id="1114" w:author="S4aI211196" w:date="2021-08-23T17:16:00Z">
        <w:r w:rsidDel="00ED4375">
          <w:delText>5.11.4</w:delText>
        </w:r>
        <w:r w:rsidDel="00ED4375">
          <w:rPr>
            <w:rFonts w:asciiTheme="minorHAnsi" w:eastAsiaTheme="minorEastAsia" w:hAnsiTheme="minorHAnsi" w:cstheme="minorBidi"/>
            <w:sz w:val="22"/>
            <w:szCs w:val="22"/>
            <w:lang w:val="en-US"/>
          </w:rPr>
          <w:tab/>
        </w:r>
        <w:r w:rsidDel="00ED4375">
          <w:delText>Mapping to 5G Media Streaming and High-Level Call Flows</w:delText>
        </w:r>
        <w:r w:rsidDel="00ED4375">
          <w:tab/>
        </w:r>
        <w:r w:rsidDel="00ED4375">
          <w:fldChar w:fldCharType="begin"/>
        </w:r>
        <w:r w:rsidDel="00ED4375">
          <w:delInstrText xml:space="preserve"> PAGEREF _Toc80629792 \h </w:delInstrText>
        </w:r>
        <w:r w:rsidDel="00ED4375">
          <w:fldChar w:fldCharType="separate"/>
        </w:r>
      </w:del>
      <w:ins w:id="1115" w:author="S4aI211196" w:date="2021-08-23T17:16:00Z">
        <w:r w:rsidR="00ED4375">
          <w:rPr>
            <w:b/>
            <w:bCs/>
            <w:lang w:val="en-US"/>
          </w:rPr>
          <w:t>Error! Bookmark not defined.</w:t>
        </w:r>
      </w:ins>
      <w:del w:id="1116" w:author="S4aI211196" w:date="2021-08-23T17:16:00Z">
        <w:r w:rsidDel="00ED4375">
          <w:delText>78</w:delText>
        </w:r>
        <w:r w:rsidDel="00ED4375">
          <w:fldChar w:fldCharType="end"/>
        </w:r>
      </w:del>
    </w:p>
    <w:p w14:paraId="464C1B1B" w14:textId="7B3802B0" w:rsidR="00EC61E1" w:rsidDel="00ED4375" w:rsidRDefault="00EC61E1">
      <w:pPr>
        <w:pStyle w:val="TOC4"/>
        <w:rPr>
          <w:del w:id="1117" w:author="S4aI211196" w:date="2021-08-23T17:16:00Z"/>
          <w:rFonts w:asciiTheme="minorHAnsi" w:eastAsiaTheme="minorEastAsia" w:hAnsiTheme="minorHAnsi" w:cstheme="minorBidi"/>
          <w:sz w:val="22"/>
          <w:szCs w:val="22"/>
          <w:lang w:val="en-US"/>
        </w:rPr>
      </w:pPr>
      <w:del w:id="1118" w:author="S4aI211196" w:date="2021-08-23T17:16:00Z">
        <w:r w:rsidDel="00ED4375">
          <w:delText>5.11.4.1</w:delText>
        </w:r>
        <w:r w:rsidDel="00ED4375">
          <w:rPr>
            <w:rFonts w:asciiTheme="minorHAnsi" w:eastAsiaTheme="minorEastAsia" w:hAnsiTheme="minorHAnsi" w:cstheme="minorBidi"/>
            <w:sz w:val="22"/>
            <w:szCs w:val="22"/>
            <w:lang w:val="en-US"/>
          </w:rPr>
          <w:tab/>
        </w:r>
        <w:r w:rsidDel="00ED4375">
          <w:delText>Collaboration 1: MNO provides encoding and packaging</w:delText>
        </w:r>
        <w:r w:rsidDel="00ED4375">
          <w:tab/>
        </w:r>
        <w:r w:rsidDel="00ED4375">
          <w:fldChar w:fldCharType="begin"/>
        </w:r>
        <w:r w:rsidDel="00ED4375">
          <w:delInstrText xml:space="preserve"> PAGEREF _Toc80629793 \h </w:delInstrText>
        </w:r>
        <w:r w:rsidDel="00ED4375">
          <w:fldChar w:fldCharType="separate"/>
        </w:r>
      </w:del>
      <w:ins w:id="1119" w:author="S4aI211196" w:date="2021-08-23T17:16:00Z">
        <w:r w:rsidR="00ED4375">
          <w:rPr>
            <w:b/>
            <w:bCs/>
            <w:lang w:val="en-US"/>
          </w:rPr>
          <w:t>Error! Bookmark not defined.</w:t>
        </w:r>
      </w:ins>
      <w:del w:id="1120" w:author="S4aI211196" w:date="2021-08-23T17:16:00Z">
        <w:r w:rsidDel="00ED4375">
          <w:delText>78</w:delText>
        </w:r>
        <w:r w:rsidDel="00ED4375">
          <w:fldChar w:fldCharType="end"/>
        </w:r>
      </w:del>
    </w:p>
    <w:p w14:paraId="70B8B937" w14:textId="3BB38EC5" w:rsidR="00EC61E1" w:rsidDel="00ED4375" w:rsidRDefault="00EC61E1">
      <w:pPr>
        <w:pStyle w:val="TOC4"/>
        <w:rPr>
          <w:del w:id="1121" w:author="S4aI211196" w:date="2021-08-23T17:16:00Z"/>
          <w:rFonts w:asciiTheme="minorHAnsi" w:eastAsiaTheme="minorEastAsia" w:hAnsiTheme="minorHAnsi" w:cstheme="minorBidi"/>
          <w:sz w:val="22"/>
          <w:szCs w:val="22"/>
          <w:lang w:val="en-US"/>
        </w:rPr>
      </w:pPr>
      <w:del w:id="1122" w:author="S4aI211196" w:date="2021-08-23T17:16:00Z">
        <w:r w:rsidDel="00ED4375">
          <w:delText>5.11.4.2</w:delText>
        </w:r>
        <w:r w:rsidDel="00ED4375">
          <w:rPr>
            <w:rFonts w:asciiTheme="minorHAnsi" w:eastAsiaTheme="minorEastAsia" w:hAnsiTheme="minorHAnsi" w:cstheme="minorBidi"/>
            <w:sz w:val="22"/>
            <w:szCs w:val="22"/>
            <w:lang w:val="en-US"/>
          </w:rPr>
          <w:tab/>
        </w:r>
        <w:r w:rsidDel="00ED4375">
          <w:delText>Collaboration 2: MNO provides DASH distribution</w:delText>
        </w:r>
        <w:r w:rsidDel="00ED4375">
          <w:tab/>
        </w:r>
        <w:r w:rsidDel="00ED4375">
          <w:fldChar w:fldCharType="begin"/>
        </w:r>
        <w:r w:rsidDel="00ED4375">
          <w:delInstrText xml:space="preserve"> PAGEREF _Toc80629794 \h </w:delInstrText>
        </w:r>
        <w:r w:rsidDel="00ED4375">
          <w:fldChar w:fldCharType="separate"/>
        </w:r>
      </w:del>
      <w:ins w:id="1123" w:author="S4aI211196" w:date="2021-08-23T17:16:00Z">
        <w:r w:rsidR="00ED4375">
          <w:rPr>
            <w:b/>
            <w:bCs/>
            <w:lang w:val="en-US"/>
          </w:rPr>
          <w:t>Error! Bookmark not defined.</w:t>
        </w:r>
      </w:ins>
      <w:del w:id="1124" w:author="S4aI211196" w:date="2021-08-23T17:16:00Z">
        <w:r w:rsidDel="00ED4375">
          <w:delText>78</w:delText>
        </w:r>
        <w:r w:rsidDel="00ED4375">
          <w:fldChar w:fldCharType="end"/>
        </w:r>
      </w:del>
    </w:p>
    <w:p w14:paraId="79A66E16" w14:textId="57B9C4B0" w:rsidR="00EC61E1" w:rsidDel="00ED4375" w:rsidRDefault="00EC61E1">
      <w:pPr>
        <w:pStyle w:val="TOC4"/>
        <w:rPr>
          <w:del w:id="1125" w:author="S4aI211196" w:date="2021-08-23T17:16:00Z"/>
          <w:rFonts w:asciiTheme="minorHAnsi" w:eastAsiaTheme="minorEastAsia" w:hAnsiTheme="minorHAnsi" w:cstheme="minorBidi"/>
          <w:sz w:val="22"/>
          <w:szCs w:val="22"/>
          <w:lang w:val="en-US"/>
        </w:rPr>
      </w:pPr>
      <w:del w:id="1126" w:author="S4aI211196" w:date="2021-08-23T17:16:00Z">
        <w:r w:rsidDel="00ED4375">
          <w:delText>5.11.4.3</w:delText>
        </w:r>
        <w:r w:rsidDel="00ED4375">
          <w:rPr>
            <w:rFonts w:asciiTheme="minorHAnsi" w:eastAsiaTheme="minorEastAsia" w:hAnsiTheme="minorHAnsi" w:cstheme="minorBidi"/>
            <w:sz w:val="22"/>
            <w:szCs w:val="22"/>
            <w:lang w:val="en-US"/>
          </w:rPr>
          <w:tab/>
        </w:r>
        <w:r w:rsidDel="00ED4375">
          <w:delText>Collaboration 3: MNO acts as CDN</w:delText>
        </w:r>
        <w:r w:rsidDel="00ED4375">
          <w:tab/>
        </w:r>
        <w:r w:rsidDel="00ED4375">
          <w:fldChar w:fldCharType="begin"/>
        </w:r>
        <w:r w:rsidDel="00ED4375">
          <w:delInstrText xml:space="preserve"> PAGEREF _Toc80629795 \h </w:delInstrText>
        </w:r>
        <w:r w:rsidDel="00ED4375">
          <w:fldChar w:fldCharType="separate"/>
        </w:r>
      </w:del>
      <w:ins w:id="1127" w:author="S4aI211196" w:date="2021-08-23T17:16:00Z">
        <w:r w:rsidR="00ED4375">
          <w:rPr>
            <w:b/>
            <w:bCs/>
            <w:lang w:val="en-US"/>
          </w:rPr>
          <w:t>Error! Bookmark not defined.</w:t>
        </w:r>
      </w:ins>
      <w:del w:id="1128" w:author="S4aI211196" w:date="2021-08-23T17:16:00Z">
        <w:r w:rsidDel="00ED4375">
          <w:delText>78</w:delText>
        </w:r>
        <w:r w:rsidDel="00ED4375">
          <w:fldChar w:fldCharType="end"/>
        </w:r>
      </w:del>
    </w:p>
    <w:p w14:paraId="00DA2C9F" w14:textId="3AA251DB" w:rsidR="00EC61E1" w:rsidDel="00ED4375" w:rsidRDefault="00EC61E1">
      <w:pPr>
        <w:pStyle w:val="TOC3"/>
        <w:rPr>
          <w:del w:id="1129" w:author="S4aI211196" w:date="2021-08-23T17:16:00Z"/>
          <w:rFonts w:asciiTheme="minorHAnsi" w:eastAsiaTheme="minorEastAsia" w:hAnsiTheme="minorHAnsi" w:cstheme="minorBidi"/>
          <w:sz w:val="22"/>
          <w:szCs w:val="22"/>
          <w:lang w:val="en-US"/>
        </w:rPr>
      </w:pPr>
      <w:del w:id="1130" w:author="S4aI211196" w:date="2021-08-23T17:16:00Z">
        <w:r w:rsidDel="00ED4375">
          <w:delText>5.11.5</w:delText>
        </w:r>
        <w:r w:rsidDel="00ED4375">
          <w:rPr>
            <w:rFonts w:asciiTheme="minorHAnsi" w:eastAsiaTheme="minorEastAsia" w:hAnsiTheme="minorHAnsi" w:cstheme="minorBidi"/>
            <w:sz w:val="22"/>
            <w:szCs w:val="22"/>
            <w:lang w:val="en-US"/>
          </w:rPr>
          <w:tab/>
        </w:r>
        <w:r w:rsidDel="00ED4375">
          <w:delText>Potential open issues</w:delText>
        </w:r>
        <w:r w:rsidDel="00ED4375">
          <w:tab/>
        </w:r>
        <w:r w:rsidDel="00ED4375">
          <w:fldChar w:fldCharType="begin"/>
        </w:r>
        <w:r w:rsidDel="00ED4375">
          <w:delInstrText xml:space="preserve"> PAGEREF _Toc80629796 \h </w:delInstrText>
        </w:r>
        <w:r w:rsidDel="00ED4375">
          <w:fldChar w:fldCharType="separate"/>
        </w:r>
      </w:del>
      <w:ins w:id="1131" w:author="S4aI211196" w:date="2021-08-23T17:16:00Z">
        <w:r w:rsidR="00ED4375">
          <w:rPr>
            <w:b/>
            <w:bCs/>
            <w:lang w:val="en-US"/>
          </w:rPr>
          <w:t>Error! Bookmark not defined.</w:t>
        </w:r>
      </w:ins>
      <w:del w:id="1132" w:author="S4aI211196" w:date="2021-08-23T17:16:00Z">
        <w:r w:rsidDel="00ED4375">
          <w:delText>78</w:delText>
        </w:r>
        <w:r w:rsidDel="00ED4375">
          <w:fldChar w:fldCharType="end"/>
        </w:r>
      </w:del>
    </w:p>
    <w:p w14:paraId="4CEE6F28" w14:textId="5DC43193" w:rsidR="00EC61E1" w:rsidDel="00ED4375" w:rsidRDefault="00EC61E1">
      <w:pPr>
        <w:pStyle w:val="TOC3"/>
        <w:rPr>
          <w:del w:id="1133" w:author="S4aI211196" w:date="2021-08-23T17:16:00Z"/>
          <w:rFonts w:asciiTheme="minorHAnsi" w:eastAsiaTheme="minorEastAsia" w:hAnsiTheme="minorHAnsi" w:cstheme="minorBidi"/>
          <w:sz w:val="22"/>
          <w:szCs w:val="22"/>
          <w:lang w:val="en-US"/>
        </w:rPr>
      </w:pPr>
      <w:del w:id="1134" w:author="S4aI211196" w:date="2021-08-23T17:16:00Z">
        <w:r w:rsidDel="00ED4375">
          <w:delText>5.11.6</w:delText>
        </w:r>
        <w:r w:rsidDel="00ED4375">
          <w:rPr>
            <w:rFonts w:asciiTheme="minorHAnsi" w:eastAsiaTheme="minorEastAsia" w:hAnsiTheme="minorHAnsi" w:cstheme="minorBidi"/>
            <w:sz w:val="22"/>
            <w:szCs w:val="22"/>
            <w:lang w:val="en-US"/>
          </w:rPr>
          <w:tab/>
        </w:r>
        <w:r w:rsidDel="00ED4375">
          <w:delText>Candidate Solutions</w:delText>
        </w:r>
        <w:r w:rsidDel="00ED4375">
          <w:tab/>
        </w:r>
        <w:r w:rsidDel="00ED4375">
          <w:fldChar w:fldCharType="begin"/>
        </w:r>
        <w:r w:rsidDel="00ED4375">
          <w:delInstrText xml:space="preserve"> PAGEREF _Toc80629797 \h </w:delInstrText>
        </w:r>
        <w:r w:rsidDel="00ED4375">
          <w:fldChar w:fldCharType="separate"/>
        </w:r>
      </w:del>
      <w:ins w:id="1135" w:author="S4aI211196" w:date="2021-08-23T17:16:00Z">
        <w:r w:rsidR="00ED4375">
          <w:rPr>
            <w:b/>
            <w:bCs/>
            <w:lang w:val="en-US"/>
          </w:rPr>
          <w:t>Error! Bookmark not defined.</w:t>
        </w:r>
      </w:ins>
      <w:del w:id="1136" w:author="S4aI211196" w:date="2021-08-23T17:16:00Z">
        <w:r w:rsidDel="00ED4375">
          <w:delText>78</w:delText>
        </w:r>
        <w:r w:rsidDel="00ED4375">
          <w:fldChar w:fldCharType="end"/>
        </w:r>
      </w:del>
    </w:p>
    <w:p w14:paraId="722B2F7D" w14:textId="1DACCF74" w:rsidR="00EC61E1" w:rsidDel="00ED4375" w:rsidRDefault="00EC61E1">
      <w:pPr>
        <w:pStyle w:val="TOC1"/>
        <w:rPr>
          <w:del w:id="1137" w:author="S4aI211196" w:date="2021-08-23T17:16:00Z"/>
          <w:rFonts w:asciiTheme="minorHAnsi" w:eastAsiaTheme="minorEastAsia" w:hAnsiTheme="minorHAnsi" w:cstheme="minorBidi"/>
          <w:szCs w:val="22"/>
          <w:lang w:val="en-US"/>
        </w:rPr>
      </w:pPr>
      <w:del w:id="1138" w:author="S4aI211196" w:date="2021-08-23T17:16:00Z">
        <w:r w:rsidDel="00ED4375">
          <w:delText>Annex A – Media Streaming Protocols</w:delText>
        </w:r>
        <w:r w:rsidDel="00ED4375">
          <w:tab/>
        </w:r>
        <w:r w:rsidDel="00ED4375">
          <w:fldChar w:fldCharType="begin"/>
        </w:r>
        <w:r w:rsidDel="00ED4375">
          <w:delInstrText xml:space="preserve"> PAGEREF _Toc80629798 \h </w:delInstrText>
        </w:r>
        <w:r w:rsidDel="00ED4375">
          <w:fldChar w:fldCharType="separate"/>
        </w:r>
      </w:del>
      <w:ins w:id="1139" w:author="S4aI211196" w:date="2021-08-23T17:16:00Z">
        <w:r w:rsidR="00ED4375">
          <w:rPr>
            <w:b/>
            <w:bCs/>
            <w:lang w:val="en-US"/>
          </w:rPr>
          <w:t>Error! Bookmark not defined.</w:t>
        </w:r>
      </w:ins>
      <w:del w:id="1140" w:author="S4aI211196" w:date="2021-08-23T17:16:00Z">
        <w:r w:rsidDel="00ED4375">
          <w:delText>79</w:delText>
        </w:r>
        <w:r w:rsidDel="00ED4375">
          <w:fldChar w:fldCharType="end"/>
        </w:r>
      </w:del>
    </w:p>
    <w:p w14:paraId="7DC9D188" w14:textId="16BEEA18" w:rsidR="00EC61E1" w:rsidDel="00ED4375" w:rsidRDefault="00EC61E1">
      <w:pPr>
        <w:pStyle w:val="TOC3"/>
        <w:rPr>
          <w:del w:id="1141" w:author="S4aI211196" w:date="2021-08-23T17:16:00Z"/>
          <w:rFonts w:asciiTheme="minorHAnsi" w:eastAsiaTheme="minorEastAsia" w:hAnsiTheme="minorHAnsi" w:cstheme="minorBidi"/>
          <w:sz w:val="22"/>
          <w:szCs w:val="22"/>
          <w:lang w:val="en-US"/>
        </w:rPr>
      </w:pPr>
      <w:del w:id="1142" w:author="S4aI211196" w:date="2021-08-23T17:16:00Z">
        <w:r w:rsidDel="00ED4375">
          <w:delText>A.1</w:delText>
        </w:r>
        <w:r w:rsidDel="00ED4375">
          <w:rPr>
            <w:rFonts w:asciiTheme="minorHAnsi" w:eastAsiaTheme="minorEastAsia" w:hAnsiTheme="minorHAnsi" w:cstheme="minorBidi"/>
            <w:sz w:val="22"/>
            <w:szCs w:val="22"/>
            <w:lang w:val="en-US"/>
          </w:rPr>
          <w:tab/>
        </w:r>
        <w:r w:rsidDel="00ED4375">
          <w:delText>Status and usage of Web Protocols</w:delText>
        </w:r>
        <w:r w:rsidDel="00ED4375">
          <w:tab/>
        </w:r>
        <w:r w:rsidDel="00ED4375">
          <w:fldChar w:fldCharType="begin"/>
        </w:r>
        <w:r w:rsidDel="00ED4375">
          <w:delInstrText xml:space="preserve"> PAGEREF _Toc80629799 \h </w:delInstrText>
        </w:r>
        <w:r w:rsidDel="00ED4375">
          <w:fldChar w:fldCharType="separate"/>
        </w:r>
      </w:del>
      <w:ins w:id="1143" w:author="S4aI211196" w:date="2021-08-23T17:16:00Z">
        <w:r w:rsidR="00ED4375">
          <w:rPr>
            <w:b/>
            <w:bCs/>
            <w:lang w:val="en-US"/>
          </w:rPr>
          <w:t>Error! Bookmark not defined.</w:t>
        </w:r>
      </w:ins>
      <w:del w:id="1144" w:author="S4aI211196" w:date="2021-08-23T17:16:00Z">
        <w:r w:rsidDel="00ED4375">
          <w:delText>79</w:delText>
        </w:r>
        <w:r w:rsidDel="00ED4375">
          <w:fldChar w:fldCharType="end"/>
        </w:r>
      </w:del>
    </w:p>
    <w:p w14:paraId="427849D0" w14:textId="460E76DF" w:rsidR="00EC61E1" w:rsidDel="00ED4375" w:rsidRDefault="00EC61E1">
      <w:pPr>
        <w:pStyle w:val="TOC3"/>
        <w:rPr>
          <w:del w:id="1145" w:author="S4aI211196" w:date="2021-08-23T17:16:00Z"/>
          <w:rFonts w:asciiTheme="minorHAnsi" w:eastAsiaTheme="minorEastAsia" w:hAnsiTheme="minorHAnsi" w:cstheme="minorBidi"/>
          <w:sz w:val="22"/>
          <w:szCs w:val="22"/>
          <w:lang w:val="en-US"/>
        </w:rPr>
      </w:pPr>
      <w:del w:id="1146" w:author="S4aI211196" w:date="2021-08-23T17:16:00Z">
        <w:r w:rsidDel="00ED4375">
          <w:delText>A.1.1</w:delText>
        </w:r>
        <w:r w:rsidDel="00ED4375">
          <w:rPr>
            <w:rFonts w:asciiTheme="minorHAnsi" w:eastAsiaTheme="minorEastAsia" w:hAnsiTheme="minorHAnsi" w:cstheme="minorBidi"/>
            <w:sz w:val="22"/>
            <w:szCs w:val="22"/>
            <w:lang w:val="en-US"/>
          </w:rPr>
          <w:tab/>
        </w:r>
        <w:r w:rsidDel="00ED4375">
          <w:delText>M4d protocol usage</w:delText>
        </w:r>
        <w:r w:rsidDel="00ED4375">
          <w:tab/>
        </w:r>
        <w:r w:rsidDel="00ED4375">
          <w:fldChar w:fldCharType="begin"/>
        </w:r>
        <w:r w:rsidDel="00ED4375">
          <w:delInstrText xml:space="preserve"> PAGEREF _Toc80629800 \h </w:delInstrText>
        </w:r>
        <w:r w:rsidDel="00ED4375">
          <w:fldChar w:fldCharType="separate"/>
        </w:r>
      </w:del>
      <w:ins w:id="1147" w:author="S4aI211196" w:date="2021-08-23T17:16:00Z">
        <w:r w:rsidR="00ED4375">
          <w:rPr>
            <w:b/>
            <w:bCs/>
            <w:lang w:val="en-US"/>
          </w:rPr>
          <w:t>Error! Bookmark not defined.</w:t>
        </w:r>
      </w:ins>
      <w:del w:id="1148" w:author="S4aI211196" w:date="2021-08-23T17:16:00Z">
        <w:r w:rsidDel="00ED4375">
          <w:delText>79</w:delText>
        </w:r>
        <w:r w:rsidDel="00ED4375">
          <w:fldChar w:fldCharType="end"/>
        </w:r>
      </w:del>
    </w:p>
    <w:p w14:paraId="1BB490B3" w14:textId="694CFCA8" w:rsidR="00EC61E1" w:rsidDel="00ED4375" w:rsidRDefault="00EC61E1">
      <w:pPr>
        <w:pStyle w:val="TOC3"/>
        <w:rPr>
          <w:del w:id="1149" w:author="S4aI211196" w:date="2021-08-23T17:16:00Z"/>
          <w:rFonts w:asciiTheme="minorHAnsi" w:eastAsiaTheme="minorEastAsia" w:hAnsiTheme="minorHAnsi" w:cstheme="minorBidi"/>
          <w:sz w:val="22"/>
          <w:szCs w:val="22"/>
          <w:lang w:val="en-US"/>
        </w:rPr>
      </w:pPr>
      <w:del w:id="1150" w:author="S4aI211196" w:date="2021-08-23T17:16:00Z">
        <w:r w:rsidDel="00ED4375">
          <w:delText>A.1.2</w:delText>
        </w:r>
        <w:r w:rsidDel="00ED4375">
          <w:rPr>
            <w:rFonts w:asciiTheme="minorHAnsi" w:eastAsiaTheme="minorEastAsia" w:hAnsiTheme="minorHAnsi" w:cstheme="minorBidi"/>
            <w:sz w:val="22"/>
            <w:szCs w:val="22"/>
            <w:lang w:val="en-US"/>
          </w:rPr>
          <w:tab/>
        </w:r>
        <w:r w:rsidDel="00ED4375">
          <w:delText>Results of HTTP protocol version usage study</w:delText>
        </w:r>
        <w:r w:rsidDel="00ED4375">
          <w:tab/>
        </w:r>
        <w:r w:rsidDel="00ED4375">
          <w:fldChar w:fldCharType="begin"/>
        </w:r>
        <w:r w:rsidDel="00ED4375">
          <w:delInstrText xml:space="preserve"> PAGEREF _Toc80629801 \h </w:delInstrText>
        </w:r>
        <w:r w:rsidDel="00ED4375">
          <w:fldChar w:fldCharType="separate"/>
        </w:r>
      </w:del>
      <w:ins w:id="1151" w:author="S4aI211196" w:date="2021-08-23T17:16:00Z">
        <w:r w:rsidR="00ED4375">
          <w:rPr>
            <w:b/>
            <w:bCs/>
            <w:lang w:val="en-US"/>
          </w:rPr>
          <w:t>Error! Bookmark not defined.</w:t>
        </w:r>
      </w:ins>
      <w:del w:id="1152" w:author="S4aI211196" w:date="2021-08-23T17:16:00Z">
        <w:r w:rsidDel="00ED4375">
          <w:delText>79</w:delText>
        </w:r>
        <w:r w:rsidDel="00ED4375">
          <w:fldChar w:fldCharType="end"/>
        </w:r>
      </w:del>
    </w:p>
    <w:p w14:paraId="791FD839" w14:textId="107F970D" w:rsidR="00EC61E1" w:rsidDel="00ED4375" w:rsidRDefault="00EC61E1">
      <w:pPr>
        <w:pStyle w:val="TOC8"/>
        <w:rPr>
          <w:del w:id="1153" w:author="S4aI211196" w:date="2021-08-23T17:16:00Z"/>
          <w:rFonts w:asciiTheme="minorHAnsi" w:eastAsiaTheme="minorEastAsia" w:hAnsiTheme="minorHAnsi" w:cstheme="minorBidi"/>
          <w:b w:val="0"/>
          <w:szCs w:val="22"/>
          <w:lang w:val="en-US"/>
        </w:rPr>
      </w:pPr>
      <w:del w:id="1154" w:author="S4aI211196" w:date="2021-08-23T17:16:00Z">
        <w:r w:rsidDel="00ED4375">
          <w:delText>Annex &lt;X&gt; (informative): Change history</w:delText>
        </w:r>
        <w:r w:rsidDel="00ED4375">
          <w:tab/>
        </w:r>
        <w:r w:rsidDel="00ED4375">
          <w:rPr>
            <w:b w:val="0"/>
          </w:rPr>
          <w:fldChar w:fldCharType="begin"/>
        </w:r>
        <w:r w:rsidDel="00ED4375">
          <w:delInstrText xml:space="preserve"> PAGEREF _Toc80629802 \h </w:delInstrText>
        </w:r>
        <w:r w:rsidDel="00ED4375">
          <w:rPr>
            <w:b w:val="0"/>
          </w:rPr>
        </w:r>
        <w:r w:rsidDel="00ED4375">
          <w:rPr>
            <w:b w:val="0"/>
          </w:rPr>
          <w:fldChar w:fldCharType="separate"/>
        </w:r>
      </w:del>
      <w:ins w:id="1155" w:author="S4aI211196" w:date="2021-08-23T17:16:00Z">
        <w:r w:rsidR="00ED4375">
          <w:rPr>
            <w:b w:val="0"/>
            <w:bCs/>
            <w:lang w:val="en-US"/>
          </w:rPr>
          <w:t>Error! Bookmark not defined.</w:t>
        </w:r>
      </w:ins>
      <w:del w:id="1156" w:author="S4aI211196" w:date="2021-08-23T17:16:00Z">
        <w:r w:rsidDel="00ED4375">
          <w:delText>80</w:delText>
        </w:r>
        <w:r w:rsidDel="00ED4375">
          <w:rPr>
            <w:b w:val="0"/>
          </w:rPr>
          <w:fldChar w:fldCharType="end"/>
        </w:r>
      </w:del>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157" w:name="foreword"/>
      <w:bookmarkStart w:id="1158" w:name="_Toc80631378"/>
      <w:bookmarkEnd w:id="1157"/>
      <w:r w:rsidRPr="004D3578">
        <w:lastRenderedPageBreak/>
        <w:t>Foreword</w:t>
      </w:r>
      <w:bookmarkEnd w:id="1158"/>
    </w:p>
    <w:p w14:paraId="343E1B30" w14:textId="77777777" w:rsidR="00080512" w:rsidRPr="004D3578" w:rsidRDefault="00080512">
      <w:r w:rsidRPr="004D3578">
        <w:t xml:space="preserve">This </w:t>
      </w:r>
      <w:r w:rsidRPr="005D4EC9">
        <w:t xml:space="preserve">Technical </w:t>
      </w:r>
      <w:bookmarkStart w:id="1159" w:name="spectype3"/>
      <w:r w:rsidR="00602AEA" w:rsidRPr="005D4EC9">
        <w:t>Report</w:t>
      </w:r>
      <w:bookmarkEnd w:id="1159"/>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160" w:name="introduction"/>
      <w:bookmarkEnd w:id="1160"/>
      <w:r w:rsidRPr="004D3578">
        <w:br w:type="page"/>
      </w:r>
      <w:bookmarkStart w:id="1161" w:name="scope"/>
      <w:bookmarkStart w:id="1162" w:name="_Toc80631379"/>
      <w:bookmarkEnd w:id="1161"/>
      <w:r w:rsidRPr="004D3578">
        <w:lastRenderedPageBreak/>
        <w:t>1</w:t>
      </w:r>
      <w:r w:rsidRPr="004D3578">
        <w:tab/>
        <w:t>Scope</w:t>
      </w:r>
      <w:bookmarkEnd w:id="1162"/>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1163" w:name="references"/>
      <w:bookmarkStart w:id="1164" w:name="_Toc80631380"/>
      <w:bookmarkEnd w:id="1163"/>
      <w:r w:rsidRPr="004D3578">
        <w:t>2</w:t>
      </w:r>
      <w:r w:rsidRPr="004D3578">
        <w:tab/>
        <w:t>References</w:t>
      </w:r>
      <w:bookmarkEnd w:id="1164"/>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1165"/>
      <w:r>
        <w:t xml:space="preserve">Netflix, "Optimized shot-based encodes: Now Streaming!", Netflix Blog, May 2018, </w:t>
      </w:r>
      <w:commentRangeEnd w:id="1165"/>
      <w:r w:rsidR="00D43C4F">
        <w:rPr>
          <w:rStyle w:val="CommentReference"/>
        </w:rPr>
        <w:commentReference w:id="1165"/>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1166"/>
      <w:r>
        <w:rPr>
          <w:lang w:val="en-US"/>
        </w:rPr>
        <w:t>IETF RFC 8673, "</w:t>
      </w:r>
      <w:r w:rsidRPr="006B0A6C">
        <w:rPr>
          <w:lang w:val="en-US"/>
        </w:rPr>
        <w:t>HTTP Random Access and Live Content</w:t>
      </w:r>
      <w:r>
        <w:rPr>
          <w:lang w:val="en-US"/>
        </w:rPr>
        <w:t>".</w:t>
      </w:r>
      <w:commentRangeEnd w:id="1166"/>
      <w:r w:rsidR="00D43C4F">
        <w:rPr>
          <w:rStyle w:val="CommentReference"/>
        </w:rPr>
        <w:commentReference w:id="1166"/>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1167" w:name="_Hlk68099484"/>
      <w:r>
        <w:t>Work in Progress, Internet-Draft, 15 January 2021</w:t>
      </w:r>
      <w:bookmarkEnd w:id="1167"/>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5B420334" w:rsidR="001007DD" w:rsidRDefault="001007DD" w:rsidP="001007DD">
      <w:pPr>
        <w:pStyle w:val="EX"/>
      </w:pPr>
      <w:r>
        <w:t>[36]</w:t>
      </w:r>
      <w:r>
        <w:tab/>
      </w:r>
      <w:r w:rsidRPr="000B5F12">
        <w:t>M. Kuehlewind</w:t>
      </w:r>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t>2</w:t>
      </w:r>
      <w:r w:rsidR="00711918">
        <w:t>1</w:t>
      </w:r>
      <w:r>
        <w:t xml:space="preserve"> </w:t>
      </w:r>
      <w:r w:rsidR="00711918">
        <w:t xml:space="preserve">April </w:t>
      </w:r>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1168" w:name="_Hlk72969183"/>
      <w:r>
        <w:rPr>
          <w:lang w:val="en-US"/>
        </w:rPr>
        <w:t>[46]</w:t>
      </w:r>
      <w:r>
        <w:rPr>
          <w:lang w:val="en-US"/>
        </w:rPr>
        <w:tab/>
        <w:t>3GPP TS</w:t>
      </w:r>
      <w:r>
        <w:t> 26.803: "</w:t>
      </w:r>
      <w:r w:rsidR="005570EF" w:rsidRPr="005570EF">
        <w:t>5G Media Streaming (5GMS); Architecture extensions</w:t>
      </w:r>
      <w:r>
        <w:t>"</w:t>
      </w:r>
      <w:bookmarkEnd w:id="1168"/>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4B5F1360" w:rsidR="0036275B" w:rsidRPr="00642C3E" w:rsidRDefault="009563B6" w:rsidP="000A2627">
      <w:pPr>
        <w:pStyle w:val="EX"/>
        <w:rPr>
          <w:lang w:val="en-US"/>
        </w:rPr>
      </w:pPr>
      <w:r>
        <w:t>[54]</w:t>
      </w:r>
      <w:r>
        <w:tab/>
        <w:t>3GPP TS 26.346: "Multimedia Broadcast/Multicast Service (MBMS); Protocols and codecs".</w:t>
      </w:r>
    </w:p>
    <w:p w14:paraId="036499B4" w14:textId="77777777" w:rsidR="00080512" w:rsidRPr="004D3578" w:rsidRDefault="00080512">
      <w:pPr>
        <w:pStyle w:val="Heading1"/>
      </w:pPr>
      <w:bookmarkStart w:id="1169" w:name="definitions"/>
      <w:bookmarkStart w:id="1170" w:name="_Toc80631381"/>
      <w:bookmarkEnd w:id="1169"/>
      <w:r w:rsidRPr="004D3578">
        <w:t>3</w:t>
      </w:r>
      <w:r w:rsidRPr="004D3578">
        <w:tab/>
        <w:t>Definitions</w:t>
      </w:r>
      <w:r w:rsidR="00602AEA">
        <w:t xml:space="preserve"> of terms, symbols and abbreviations</w:t>
      </w:r>
      <w:bookmarkEnd w:id="1170"/>
    </w:p>
    <w:p w14:paraId="72754ECB" w14:textId="77777777" w:rsidR="00080512" w:rsidRPr="004D3578" w:rsidRDefault="00080512">
      <w:pPr>
        <w:pStyle w:val="Heading2"/>
      </w:pPr>
      <w:bookmarkStart w:id="1171" w:name="_Toc80631382"/>
      <w:r w:rsidRPr="004D3578">
        <w:t>3.1</w:t>
      </w:r>
      <w:r w:rsidRPr="004D3578">
        <w:tab/>
      </w:r>
      <w:r w:rsidR="002B6339">
        <w:t>Terms</w:t>
      </w:r>
      <w:bookmarkEnd w:id="1171"/>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172" w:name="_Toc80631383"/>
      <w:r w:rsidRPr="004D3578">
        <w:t>3.2</w:t>
      </w:r>
      <w:r w:rsidRPr="004D3578">
        <w:tab/>
        <w:t>Symbols</w:t>
      </w:r>
      <w:bookmarkEnd w:id="1172"/>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173" w:name="_Toc80631384"/>
      <w:r w:rsidRPr="004D3578">
        <w:t>3.3</w:t>
      </w:r>
      <w:r w:rsidRPr="004D3578">
        <w:tab/>
        <w:t>Abbreviations</w:t>
      </w:r>
      <w:bookmarkEnd w:id="1173"/>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2E8462C6" w:rsidR="005E1589" w:rsidRDefault="005E1589" w:rsidP="005E1589">
      <w:pPr>
        <w:pStyle w:val="EW"/>
      </w:pPr>
      <w:r>
        <w:t>CDN</w:t>
      </w:r>
      <w:r>
        <w:tab/>
        <w:t>Content Delivery Network</w:t>
      </w:r>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77777777" w:rsidR="005E1589" w:rsidRDefault="005E1589" w:rsidP="005E1589">
      <w:pPr>
        <w:pStyle w:val="EW"/>
      </w:pPr>
      <w:r>
        <w:t>QER</w:t>
      </w:r>
      <w:r>
        <w:tab/>
        <w:t>QoS Enforcement Rule</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1174" w:name="clause4"/>
      <w:bookmarkStart w:id="1175" w:name="_Toc61872326"/>
      <w:bookmarkStart w:id="1176" w:name="_Toc80631385"/>
      <w:bookmarkEnd w:id="1174"/>
      <w:r>
        <w:lastRenderedPageBreak/>
        <w:t>5</w:t>
      </w:r>
      <w:r w:rsidRPr="004D3578">
        <w:tab/>
      </w:r>
      <w:bookmarkEnd w:id="1175"/>
      <w:r>
        <w:t>Key Topics</w:t>
      </w:r>
      <w:bookmarkEnd w:id="1176"/>
    </w:p>
    <w:p w14:paraId="52EFC7FC" w14:textId="47E62063" w:rsidR="0008350E" w:rsidRDefault="0008350E" w:rsidP="0008350E">
      <w:pPr>
        <w:pStyle w:val="Heading2"/>
      </w:pPr>
      <w:bookmarkStart w:id="1177" w:name="_Toc61872327"/>
      <w:bookmarkStart w:id="1178" w:name="_Toc80631386"/>
      <w:r>
        <w:t>5</w:t>
      </w:r>
      <w:r w:rsidRPr="004D3578">
        <w:t>.</w:t>
      </w:r>
      <w:r>
        <w:t>1</w:t>
      </w:r>
      <w:r w:rsidRPr="004D3578">
        <w:tab/>
      </w:r>
      <w:r>
        <w:t>Introduction</w:t>
      </w:r>
      <w:bookmarkEnd w:id="1177"/>
      <w:bookmarkEnd w:id="1178"/>
    </w:p>
    <w:p w14:paraId="290F43E4" w14:textId="36BD3832" w:rsidR="0085384D" w:rsidRDefault="0085384D" w:rsidP="0085384D">
      <w:pPr>
        <w:pStyle w:val="Heading2"/>
      </w:pPr>
      <w:bookmarkStart w:id="1179" w:name="_Toc80631387"/>
      <w:r>
        <w:t>5</w:t>
      </w:r>
      <w:r w:rsidRPr="004D3578">
        <w:t>.</w:t>
      </w:r>
      <w:r>
        <w:t>2</w:t>
      </w:r>
      <w:r w:rsidRPr="004D3578">
        <w:tab/>
      </w:r>
      <w:r w:rsidRPr="0085384D">
        <w:t>Content Preparation</w:t>
      </w:r>
      <w:bookmarkEnd w:id="1179"/>
    </w:p>
    <w:p w14:paraId="702BE4D7" w14:textId="77777777" w:rsidR="007E1BF5" w:rsidRDefault="007E1BF5" w:rsidP="007E1BF5">
      <w:pPr>
        <w:pStyle w:val="Heading3"/>
      </w:pPr>
      <w:bookmarkStart w:id="1180" w:name="_Toc80631388"/>
      <w:r>
        <w:t>5.2.1</w:t>
      </w:r>
      <w:r>
        <w:tab/>
        <w:t>Overview</w:t>
      </w:r>
      <w:bookmarkEnd w:id="1180"/>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3F5FD2"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3F5FD2"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181"/>
      <w:r>
        <w:t>the</w:t>
      </w:r>
      <w:r w:rsidRPr="0069111D">
        <w:t xml:space="preserve"> SRT Alliance</w:t>
      </w:r>
      <w:commentRangeEnd w:id="1181"/>
      <w:r>
        <w:rPr>
          <w:rStyle w:val="CommentReference"/>
        </w:rPr>
        <w:commentReference w:id="1181"/>
      </w:r>
      <w:r>
        <w:t>.</w:t>
      </w:r>
    </w:p>
    <w:p w14:paraId="6B4A366A" w14:textId="77777777" w:rsidR="007E1BF5" w:rsidRDefault="007E1BF5" w:rsidP="007E1BF5">
      <w:pPr>
        <w:pStyle w:val="Heading3"/>
      </w:pPr>
      <w:bookmarkStart w:id="1182" w:name="_Toc80631389"/>
      <w:r>
        <w:t>5.2.2</w:t>
      </w:r>
      <w:r>
        <w:tab/>
        <w:t>Gap Analysis of 26.512</w:t>
      </w:r>
      <w:bookmarkEnd w:id="1182"/>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183" w:name="_Toc80631390"/>
      <w:r>
        <w:lastRenderedPageBreak/>
        <w:t>5.2.3</w:t>
      </w:r>
      <w:r>
        <w:tab/>
        <w:t>Use-cases</w:t>
      </w:r>
      <w:bookmarkEnd w:id="1183"/>
    </w:p>
    <w:p w14:paraId="6073F42D" w14:textId="77777777" w:rsidR="007E1BF5" w:rsidRPr="009A5271" w:rsidRDefault="007E1BF5" w:rsidP="007E1BF5">
      <w:pPr>
        <w:pStyle w:val="Heading4"/>
      </w:pPr>
      <w:bookmarkStart w:id="1184" w:name="_Toc80631391"/>
      <w:r>
        <w:t>5.2.3.1</w:t>
      </w:r>
      <w:r>
        <w:tab/>
      </w:r>
      <w:r w:rsidRPr="004F64BC">
        <w:t xml:space="preserve">Basic </w:t>
      </w:r>
      <w:r>
        <w:t xml:space="preserve">CMAF/DASH/HLS </w:t>
      </w:r>
      <w:r w:rsidRPr="004F64BC">
        <w:t>multi-rate live streaming of user</w:t>
      </w:r>
      <w:r>
        <w:t>-</w:t>
      </w:r>
      <w:r w:rsidRPr="004F64BC">
        <w:t>generated content</w:t>
      </w:r>
      <w:bookmarkEnd w:id="11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185" w:name="_Toc80631392"/>
      <w:r>
        <w:t>5.2.4</w:t>
      </w:r>
      <w:r>
        <w:tab/>
        <w:t>Collaboration Scenarios</w:t>
      </w:r>
      <w:bookmarkEnd w:id="1185"/>
    </w:p>
    <w:p w14:paraId="56691722" w14:textId="39B7F382" w:rsidR="007E1BF5" w:rsidRDefault="007E1BF5" w:rsidP="007E1BF5">
      <w:pPr>
        <w:pStyle w:val="Heading3"/>
      </w:pPr>
      <w:bookmarkStart w:id="1186" w:name="_Toc80631393"/>
      <w:r>
        <w:t>5.2.4.1</w:t>
      </w:r>
      <w:r>
        <w:tab/>
        <w:t>Content preparation before downlink streaming</w:t>
      </w:r>
      <w:bookmarkEnd w:id="1186"/>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EC61E1" w:rsidRPr="008F6143" w:rsidRDefault="00EC61E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EC61E1" w:rsidRDefault="00EC61E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EC61E1" w:rsidRDefault="00EC61E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EC61E1" w:rsidRPr="008F6143" w:rsidRDefault="00EC61E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EC61E1" w:rsidRPr="008F6143" w:rsidRDefault="00EC61E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EC61E1" w:rsidRDefault="00EC61E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EC61E1" w:rsidRDefault="00EC61E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EC61E1" w:rsidRDefault="00EC61E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EC61E1" w:rsidRDefault="00EC61E1"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EC61E1" w:rsidRDefault="00EC61E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EC61E1" w:rsidRDefault="00EC61E1"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EC61E1" w:rsidRPr="00500BBB" w:rsidRDefault="00EC61E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EC61E1" w:rsidRPr="008F6143" w:rsidRDefault="00EC61E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EC61E1" w:rsidRDefault="00EC61E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EC61E1" w:rsidRDefault="00EC61E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EC61E1" w:rsidRPr="008F6143" w:rsidRDefault="00EC61E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EC61E1" w:rsidRPr="008F6143" w:rsidRDefault="00EC61E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EC61E1" w:rsidRDefault="00EC61E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EC61E1" w:rsidRDefault="00EC61E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EC61E1" w:rsidRDefault="00EC61E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EC61E1" w:rsidRDefault="00EC61E1"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EC61E1" w:rsidRDefault="00EC61E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EC61E1" w:rsidRDefault="00EC61E1"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EC61E1" w:rsidRPr="00500BBB" w:rsidRDefault="00EC61E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187" w:name="_Toc80631394"/>
      <w:r>
        <w:t>5.2.4.2</w:t>
      </w:r>
      <w:r w:rsidR="00E67FF9">
        <w:tab/>
      </w:r>
      <w:r>
        <w:t>Content preparation after uplink ingest streaming</w:t>
      </w:r>
      <w:bookmarkEnd w:id="1187"/>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88" w:name="_Hlk66789931"/>
      <w:r>
        <w:t xml:space="preserve">5.2.4.2-1 </w:t>
      </w:r>
      <w:bookmarkEnd w:id="1188"/>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EC61E1" w:rsidRPr="008F6143" w:rsidRDefault="00EC61E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EC61E1" w:rsidRDefault="00EC61E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EC61E1" w:rsidRDefault="00EC61E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EC61E1" w:rsidRPr="008F6143" w:rsidRDefault="00EC61E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EC61E1" w:rsidRPr="008F6143" w:rsidRDefault="00EC61E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EC61E1" w:rsidRDefault="00EC61E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EC61E1" w:rsidRDefault="00EC61E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EC61E1" w:rsidRDefault="00EC61E1"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EC61E1" w:rsidRPr="00500BBB" w:rsidRDefault="00EC61E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EC61E1" w:rsidRPr="008F6143" w:rsidRDefault="00EC61E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EC61E1" w:rsidRDefault="00EC61E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EC61E1" w:rsidRDefault="00EC61E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EC61E1" w:rsidRPr="008F6143" w:rsidRDefault="00EC61E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EC61E1" w:rsidRPr="008F6143" w:rsidRDefault="00EC61E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EC61E1" w:rsidRDefault="00EC61E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EC61E1" w:rsidRDefault="00EC61E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EC61E1" w:rsidRDefault="00EC61E1"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EC61E1" w:rsidRPr="00500BBB" w:rsidRDefault="00EC61E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89" w:name="_Toc80631395"/>
      <w:r>
        <w:lastRenderedPageBreak/>
        <w:t>5.2.4.3</w:t>
      </w:r>
      <w:r w:rsidR="00E67FF9">
        <w:tab/>
      </w:r>
      <w:r>
        <w:t>Content preparation between uplink ingest and downlink streaming</w:t>
      </w:r>
      <w:bookmarkEnd w:id="1189"/>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EC61E1" w:rsidRPr="00CE73B9" w:rsidRDefault="00EC61E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EC61E1" w:rsidRPr="001D4BA3" w:rsidRDefault="00EC61E1"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EC61E1" w:rsidRPr="00BA19E2" w:rsidRDefault="00EC61E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EC61E1" w:rsidRDefault="00EC61E1"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EC61E1" w:rsidRPr="00CE73B9" w:rsidRDefault="00EC61E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EC61E1" w:rsidRPr="001D4BA3" w:rsidRDefault="00EC61E1"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EC61E1" w:rsidRPr="00BA19E2" w:rsidRDefault="00EC61E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EC61E1" w:rsidRDefault="00EC61E1"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90" w:name="_Toc80631396"/>
      <w:r>
        <w:t>5.2.5</w:t>
      </w:r>
      <w:r>
        <w:tab/>
        <w:t>Deployment Architectures</w:t>
      </w:r>
      <w:bookmarkEnd w:id="1190"/>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91" w:name="_Toc80631397"/>
      <w:r>
        <w:lastRenderedPageBreak/>
        <w:t>5.2.6</w:t>
      </w:r>
      <w:r>
        <w:tab/>
        <w:t>Mapping to 5G Media Streaming and High-Level Call Flows</w:t>
      </w:r>
      <w:bookmarkEnd w:id="1191"/>
    </w:p>
    <w:p w14:paraId="6E7F6C75" w14:textId="77777777" w:rsidR="00EB418B" w:rsidRDefault="00EB418B" w:rsidP="00EB418B">
      <w:pPr>
        <w:pStyle w:val="Heading4"/>
      </w:pPr>
      <w:bookmarkStart w:id="1192" w:name="_Toc80631398"/>
      <w:r>
        <w:t>5.2.6.1</w:t>
      </w:r>
      <w:r>
        <w:tab/>
        <w:t>Call flow for content preparation before downlink streaming</w:t>
      </w:r>
      <w:bookmarkEnd w:id="1192"/>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610.6pt" o:ole="">
            <v:imagedata r:id="rId25" o:title=""/>
          </v:shape>
          <o:OLEObject Type="Embed" ProgID="Mscgen.Chart" ShapeID="_x0000_i1025" DrawAspect="Content" ObjectID="_1691298795"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1193" w:name="_Toc80631399"/>
      <w:r w:rsidRPr="00A34A9E">
        <w:lastRenderedPageBreak/>
        <w:t>5.2.6.2</w:t>
      </w:r>
      <w:r w:rsidRPr="00123A8A">
        <w:tab/>
        <w:t>Call flow for content preparation after uplink streaming</w:t>
      </w:r>
      <w:bookmarkEnd w:id="1193"/>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8pt;height:523.65pt" o:ole="" o:preferrelative="f" filled="t">
            <v:imagedata r:id="rId27" o:title=""/>
            <o:lock v:ext="edit" aspectratio="f"/>
          </v:shape>
          <o:OLEObject Type="Embed" ProgID="Mscgen.Chart" ShapeID="_x0000_i1026" DrawAspect="Content" ObjectID="_1691298796"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194" w:name="_Hlk67835684"/>
      <w:r w:rsidRPr="00123A8A">
        <w:t>the 5GMSu AF</w:t>
      </w:r>
      <w:bookmarkEnd w:id="1194"/>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195" w:name="_Toc80631400"/>
      <w:r>
        <w:lastRenderedPageBreak/>
        <w:t>5.2.6.3</w:t>
      </w:r>
      <w:r>
        <w:tab/>
      </w:r>
      <w:r>
        <w:fldChar w:fldCharType="begin"/>
      </w:r>
      <w:r>
        <w:fldChar w:fldCharType="end"/>
      </w:r>
      <w:r>
        <w:t>Baseline call flow for content processing between uplink streaming and downlink streaming</w:t>
      </w:r>
      <w:bookmarkEnd w:id="1195"/>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pt;height:615.25pt" o:ole="" o:preferrelative="f" filled="t">
            <v:imagedata r:id="rId29" o:title=""/>
            <o:lock v:ext="edit" aspectratio="f"/>
          </v:shape>
          <o:OLEObject Type="Embed" ProgID="Mscgen.Chart" ShapeID="_x0000_i1027" DrawAspect="Content" ObjectID="_1691298797"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196" w:name="_Toc80631401"/>
      <w:r>
        <w:t>5.2.7</w:t>
      </w:r>
      <w:r>
        <w:tab/>
        <w:t>Potential open issues</w:t>
      </w:r>
      <w:bookmarkEnd w:id="1196"/>
    </w:p>
    <w:p w14:paraId="7382E08A" w14:textId="250D43F1" w:rsidR="00AD55C2" w:rsidRDefault="00AD55C2" w:rsidP="007E2274">
      <w:pPr>
        <w:pStyle w:val="Heading4"/>
      </w:pPr>
      <w:bookmarkStart w:id="1197" w:name="_Toc80631402"/>
      <w:r>
        <w:t>5.2.7.</w:t>
      </w:r>
      <w:r w:rsidR="00D022DD">
        <w:t>1</w:t>
      </w:r>
      <w:r>
        <w:tab/>
        <w:t>Open issues in collaboration scenario 1: Content preparation before downlink streaming</w:t>
      </w:r>
      <w:bookmarkEnd w:id="1197"/>
    </w:p>
    <w:p w14:paraId="67DE6477" w14:textId="2EBC603B" w:rsidR="00AD55C2" w:rsidRDefault="00EC61E1">
      <w:pPr>
        <w:pStyle w:val="B1"/>
        <w:pPrChange w:id="1198" w:author="S4aI211196" w:date="2021-08-23T16:47:00Z">
          <w:pPr>
            <w:pStyle w:val="Heading5"/>
          </w:pPr>
        </w:pPrChange>
      </w:pPr>
      <w:ins w:id="1199" w:author="S4aI211196" w:date="2021-08-23T16:48:00Z">
        <w:r>
          <w:t>a)</w:t>
        </w:r>
        <w:r>
          <w:tab/>
        </w:r>
      </w:ins>
      <w:r w:rsidR="00AD55C2" w:rsidRPr="00502BA2">
        <w:t xml:space="preserve">Open issue </w:t>
      </w:r>
      <w:r w:rsidR="00AD55C2">
        <w:t>1</w:t>
      </w:r>
      <w:r w:rsidR="00AD55C2" w:rsidRPr="00502BA2">
        <w:t>:</w:t>
      </w:r>
      <w:r w:rsidR="00AD55C2">
        <w:t xml:space="preserve"> Content Preparation Template information</w:t>
      </w:r>
    </w:p>
    <w:p w14:paraId="59C124A3" w14:textId="77777777" w:rsidR="00AD55C2" w:rsidRPr="00455F0F" w:rsidRDefault="00AD55C2">
      <w:pPr>
        <w:pStyle w:val="B1"/>
        <w:ind w:firstLine="0"/>
        <w:pPrChange w:id="1200" w:author="S4aI211196" w:date="2021-08-23T16:48:00Z">
          <w:pPr/>
        </w:pPrChange>
      </w:pPr>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39AA1AAB" w:rsidR="00AD55C2" w:rsidRDefault="00EC61E1">
      <w:pPr>
        <w:pStyle w:val="B1"/>
        <w:pPrChange w:id="1201" w:author="S4aI211196" w:date="2021-08-23T16:48:00Z">
          <w:pPr>
            <w:pStyle w:val="Heading5"/>
          </w:pPr>
        </w:pPrChange>
      </w:pPr>
      <w:ins w:id="1202" w:author="S4aI211196" w:date="2021-08-23T16:48:00Z">
        <w:r>
          <w:t>b)</w:t>
        </w:r>
        <w:r>
          <w:tab/>
        </w:r>
      </w:ins>
      <w:r w:rsidR="00AD55C2" w:rsidRPr="00502BA2">
        <w:t xml:space="preserve">Open issue </w:t>
      </w:r>
      <w:r w:rsidR="00AD55C2">
        <w:t>2</w:t>
      </w:r>
      <w:r w:rsidR="00AD55C2" w:rsidRPr="00502BA2">
        <w:t>:</w:t>
      </w:r>
      <w:r w:rsidR="00AD55C2">
        <w:t xml:space="preserve"> Support of other protocols</w:t>
      </w:r>
    </w:p>
    <w:p w14:paraId="6D4B8F05" w14:textId="0D775304" w:rsidR="00AD55C2" w:rsidRDefault="00AD55C2" w:rsidP="00EC61E1">
      <w:pPr>
        <w:pStyle w:val="B1"/>
        <w:ind w:firstLine="0"/>
        <w:rPr>
          <w:ins w:id="1203" w:author="S4aI211196" w:date="2021-08-23T16:53:00Z"/>
        </w:rPr>
      </w:pPr>
      <w:r>
        <w:t xml:space="preserve">The current specification only supports HTTP pull and DASH-IF ingest. Other protocols may need to be added. </w:t>
      </w:r>
    </w:p>
    <w:p w14:paraId="35B86DDC" w14:textId="5E3AD41D" w:rsidR="00170F13" w:rsidRDefault="00170F13" w:rsidP="00170F13">
      <w:pPr>
        <w:pStyle w:val="B1"/>
        <w:rPr>
          <w:ins w:id="1204" w:author="S4aI211196" w:date="2021-08-23T16:54:00Z"/>
        </w:rPr>
      </w:pPr>
      <w:ins w:id="1205" w:author="S4aI211196" w:date="2021-08-23T16:53:00Z">
        <w:r>
          <w:t>c)</w:t>
        </w:r>
        <w:r>
          <w:tab/>
        </w:r>
        <w:r w:rsidRPr="00170F13">
          <w:t>Open issue 3: Address translation for complex pull requests</w:t>
        </w:r>
      </w:ins>
    </w:p>
    <w:p w14:paraId="70B0B968" w14:textId="77777777" w:rsidR="00170F13" w:rsidRDefault="00170F13" w:rsidP="00170F13">
      <w:pPr>
        <w:rPr>
          <w:ins w:id="1206" w:author="S4aI211196" w:date="2021-08-23T16:54:00Z"/>
        </w:rPr>
      </w:pPr>
      <w:ins w:id="1207" w:author="S4aI211196" w:date="2021-08-23T16:54:00Z">
        <w:r w:rsidRPr="0083226A">
          <w:t xml:space="preserve">Figure </w:t>
        </w:r>
        <w:r w:rsidRPr="0083226A">
          <w:rPr>
            <w:rPrChange w:id="1208" w:author="S4aI211196" w:date="2021-08-24T08:21:00Z">
              <w:rPr>
                <w:highlight w:val="yellow"/>
              </w:rPr>
            </w:rPrChange>
          </w:rPr>
          <w:t>5.2.7.2-</w:t>
        </w:r>
        <w:r w:rsidRPr="0083226A">
          <w:rPr>
            <w:rPrChange w:id="1209" w:author="S4aI211196" w:date="2021-08-24T08:21:00Z">
              <w:rPr>
                <w:highlight w:val="green"/>
              </w:rPr>
            </w:rPrChange>
          </w:rPr>
          <w:t>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ins>
    </w:p>
    <w:p w14:paraId="46C5B76D" w14:textId="28B91D86" w:rsidR="00170F13" w:rsidRDefault="00170F13" w:rsidP="00170F13">
      <w:pPr>
        <w:keepNext/>
        <w:jc w:val="center"/>
        <w:rPr>
          <w:ins w:id="1210" w:author="S4aI211196" w:date="2021-08-23T16:54:00Z"/>
        </w:rPr>
      </w:pPr>
      <w:ins w:id="1211" w:author="S4aI211196" w:date="2021-08-23T16:54:00Z">
        <w:r>
          <w:rPr>
            <w:noProof/>
          </w:rPr>
          <w:lastRenderedPageBreak/>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170F13" w:rsidRDefault="00170F13"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170F13" w:rsidRDefault="00170F13"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170F13" w:rsidRDefault="00170F13"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170F13" w:rsidRDefault="00170F13"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170F13" w:rsidRDefault="00170F13"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170F13" w:rsidRDefault="00170F13"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170F13" w:rsidRDefault="00170F13"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170F13" w:rsidRDefault="00170F13"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170F13" w:rsidRDefault="00170F13"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170F13" w:rsidRDefault="00170F13"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170F13" w:rsidRDefault="00170F13"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170F13" w:rsidRDefault="00170F13"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170F13" w:rsidRDefault="00170F13"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170F13" w:rsidRDefault="00170F13"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170F13" w:rsidRDefault="00170F13"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170F13" w:rsidRDefault="00170F13"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170F13" w:rsidRDefault="00170F13"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170F13" w:rsidRDefault="00170F13"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170F13" w:rsidRDefault="00170F13"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170F13" w:rsidRDefault="00170F13"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170F13" w:rsidRDefault="00170F13"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170F13" w:rsidRDefault="00170F13"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ins>
    </w:p>
    <w:p w14:paraId="2A1AB920" w14:textId="77777777" w:rsidR="00170F13" w:rsidRDefault="00170F13" w:rsidP="00170F13">
      <w:pPr>
        <w:pStyle w:val="TF"/>
        <w:rPr>
          <w:ins w:id="1212" w:author="S4aI211196" w:date="2021-08-23T16:54:00Z"/>
        </w:rPr>
      </w:pPr>
      <w:ins w:id="1213" w:author="S4aI211196" w:date="2021-08-23T16:54:00Z">
        <w:r>
          <w:t>Figure 5.</w:t>
        </w:r>
        <w:r w:rsidRPr="0083226A">
          <w:t>2.7.2</w:t>
        </w:r>
        <w:r w:rsidRPr="0083226A">
          <w:rPr>
            <w:rPrChange w:id="1214" w:author="S4aI211196" w:date="2021-08-24T08:20:00Z">
              <w:rPr/>
            </w:rPrChange>
          </w:rPr>
          <w:t>-1: An</w:t>
        </w:r>
        <w:r>
          <w:t xml:space="preserve"> example of a media distribution by pull</w:t>
        </w:r>
      </w:ins>
    </w:p>
    <w:p w14:paraId="07AB9DB9" w14:textId="77777777" w:rsidR="00170F13" w:rsidRDefault="00170F13">
      <w:pPr>
        <w:rPr>
          <w:ins w:id="1215" w:author="S4aI211196" w:date="2021-08-23T16:55:00Z"/>
        </w:rPr>
        <w:pPrChange w:id="1216" w:author="S4aI211196" w:date="2021-08-23T16:55:00Z">
          <w:pPr>
            <w:pStyle w:val="B1"/>
          </w:pPr>
        </w:pPrChange>
      </w:pPr>
      <w:ins w:id="1217" w:author="S4aI211196" w:date="2021-08-23T16:55:00Z">
        <w:r>
          <w:t>Steps:</w:t>
        </w:r>
      </w:ins>
    </w:p>
    <w:p w14:paraId="5DCE8557" w14:textId="77777777" w:rsidR="00170F13" w:rsidRDefault="00170F13" w:rsidP="00170F13">
      <w:pPr>
        <w:pStyle w:val="B1"/>
        <w:rPr>
          <w:ins w:id="1218" w:author="S4aI211196" w:date="2021-08-23T16:55:00Z"/>
        </w:rPr>
      </w:pPr>
      <w:ins w:id="1219" w:author="S4aI211196" w:date="2021-08-23T16:55:00Z">
        <w:r>
          <w:t>1.</w:t>
        </w:r>
        <w:r>
          <w:tab/>
          <w:t>The 5GMSd Client requests a media segment http://cdn.com/segment123.mp4 through M4d.</w:t>
        </w:r>
      </w:ins>
    </w:p>
    <w:p w14:paraId="56DE5137" w14:textId="688D7527" w:rsidR="00170F13" w:rsidRDefault="00170F13" w:rsidP="00170F13">
      <w:pPr>
        <w:pStyle w:val="B1"/>
        <w:rPr>
          <w:ins w:id="1220" w:author="S4aI211196" w:date="2021-08-23T16:55:00Z"/>
        </w:rPr>
      </w:pPr>
      <w:ins w:id="1221" w:author="S4aI211196" w:date="2021-08-23T16:55:00Z">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ins>
    </w:p>
    <w:p w14:paraId="29DE996D" w14:textId="77777777" w:rsidR="00170F13" w:rsidRDefault="00170F13">
      <w:pPr>
        <w:pStyle w:val="B2"/>
        <w:rPr>
          <w:ins w:id="1222" w:author="S4aI211196" w:date="2021-08-23T16:55:00Z"/>
        </w:rPr>
        <w:pPrChange w:id="1223" w:author="S4aI211196" w:date="2021-08-23T16:55:00Z">
          <w:pPr>
            <w:pStyle w:val="B1"/>
          </w:pPr>
        </w:pPrChange>
      </w:pPr>
      <w:ins w:id="1224" w:author="S4aI211196" w:date="2021-08-23T16:55:00Z">
        <w:r>
          <w:t>-</w:t>
        </w:r>
        <w:r>
          <w:tab/>
          <w:t>http://originprovider.com/video/segment246.mp4</w:t>
        </w:r>
      </w:ins>
    </w:p>
    <w:p w14:paraId="5BB0BA65" w14:textId="77777777" w:rsidR="00170F13" w:rsidRDefault="00170F13">
      <w:pPr>
        <w:pStyle w:val="B2"/>
        <w:rPr>
          <w:ins w:id="1225" w:author="S4aI211196" w:date="2021-08-23T16:55:00Z"/>
        </w:rPr>
        <w:pPrChange w:id="1226" w:author="S4aI211196" w:date="2021-08-23T16:55:00Z">
          <w:pPr>
            <w:pStyle w:val="B1"/>
          </w:pPr>
        </w:pPrChange>
      </w:pPr>
      <w:ins w:id="1227" w:author="S4aI211196" w:date="2021-08-23T16:55:00Z">
        <w:r>
          <w:t>-</w:t>
        </w:r>
        <w:r>
          <w:tab/>
          <w:t>http://originprovider.com/video/segment247.mp4</w:t>
        </w:r>
      </w:ins>
    </w:p>
    <w:p w14:paraId="25EB9FB1" w14:textId="77777777" w:rsidR="00170F13" w:rsidRDefault="00170F13" w:rsidP="00170F13">
      <w:pPr>
        <w:pStyle w:val="B1"/>
        <w:rPr>
          <w:ins w:id="1228" w:author="S4aI211196" w:date="2021-08-23T16:55:00Z"/>
        </w:rPr>
      </w:pPr>
      <w:ins w:id="1229" w:author="S4aI211196" w:date="2021-08-23T16:55:00Z">
        <w:r>
          <w:t>3.</w:t>
        </w:r>
        <w:r>
          <w:tab/>
          <w:t>The 5GMSd Application Provider provides the two requested media segments to the Content Preparation subfunction, which in turn merges the two segments into one, delivers the output segment to the Cache.</w:t>
        </w:r>
      </w:ins>
    </w:p>
    <w:p w14:paraId="5B5A0B76" w14:textId="77777777" w:rsidR="00170F13" w:rsidRDefault="00170F13" w:rsidP="00170F13">
      <w:pPr>
        <w:pStyle w:val="B1"/>
        <w:rPr>
          <w:ins w:id="1230" w:author="S4aI211196" w:date="2021-08-23T16:55:00Z"/>
        </w:rPr>
      </w:pPr>
      <w:ins w:id="1231" w:author="S4aI211196" w:date="2021-08-23T16:55:00Z">
        <w:r>
          <w:t>4.</w:t>
        </w:r>
        <w:r>
          <w:tab/>
          <w:t>The Cache subfunction delivers the merged media segment to the UE via an M4d response.</w:t>
        </w:r>
      </w:ins>
    </w:p>
    <w:p w14:paraId="2876969E" w14:textId="77777777" w:rsidR="00170F13" w:rsidRDefault="00170F13">
      <w:pPr>
        <w:rPr>
          <w:ins w:id="1232" w:author="S4aI211196" w:date="2021-08-23T16:55:00Z"/>
        </w:rPr>
        <w:pPrChange w:id="1233" w:author="S4aI211196" w:date="2021-08-23T16:57:00Z">
          <w:pPr>
            <w:pStyle w:val="B1"/>
          </w:pPr>
        </w:pPrChange>
      </w:pPr>
      <w:ins w:id="1234" w:author="S4aI211196" w:date="2021-08-23T16:55:00Z">
        <w:r>
          <w:t>NOTE: It is assumed that the initialization segment is available for initialization of the decoder in the content preparation module.</w:t>
        </w:r>
      </w:ins>
    </w:p>
    <w:p w14:paraId="687D02B0" w14:textId="77777777" w:rsidR="00170F13" w:rsidRDefault="00170F13">
      <w:pPr>
        <w:rPr>
          <w:ins w:id="1235" w:author="S4aI211196" w:date="2021-08-23T16:55:00Z"/>
        </w:rPr>
        <w:pPrChange w:id="1236" w:author="S4aI211196" w:date="2021-08-23T16:57:00Z">
          <w:pPr>
            <w:pStyle w:val="B1"/>
          </w:pPr>
        </w:pPrChange>
      </w:pPr>
      <w:ins w:id="1237" w:author="S4aI211196" w:date="2021-08-23T16:55:00Z">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ins>
    </w:p>
    <w:p w14:paraId="53ABFC03" w14:textId="1EDD0B3B" w:rsidR="00170F13" w:rsidRDefault="00170F13">
      <w:ins w:id="1238" w:author="S4aI211196" w:date="2021-08-23T16:55:00Z">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170F13">
          <w:rPr>
            <w:rStyle w:val="Codechar"/>
            <w:rPrChange w:id="1239" w:author="S4aI211196" w:date="2021-08-23T16:58:00Z">
              <w:rPr/>
            </w:rPrChange>
          </w:rPr>
          <w:t>PathRewriteRules</w:t>
        </w:r>
        <w:r>
          <w:t xml:space="preserve"> currently defined in clause 7.6.3 of [16] do not address step 2 of the above example (i.e. transforming one request into two different requests).</w:t>
        </w:r>
      </w:ins>
    </w:p>
    <w:p w14:paraId="06BAB5CB" w14:textId="3261BBB5" w:rsidR="00AD55C2" w:rsidRDefault="00874A45" w:rsidP="005B6933">
      <w:pPr>
        <w:pStyle w:val="Heading4"/>
      </w:pPr>
      <w:bookmarkStart w:id="1240" w:name="_Hlk70192865"/>
      <w:bookmarkStart w:id="1241" w:name="_Toc80631403"/>
      <w:r>
        <w:t>5.2.7.</w:t>
      </w:r>
      <w:bookmarkEnd w:id="1240"/>
      <w:r w:rsidR="00D022DD">
        <w:t>2</w:t>
      </w:r>
      <w:r>
        <w:tab/>
      </w:r>
      <w:r w:rsidR="00AD55C2">
        <w:t>Open issues in collaboration scenario 2: content preparation after uplink streaming</w:t>
      </w:r>
      <w:bookmarkEnd w:id="1241"/>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EA4416F" w:rsidR="00AD55C2" w:rsidRDefault="00EC61E1">
      <w:pPr>
        <w:pStyle w:val="B1"/>
        <w:pPrChange w:id="1242" w:author="S4aI211196" w:date="2021-08-23T16:48:00Z">
          <w:pPr>
            <w:pStyle w:val="Heading5"/>
          </w:pPr>
        </w:pPrChange>
      </w:pPr>
      <w:ins w:id="1243" w:author="S4aI211196" w:date="2021-08-23T16:48:00Z">
        <w:r>
          <w:t>c)</w:t>
        </w:r>
        <w:r>
          <w:tab/>
        </w:r>
      </w:ins>
      <w:r w:rsidR="00AD55C2" w:rsidRPr="00502BA2">
        <w:t xml:space="preserve">Open issue </w:t>
      </w:r>
      <w:r w:rsidR="00AD55C2">
        <w:t>3</w:t>
      </w:r>
      <w:r w:rsidR="00AD55C2" w:rsidRPr="00502BA2">
        <w:t>:</w:t>
      </w:r>
      <w:r w:rsidR="00AD55C2">
        <w:t xml:space="preserve"> Egest protocols</w:t>
      </w:r>
    </w:p>
    <w:p w14:paraId="0D269970" w14:textId="77777777" w:rsidR="00AD55C2" w:rsidRDefault="00AD55C2">
      <w:pPr>
        <w:pStyle w:val="B1"/>
        <w:ind w:firstLine="0"/>
        <w:pPrChange w:id="1244" w:author="S4aI211196" w:date="2021-08-23T16:49:00Z">
          <w:pPr/>
        </w:pPrChange>
      </w:pPr>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12EBBCEE" w:rsidR="00AD55C2" w:rsidRDefault="00EC61E1">
      <w:pPr>
        <w:pStyle w:val="B1"/>
        <w:pPrChange w:id="1245" w:author="S4aI211196" w:date="2021-08-23T16:49:00Z">
          <w:pPr>
            <w:pStyle w:val="Heading5"/>
          </w:pPr>
        </w:pPrChange>
      </w:pPr>
      <w:ins w:id="1246" w:author="S4aI211196" w:date="2021-08-23T16:49:00Z">
        <w:r>
          <w:lastRenderedPageBreak/>
          <w:t>d)</w:t>
        </w:r>
        <w:r>
          <w:tab/>
        </w:r>
      </w:ins>
      <w:r w:rsidR="00AD55C2" w:rsidRPr="00502BA2">
        <w:t xml:space="preserve">Open issue </w:t>
      </w:r>
      <w:r w:rsidR="00AD55C2">
        <w:t>4</w:t>
      </w:r>
      <w:r w:rsidR="00AD55C2" w:rsidRPr="00502BA2">
        <w:t>:</w:t>
      </w:r>
      <w:r w:rsidR="00AD55C2">
        <w:t xml:space="preserve"> Egest Configuration</w:t>
      </w:r>
    </w:p>
    <w:p w14:paraId="2D4365F9" w14:textId="77777777" w:rsidR="00AD55C2" w:rsidRDefault="00AD55C2">
      <w:pPr>
        <w:pStyle w:val="B1"/>
        <w:ind w:firstLine="0"/>
        <w:pPrChange w:id="1247" w:author="S4aI211196" w:date="2021-08-23T16:49:00Z">
          <w:pPr>
            <w:keepNext/>
          </w:pPr>
        </w:pPrChange>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248" w:name="_Toc80631404"/>
      <w:r>
        <w:t>5.2.7.</w:t>
      </w:r>
      <w:r w:rsidR="00D022DD">
        <w:t>3</w:t>
      </w:r>
      <w:r>
        <w:tab/>
      </w:r>
      <w:r w:rsidR="00AD55C2">
        <w:t>Open issues in collaboration scenario 3: content preparation between uplink and downlink</w:t>
      </w:r>
      <w:bookmarkEnd w:id="1248"/>
    </w:p>
    <w:p w14:paraId="0C0FC2D1" w14:textId="77777777" w:rsidR="00AD55C2" w:rsidRDefault="00AD55C2" w:rsidP="00AD55C2">
      <w:r>
        <w:t>Since both uplink and downlink is used, the following issues should be considered.</w:t>
      </w:r>
    </w:p>
    <w:p w14:paraId="53B17D14" w14:textId="7258E258" w:rsidR="00AD55C2" w:rsidRDefault="00EC61E1">
      <w:pPr>
        <w:pStyle w:val="B1"/>
        <w:pPrChange w:id="1249" w:author="S4aI211196" w:date="2021-08-23T16:49:00Z">
          <w:pPr>
            <w:pStyle w:val="Heading5"/>
          </w:pPr>
        </w:pPrChange>
      </w:pPr>
      <w:ins w:id="1250" w:author="S4aI211196" w:date="2021-08-23T16:49:00Z">
        <w:r>
          <w:t>e)</w:t>
        </w:r>
        <w:r>
          <w:tab/>
        </w:r>
      </w:ins>
      <w:r w:rsidR="00AD55C2" w:rsidRPr="00502BA2">
        <w:t xml:space="preserve">Open issue </w:t>
      </w:r>
      <w:r w:rsidR="00AD55C2">
        <w:t>5</w:t>
      </w:r>
      <w:r w:rsidR="00AD55C2" w:rsidRPr="00502BA2">
        <w:t>:</w:t>
      </w:r>
      <w:r w:rsidR="00AD55C2">
        <w:t xml:space="preserve"> Signalling the connection between the uplink and downlink</w:t>
      </w:r>
    </w:p>
    <w:p w14:paraId="5B184819" w14:textId="77777777" w:rsidR="00AD55C2" w:rsidRDefault="00AD55C2">
      <w:pPr>
        <w:pStyle w:val="B1"/>
        <w:ind w:firstLine="0"/>
        <w:pPrChange w:id="1251" w:author="S4aI211196" w:date="2021-08-23T16:49:00Z">
          <w:pPr/>
        </w:pPrChange>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252" w:name="_Toc80631405"/>
      <w:r>
        <w:t>5.2.8</w:t>
      </w:r>
      <w:r>
        <w:tab/>
        <w:t>Candidate Solutions</w:t>
      </w:r>
      <w:bookmarkEnd w:id="1252"/>
    </w:p>
    <w:p w14:paraId="56EC0A6E" w14:textId="77777777" w:rsidR="007A1826" w:rsidRDefault="007A1826" w:rsidP="007A1826">
      <w:pPr>
        <w:pStyle w:val="Heading4"/>
      </w:pPr>
      <w:bookmarkStart w:id="1253" w:name="_Toc80631406"/>
      <w:r>
        <w:t>5.2.8.1</w:t>
      </w:r>
      <w:r>
        <w:tab/>
        <w:t>Content Preparation Template requirements</w:t>
      </w:r>
      <w:bookmarkEnd w:id="1253"/>
    </w:p>
    <w:p w14:paraId="385914F3" w14:textId="77777777" w:rsidR="007A1826" w:rsidRDefault="007A1826" w:rsidP="007A1826">
      <w:pPr>
        <w:pStyle w:val="Heading5"/>
      </w:pPr>
      <w:bookmarkStart w:id="1254" w:name="_Toc80631407"/>
      <w:r>
        <w:t>5.2.8.1.1</w:t>
      </w:r>
      <w:r>
        <w:tab/>
        <w:t>Unencrypted single CMAF track to single unencrypted CMAF switching set</w:t>
      </w:r>
      <w:bookmarkEnd w:id="1254"/>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255" w:name="_Toc80631408"/>
      <w:r>
        <w:lastRenderedPageBreak/>
        <w:t>5.2.8.2</w:t>
      </w:r>
      <w:r>
        <w:tab/>
        <w:t>Content Preparation Template candidates</w:t>
      </w:r>
      <w:bookmarkEnd w:id="1255"/>
    </w:p>
    <w:p w14:paraId="20B50D7A" w14:textId="77777777" w:rsidR="007A1826" w:rsidRDefault="007A1826" w:rsidP="007A1826">
      <w:pPr>
        <w:pStyle w:val="Heading5"/>
      </w:pPr>
      <w:bookmarkStart w:id="1256" w:name="_Toc80631409"/>
      <w:r>
        <w:t>5.2.8.2.1</w:t>
      </w:r>
      <w:r>
        <w:tab/>
        <w:t>CMAF input format candidate 1: DASH MPD manifest</w:t>
      </w:r>
      <w:bookmarkEnd w:id="1256"/>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257" w:name="_Toc80631410"/>
      <w:r>
        <w:t>5.2.8.2.2</w:t>
      </w:r>
      <w:r>
        <w:tab/>
      </w:r>
      <w:r w:rsidRPr="00331E5D">
        <w:t>CMAF</w:t>
      </w:r>
      <w:r>
        <w:t xml:space="preserve"> input format candidate 2: A new document format</w:t>
      </w:r>
      <w:bookmarkEnd w:id="1257"/>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258" w:name="_Toc80631411"/>
      <w:r>
        <w:t>5.2.8.2.3</w:t>
      </w:r>
      <w:r>
        <w:tab/>
        <w:t>CMAF output format candidate 3: Extended manifest format</w:t>
      </w:r>
      <w:bookmarkEnd w:id="1258"/>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259" w:name="_Toc80631412"/>
      <w:r>
        <w:t>5.2.8.2.4</w:t>
      </w:r>
      <w:r>
        <w:tab/>
        <w:t>CMAF output format candidate 4: Manifest with supplementary encoding parameters document</w:t>
      </w:r>
      <w:bookmarkEnd w:id="1259"/>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lastRenderedPageBreak/>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260" w:name="_Toc80631413"/>
      <w:r>
        <w:t>5.2.8.2.5</w:t>
      </w:r>
      <w:r>
        <w:tab/>
        <w:t>CMAF output format candidate 5: A document defining both the output manifest and encoding parameters</w:t>
      </w:r>
      <w:bookmarkEnd w:id="1260"/>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261" w:name="_Toc80631414"/>
      <w:r>
        <w:t>5.2.8.3</w:t>
      </w:r>
      <w:r>
        <w:tab/>
        <w:t>Combining the Content Preparation Template candidate solutions</w:t>
      </w:r>
      <w:bookmarkEnd w:id="1261"/>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62C3F4D" w:rsidR="007A1826" w:rsidRDefault="007A1826">
      <w:pPr>
        <w:pStyle w:val="Heading4"/>
        <w:pPrChange w:id="1262" w:author="S4aI211196" w:date="2021-08-23T17:07:00Z">
          <w:pPr>
            <w:pStyle w:val="Heading5"/>
          </w:pPr>
        </w:pPrChange>
      </w:pPr>
      <w:bookmarkStart w:id="1263" w:name="_Toc80631415"/>
      <w:r>
        <w:lastRenderedPageBreak/>
        <w:t>5.2.8.</w:t>
      </w:r>
      <w:del w:id="1264" w:author="S4aI211196" w:date="2021-08-23T17:07:00Z">
        <w:r w:rsidDel="007E2274">
          <w:delText>1.8</w:delText>
        </w:r>
      </w:del>
      <w:ins w:id="1265" w:author="S4aI211196" w:date="2021-08-23T17:07:00Z">
        <w:r w:rsidR="007E2274">
          <w:t>4</w:t>
        </w:r>
      </w:ins>
      <w:r>
        <w:tab/>
        <w:t>Combined CMAF input and output formats candidate: NBMP Workflow Description Document</w:t>
      </w:r>
      <w:bookmarkEnd w:id="1263"/>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EC61E1" w:rsidRPr="001F3D57" w:rsidRDefault="00EC61E1"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EC61E1" w:rsidRPr="001F3D57" w:rsidRDefault="00EC61E1"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EC61E1" w:rsidRPr="001F3D57" w:rsidRDefault="00EC61E1"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EC61E1" w:rsidRPr="001F3D57" w:rsidRDefault="00EC61E1"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">
                <v:shape id="_x0000_s1153" type="#_x0000_t75" style="position:absolute;width:51790;height:46545;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EC61E1" w:rsidRPr="001F3D57" w:rsidRDefault="00EC61E1"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EC61E1" w:rsidRPr="001F3D57" w:rsidRDefault="00EC61E1"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EC61E1" w:rsidRPr="001F3D57" w:rsidRDefault="00EC61E1"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EC61E1" w:rsidRPr="001F3D57" w:rsidRDefault="00EC61E1"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lastRenderedPageBreak/>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rPr>
          <w:ins w:id="1266" w:author="S4aI211196" w:date="2021-08-23T17:07:00Z"/>
        </w:rPr>
      </w:pPr>
      <w:r>
        <w:t>2.</w:t>
      </w:r>
      <w:r>
        <w:tab/>
      </w:r>
      <w:r w:rsidRPr="00F81D39">
        <w:t>A profile of NBMP spec is defined to simplify the NBMP Workflow requirements.</w:t>
      </w:r>
    </w:p>
    <w:p w14:paraId="0D07EA75" w14:textId="4D82129C" w:rsidR="007E2274" w:rsidRDefault="007E2274" w:rsidP="007E2274">
      <w:pPr>
        <w:pStyle w:val="Heading4"/>
        <w:rPr>
          <w:ins w:id="1267" w:author="S4aI211196" w:date="2021-08-23T17:07:00Z"/>
        </w:rPr>
      </w:pPr>
      <w:bookmarkStart w:id="1268" w:name="_Toc80631416"/>
      <w:ins w:id="1269" w:author="S4aI211196" w:date="2021-08-23T17:07:00Z">
        <w:r w:rsidRPr="0083226A">
          <w:rPr>
            <w:rPrChange w:id="1270" w:author="S4aI211196" w:date="2021-08-24T08:20:00Z">
              <w:rPr>
                <w:highlight w:val="green"/>
              </w:rPr>
            </w:rPrChange>
          </w:rPr>
          <w:t>5.2.8.</w:t>
        </w:r>
      </w:ins>
      <w:ins w:id="1271" w:author="S4aI211196" w:date="2021-08-23T17:08:00Z">
        <w:r w:rsidRPr="0083226A">
          <w:rPr>
            <w:rPrChange w:id="1272" w:author="S4aI211196" w:date="2021-08-24T08:20:00Z">
              <w:rPr>
                <w:highlight w:val="green"/>
              </w:rPr>
            </w:rPrChange>
          </w:rPr>
          <w:t>5</w:t>
        </w:r>
      </w:ins>
      <w:ins w:id="1273" w:author="S4aI211196" w:date="2021-08-23T17:07:00Z">
        <w:r w:rsidRPr="0083226A">
          <w:rPr>
            <w:rPrChange w:id="1274" w:author="S4aI211196" w:date="2021-08-24T08:20:00Z">
              <w:rPr>
                <w:highlight w:val="green"/>
              </w:rPr>
            </w:rPrChange>
          </w:rPr>
          <w:tab/>
          <w:t>Address translation for complex pull requests</w:t>
        </w:r>
        <w:bookmarkEnd w:id="1268"/>
      </w:ins>
    </w:p>
    <w:p w14:paraId="03BA4A0C" w14:textId="77777777" w:rsidR="007E2274" w:rsidRDefault="007E2274" w:rsidP="007E2274">
      <w:pPr>
        <w:rPr>
          <w:ins w:id="1275" w:author="S4aI211196" w:date="2021-08-23T17:07:00Z"/>
        </w:rPr>
      </w:pPr>
      <w:ins w:id="1276" w:author="S4aI211196" w:date="2021-08-23T17:07:00Z">
        <w:r w:rsidRPr="007E2274">
          <w:rPr>
            <w:rPrChange w:id="1277" w:author="S4aI211196" w:date="2021-08-23T17:09:00Z">
              <w:rPr>
                <w:highlight w:val="green"/>
              </w:rPr>
            </w:rPrChange>
          </w:rPr>
          <w:t>Open issue 3 of 5.2.7.1 provide a gap in address translation. There</w:t>
        </w:r>
        <w:r>
          <w:t xml:space="preserve"> are three possibilities for addressing this gap:</w:t>
        </w:r>
      </w:ins>
    </w:p>
    <w:p w14:paraId="1CB76309" w14:textId="77777777" w:rsidR="007E2274" w:rsidRDefault="007E2274" w:rsidP="007E2274">
      <w:pPr>
        <w:pStyle w:val="B1"/>
        <w:rPr>
          <w:ins w:id="1278" w:author="S4aI211196" w:date="2021-08-23T17:07:00Z"/>
        </w:rPr>
      </w:pPr>
      <w:ins w:id="1279" w:author="S4aI211196" w:date="2021-08-23T17:07:00Z">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ins>
    </w:p>
    <w:p w14:paraId="425F1E58" w14:textId="77777777" w:rsidR="007E2274" w:rsidRDefault="007E2274" w:rsidP="007E2274">
      <w:pPr>
        <w:pStyle w:val="List3"/>
        <w:ind w:left="0" w:firstLine="284"/>
        <w:rPr>
          <w:ins w:id="1280" w:author="S4aI211196" w:date="2021-08-23T17:07:00Z"/>
        </w:rPr>
      </w:pPr>
      <w:ins w:id="1281" w:author="S4aI211196" w:date="2021-08-23T17:07:00Z">
        <w:r>
          <w:t>2.</w:t>
        </w:r>
        <w:r>
          <w:tab/>
          <w:t>Extend the current request URL transformation capabilities of the 5GMSd Content Hosting feature.</w:t>
        </w:r>
      </w:ins>
    </w:p>
    <w:p w14:paraId="561BFA26" w14:textId="77777777" w:rsidR="007E2274" w:rsidRDefault="007E2274" w:rsidP="007E2274">
      <w:pPr>
        <w:pStyle w:val="B1"/>
        <w:rPr>
          <w:ins w:id="1282" w:author="S4aI211196" w:date="2021-08-23T17:07:00Z"/>
        </w:rPr>
      </w:pPr>
      <w:ins w:id="1283" w:author="S4aI211196" w:date="2021-08-23T17:07:00Z">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ins>
    </w:p>
    <w:p w14:paraId="0A585807" w14:textId="4F20813C" w:rsidR="007E2274" w:rsidRDefault="007E2274" w:rsidP="007E2274">
      <w:pPr>
        <w:keepNext/>
        <w:rPr>
          <w:ins w:id="1284" w:author="S4aI211196" w:date="2021-08-23T17:07:00Z"/>
        </w:rPr>
      </w:pPr>
      <w:ins w:id="1285" w:author="S4aI211196" w:date="2021-08-23T17:07:00Z">
        <w:r w:rsidRPr="00C14EB5">
          <w:t>Figure 5.2.</w:t>
        </w:r>
      </w:ins>
      <w:ins w:id="1286" w:author="S4aI211196" w:date="2021-08-24T08:20:00Z">
        <w:r w:rsidR="0083226A">
          <w:t>8</w:t>
        </w:r>
      </w:ins>
      <w:ins w:id="1287" w:author="S4aI211196" w:date="2021-08-23T17:07:00Z">
        <w:r w:rsidRPr="00C14EB5">
          <w:t>.</w:t>
        </w:r>
      </w:ins>
      <w:ins w:id="1288" w:author="S4aI211196" w:date="2021-08-24T08:20:00Z">
        <w:r w:rsidR="0083226A">
          <w:t>5</w:t>
        </w:r>
      </w:ins>
      <w:ins w:id="1289" w:author="S4aI211196" w:date="2021-08-23T17:07:00Z">
        <w:r w:rsidRPr="00C14EB5">
          <w:t>-</w:t>
        </w:r>
      </w:ins>
      <w:ins w:id="1290" w:author="S4aI211196" w:date="2021-08-24T08:20:00Z">
        <w:r w:rsidR="0083226A">
          <w:t>1</w:t>
        </w:r>
      </w:ins>
      <w:ins w:id="1291" w:author="S4aI211196" w:date="2021-08-23T17:07:00Z">
        <w:r>
          <w:t xml:space="preserve"> shows the architecture for the third option above.</w:t>
        </w:r>
      </w:ins>
    </w:p>
    <w:p w14:paraId="7A35BE4F" w14:textId="77777777" w:rsidR="007E2274" w:rsidRPr="00D35AD6" w:rsidRDefault="007E2274" w:rsidP="007E2274">
      <w:pPr>
        <w:keepNext/>
        <w:jc w:val="center"/>
        <w:rPr>
          <w:ins w:id="1292" w:author="S4aI211196" w:date="2021-08-23T17:07:00Z"/>
          <w:highlight w:val="green"/>
        </w:rPr>
      </w:pPr>
      <w:ins w:id="1293" w:author="S4aI211196" w:date="2021-08-23T17:07:00Z">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7E2274" w:rsidRPr="008511DB" w:rsidRDefault="007E227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7E2274" w:rsidRPr="00B75FE6" w:rsidRDefault="007E2274"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7E2274" w:rsidRPr="008511DB" w:rsidRDefault="007E2274"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7E2274" w:rsidRPr="00B75FE6" w:rsidRDefault="007E227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7E2274" w:rsidRPr="00234E51" w:rsidRDefault="007E227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7E2274" w:rsidRPr="008511DB" w:rsidRDefault="007E2274"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7E2274" w:rsidRPr="00234E51" w:rsidRDefault="007E227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7E2274" w:rsidRPr="00234E51" w:rsidRDefault="007E227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7E2274" w:rsidRPr="008511DB" w:rsidRDefault="007E227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7E2274" w:rsidRPr="008511DB" w:rsidRDefault="007E227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7E2274" w:rsidRPr="00B75FE6" w:rsidRDefault="007E2274"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7E2274" w:rsidRPr="008511DB" w:rsidRDefault="007E2274"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7E2274" w:rsidRPr="00B75FE6" w:rsidRDefault="007E227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7E2274" w:rsidRPr="00234E51" w:rsidRDefault="007E227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7E2274" w:rsidRPr="008511DB" w:rsidRDefault="007E2274"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7E2274" w:rsidRPr="00234E51" w:rsidRDefault="007E227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7E2274" w:rsidRPr="00234E51" w:rsidRDefault="007E227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7E2274" w:rsidRPr="008511DB" w:rsidRDefault="007E227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ins>
    </w:p>
    <w:p w14:paraId="7AD2DE9F" w14:textId="1B401B87" w:rsidR="007E2274" w:rsidRPr="000032B2" w:rsidRDefault="007E2274" w:rsidP="007E2274">
      <w:pPr>
        <w:pStyle w:val="TF"/>
        <w:rPr>
          <w:ins w:id="1294" w:author="S4aI211196" w:date="2021-08-23T17:07:00Z"/>
        </w:rPr>
      </w:pPr>
      <w:ins w:id="1295" w:author="S4aI211196" w:date="2021-08-23T17:07:00Z">
        <w:r w:rsidRPr="0083226A">
          <w:rPr>
            <w:rPrChange w:id="1296" w:author="S4aI211196" w:date="2021-08-24T08:20:00Z">
              <w:rPr>
                <w:highlight w:val="yellow"/>
              </w:rPr>
            </w:rPrChange>
          </w:rPr>
          <w:t>Figure 5.2.</w:t>
        </w:r>
      </w:ins>
      <w:ins w:id="1297" w:author="S4aI211196" w:date="2021-08-23T17:10:00Z">
        <w:r w:rsidRPr="0083226A">
          <w:rPr>
            <w:rPrChange w:id="1298" w:author="S4aI211196" w:date="2021-08-24T08:20:00Z">
              <w:rPr>
                <w:highlight w:val="yellow"/>
              </w:rPr>
            </w:rPrChange>
          </w:rPr>
          <w:t>8</w:t>
        </w:r>
      </w:ins>
      <w:ins w:id="1299" w:author="S4aI211196" w:date="2021-08-23T17:07:00Z">
        <w:r w:rsidRPr="0083226A">
          <w:rPr>
            <w:rPrChange w:id="1300" w:author="S4aI211196" w:date="2021-08-24T08:20:00Z">
              <w:rPr>
                <w:highlight w:val="yellow"/>
              </w:rPr>
            </w:rPrChange>
          </w:rPr>
          <w:t>.</w:t>
        </w:r>
      </w:ins>
      <w:ins w:id="1301" w:author="S4aI211196" w:date="2021-08-23T17:10:00Z">
        <w:r w:rsidRPr="0083226A">
          <w:rPr>
            <w:rPrChange w:id="1302" w:author="S4aI211196" w:date="2021-08-24T08:20:00Z">
              <w:rPr>
                <w:highlight w:val="yellow"/>
              </w:rPr>
            </w:rPrChange>
          </w:rPr>
          <w:t>5</w:t>
        </w:r>
      </w:ins>
      <w:ins w:id="1303" w:author="S4aI211196" w:date="2021-08-23T17:07:00Z">
        <w:r w:rsidRPr="0083226A">
          <w:rPr>
            <w:rPrChange w:id="1304" w:author="S4aI211196" w:date="2021-08-24T08:20:00Z">
              <w:rPr>
                <w:highlight w:val="yellow"/>
              </w:rPr>
            </w:rPrChange>
          </w:rPr>
          <w:t>-</w:t>
        </w:r>
      </w:ins>
      <w:ins w:id="1305" w:author="S4aI211196" w:date="2021-08-23T17:10:00Z">
        <w:r w:rsidRPr="0083226A">
          <w:t>1</w:t>
        </w:r>
      </w:ins>
      <w:ins w:id="1306" w:author="S4aI211196" w:date="2021-08-23T17:07:00Z">
        <w:r w:rsidRPr="0083226A">
          <w:rPr>
            <w:rPrChange w:id="1307" w:author="S4aI211196" w:date="2021-08-24T08:20:00Z">
              <w:rPr/>
            </w:rPrChange>
          </w:rPr>
          <w:t>: A candidate</w:t>
        </w:r>
        <w:r>
          <w:t xml:space="preserve"> solution for the example of </w:t>
        </w:r>
        <w:r w:rsidRPr="000032B2">
          <w:t>media distribution by pull</w:t>
        </w:r>
      </w:ins>
    </w:p>
    <w:p w14:paraId="06B378C5" w14:textId="77777777" w:rsidR="007E2274" w:rsidRDefault="007E2274" w:rsidP="007E2274">
      <w:pPr>
        <w:pStyle w:val="Normalaftertable"/>
        <w:keepNext/>
        <w:spacing w:before="240"/>
        <w:rPr>
          <w:ins w:id="1308" w:author="S4aI211196" w:date="2021-08-23T17:07:00Z"/>
        </w:rPr>
      </w:pPr>
      <w:ins w:id="1309" w:author="S4aI211196" w:date="2021-08-23T17:07:00Z">
        <w:r>
          <w:t>Steps:</w:t>
        </w:r>
      </w:ins>
    </w:p>
    <w:p w14:paraId="2E2CCC8C" w14:textId="77777777" w:rsidR="007E2274" w:rsidRDefault="007E2274" w:rsidP="007E2274">
      <w:pPr>
        <w:pStyle w:val="B1"/>
        <w:keepNext/>
        <w:rPr>
          <w:ins w:id="1310" w:author="S4aI211196" w:date="2021-08-23T17:07:00Z"/>
        </w:rPr>
      </w:pPr>
      <w:ins w:id="1311" w:author="S4aI211196" w:date="2021-08-23T17:07:00Z">
        <w:r>
          <w:t xml:space="preserve">1. The 5GMSd Client requests a media segment </w:t>
        </w:r>
        <w:r>
          <w:fldChar w:fldCharType="begin"/>
        </w:r>
        <w:r>
          <w:instrText xml:space="preserve"> HYPERLINK "http://cdn.com/segment123.mp4" </w:instrText>
        </w:r>
        <w:r>
          <w:fldChar w:fldCharType="separate"/>
        </w:r>
        <w:r w:rsidRPr="0020076A">
          <w:rPr>
            <w:rStyle w:val="Hyperlink"/>
          </w:rPr>
          <w:t>http://cdn.com/segment123.mp4</w:t>
        </w:r>
        <w:r>
          <w:rPr>
            <w:rStyle w:val="Hyperlink"/>
          </w:rPr>
          <w:fldChar w:fldCharType="end"/>
        </w:r>
        <w:r>
          <w:t xml:space="preserve"> through M4d.</w:t>
        </w:r>
      </w:ins>
    </w:p>
    <w:p w14:paraId="07AFEC6E" w14:textId="77777777" w:rsidR="007E2274" w:rsidRDefault="007E2274" w:rsidP="007E2274">
      <w:pPr>
        <w:pStyle w:val="B1"/>
        <w:keepNext/>
        <w:rPr>
          <w:ins w:id="1312" w:author="S4aI211196" w:date="2021-08-23T17:07:00Z"/>
        </w:rPr>
      </w:pPr>
      <w:ins w:id="1313" w:author="S4aI211196" w:date="2021-08-23T17:07:00Z">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ins>
    </w:p>
    <w:p w14:paraId="030DFC13" w14:textId="77777777" w:rsidR="007E2274" w:rsidRDefault="007E2274" w:rsidP="007E2274">
      <w:pPr>
        <w:pStyle w:val="B1"/>
        <w:keepNext/>
        <w:rPr>
          <w:ins w:id="1314" w:author="S4aI211196" w:date="2021-08-23T17:07:00Z"/>
        </w:rPr>
      </w:pPr>
      <w:ins w:id="1315" w:author="S4aI211196" w:date="2021-08-23T17:07:00Z">
        <w:r>
          <w:t>3. The address translator module transforms the received request into two separate requests via M2d to the 5GMSd Application Provider for the following media segments:</w:t>
        </w:r>
      </w:ins>
    </w:p>
    <w:p w14:paraId="4A8C1CA6" w14:textId="77777777" w:rsidR="007E2274" w:rsidRDefault="007E2274" w:rsidP="007E2274">
      <w:pPr>
        <w:pStyle w:val="B2"/>
        <w:keepNext/>
        <w:rPr>
          <w:ins w:id="1316" w:author="S4aI211196" w:date="2021-08-23T17:07:00Z"/>
        </w:rPr>
      </w:pPr>
      <w:ins w:id="1317" w:author="S4aI211196" w:date="2021-08-23T17:07:00Z">
        <w:r>
          <w:t>-</w:t>
        </w:r>
        <w:r>
          <w:tab/>
        </w:r>
        <w:r>
          <w:fldChar w:fldCharType="begin"/>
        </w:r>
        <w:r>
          <w:instrText xml:space="preserve"> HYPERLINK "http://originprovider.com/video/segment246.mp4" </w:instrText>
        </w:r>
        <w:r>
          <w:fldChar w:fldCharType="separate"/>
        </w:r>
        <w:r w:rsidRPr="00A23740">
          <w:rPr>
            <w:rStyle w:val="Hyperlink"/>
          </w:rPr>
          <w:t>http://originprovider.com/video/segment246.mp4</w:t>
        </w:r>
        <w:r>
          <w:rPr>
            <w:rStyle w:val="Hyperlink"/>
          </w:rPr>
          <w:fldChar w:fldCharType="end"/>
        </w:r>
      </w:ins>
    </w:p>
    <w:p w14:paraId="7C33EB8A" w14:textId="77777777" w:rsidR="007E2274" w:rsidRDefault="007E2274" w:rsidP="007E2274">
      <w:pPr>
        <w:pStyle w:val="B2"/>
        <w:rPr>
          <w:ins w:id="1318" w:author="S4aI211196" w:date="2021-08-23T17:07:00Z"/>
        </w:rPr>
      </w:pPr>
      <w:ins w:id="1319" w:author="S4aI211196" w:date="2021-08-23T17:07:00Z">
        <w:r>
          <w:t>-</w:t>
        </w:r>
        <w:r>
          <w:tab/>
        </w:r>
        <w:r>
          <w:fldChar w:fldCharType="begin"/>
        </w:r>
        <w:r>
          <w:instrText xml:space="preserve"> HYPERLINK "http://originprovider.com/video/segment247.mp4" </w:instrText>
        </w:r>
        <w:r>
          <w:fldChar w:fldCharType="separate"/>
        </w:r>
        <w:r w:rsidRPr="002A5BC8">
          <w:rPr>
            <w:rStyle w:val="Hyperlink"/>
          </w:rPr>
          <w:t>http://originprovider.com/video/segment247.mp4</w:t>
        </w:r>
        <w:r>
          <w:rPr>
            <w:rStyle w:val="Hyperlink"/>
          </w:rPr>
          <w:fldChar w:fldCharType="end"/>
        </w:r>
      </w:ins>
    </w:p>
    <w:p w14:paraId="6EDFF8CD" w14:textId="77777777" w:rsidR="007E2274" w:rsidRDefault="007E2274" w:rsidP="007E2274">
      <w:pPr>
        <w:pStyle w:val="B1"/>
        <w:keepNext/>
        <w:rPr>
          <w:ins w:id="1320" w:author="S4aI211196" w:date="2021-08-23T17:07:00Z"/>
        </w:rPr>
      </w:pPr>
      <w:ins w:id="1321" w:author="S4aI211196" w:date="2021-08-23T17:07:00Z">
        <w:r>
          <w:t>4.</w:t>
        </w:r>
        <w:r>
          <w:tab/>
          <w:t>The 5GMSd Application Provider provides the two requested media segments to the Content Preparation subfunction, which in turn merges the two segments into one, delivers the output segment to the Cache.</w:t>
        </w:r>
      </w:ins>
    </w:p>
    <w:p w14:paraId="67670D4D" w14:textId="36E8FBA2" w:rsidR="007E2274" w:rsidRDefault="007E2274" w:rsidP="007E2274">
      <w:pPr>
        <w:pStyle w:val="B1"/>
        <w:rPr>
          <w:ins w:id="1322" w:author="S4aI211196" w:date="2021-08-23T17:07:00Z"/>
        </w:rPr>
      </w:pPr>
      <w:ins w:id="1323" w:author="S4aI211196" w:date="2021-08-23T17:07:00Z">
        <w:r>
          <w:t>5.</w:t>
        </w:r>
        <w:r>
          <w:tab/>
          <w:t>The Cache subfunction delivers the merged media segment to the UE via an M4d response.</w:t>
        </w:r>
      </w:ins>
    </w:p>
    <w:p w14:paraId="7776207B" w14:textId="77777777" w:rsidR="007E2274" w:rsidRDefault="007E2274" w:rsidP="007E2274">
      <w:pPr>
        <w:pStyle w:val="B1"/>
        <w:ind w:left="0" w:firstLine="0"/>
        <w:rPr>
          <w:ins w:id="1324" w:author="S4aI211196" w:date="2021-08-23T17:07:00Z"/>
        </w:rPr>
      </w:pPr>
      <w:ins w:id="1325" w:author="S4aI211196" w:date="2021-08-23T17:07:00Z">
        <w:r>
          <w:t>NOTE: It is assumed that the initialization segment is available for initialization of the decoder in the content preparation module.</w:t>
        </w:r>
      </w:ins>
    </w:p>
    <w:p w14:paraId="6FE17E7A" w14:textId="77777777" w:rsidR="007E2274" w:rsidRPr="00F81D39" w:rsidRDefault="007E2274">
      <w:pPr>
        <w:pPrChange w:id="1326" w:author="S4aI211196" w:date="2021-08-23T17:07:00Z">
          <w:pPr>
            <w:pStyle w:val="B1"/>
          </w:pPr>
        </w:pPrChange>
      </w:pPr>
    </w:p>
    <w:p w14:paraId="627540E4" w14:textId="0B55B30D" w:rsidR="0085384D" w:rsidRDefault="0085384D" w:rsidP="0085384D">
      <w:pPr>
        <w:pStyle w:val="Heading2"/>
      </w:pPr>
      <w:bookmarkStart w:id="1327" w:name="_Toc80631417"/>
      <w:r>
        <w:lastRenderedPageBreak/>
        <w:t>5</w:t>
      </w:r>
      <w:r w:rsidRPr="004D3578">
        <w:t>.</w:t>
      </w:r>
      <w:r>
        <w:t>3</w:t>
      </w:r>
      <w:r w:rsidRPr="004D3578">
        <w:tab/>
      </w:r>
      <w:r w:rsidRPr="0085384D">
        <w:t>Traffic Identification</w:t>
      </w:r>
      <w:bookmarkEnd w:id="1327"/>
    </w:p>
    <w:p w14:paraId="3B09ABD0" w14:textId="77777777" w:rsidR="000A2627" w:rsidRDefault="000A2627" w:rsidP="000A2627">
      <w:pPr>
        <w:pStyle w:val="Heading3"/>
      </w:pPr>
      <w:bookmarkStart w:id="1328" w:name="_Toc80631418"/>
      <w:r>
        <w:t>5.3.1</w:t>
      </w:r>
      <w:r>
        <w:tab/>
        <w:t>Description</w:t>
      </w:r>
      <w:bookmarkEnd w:id="1328"/>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r>
        <w:t>Note that the TS 23.50x specifications use different terminology from the TS 29.xxx specifications. Furthermore, TS 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t>Figure 5.3.1-1 depicts the chain of functions (taken from TS 29.244 [</w:t>
      </w:r>
      <w:r w:rsidR="00FD236C">
        <w:t>26</w:t>
      </w:r>
      <w:r>
        <w:t>], Figure 5.2.1-1) within an UPF.</w:t>
      </w:r>
    </w:p>
    <w:p w14:paraId="3F396D20" w14:textId="77777777" w:rsidR="007A0AB4" w:rsidRDefault="007A0AB4" w:rsidP="007A0AB4">
      <w:pPr>
        <w:jc w:val="center"/>
      </w:pPr>
      <w:r w:rsidRPr="00441CD0">
        <w:object w:dxaOrig="10275" w:dyaOrig="3195" w14:anchorId="4019F785">
          <v:shape id="_x0000_i1028" type="#_x0000_t75" style="width:443.7pt;height:137.9pt" o:ole="">
            <v:imagedata r:id="rId31" o:title=""/>
          </v:shape>
          <o:OLEObject Type="Embed" ProgID="Visio.Drawing.11" ShapeID="_x0000_i1028" DrawAspect="Content" ObjectID="_1691298798" r:id="rId32"/>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lastRenderedPageBreak/>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 xml:space="preserve">requested allowed delay are successfully </w:t>
      </w:r>
      <w:r w:rsidRPr="00F70B61">
        <w:lastRenderedPageBreak/>
        <w:t>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65pt;height:146.35pt;mso-width-percent:0;mso-height-percent:0;mso-width-percent:0;mso-height-percent:0" o:ole="">
            <v:imagedata r:id="rId33" o:title=""/>
          </v:shape>
          <o:OLEObject Type="Embed" ProgID="Word.Picture.8" ShapeID="_x0000_i1029" DrawAspect="Content" ObjectID="_1691298799" r:id="rId34"/>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329" w:name="_Toc80631419"/>
      <w:r>
        <w:t>5.3.2</w:t>
      </w:r>
      <w:r>
        <w:tab/>
        <w:t>Collaboration Scenarios</w:t>
      </w:r>
      <w:bookmarkEnd w:id="1329"/>
    </w:p>
    <w:p w14:paraId="6C4B058B" w14:textId="37A7E44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lastRenderedPageBreak/>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1D5D4D39" w:rsidR="000A2627" w:rsidRDefault="000A2627" w:rsidP="000A2627">
      <w:r>
        <w:t>In order to use flow-based network features (such as different QoS classes or different charging policies), the 5G System needs to detect the relevant traffic</w:t>
      </w:r>
    </w:p>
    <w:p w14:paraId="00CE4A77" w14:textId="77777777" w:rsidR="000A2627" w:rsidRDefault="000A2627" w:rsidP="000A2627">
      <w:pPr>
        <w:pStyle w:val="Heading3"/>
      </w:pPr>
      <w:bookmarkStart w:id="1330" w:name="_Toc80631420"/>
      <w:r>
        <w:t>5.3.3</w:t>
      </w:r>
      <w:r>
        <w:tab/>
        <w:t>Deployment Architectures</w:t>
      </w:r>
      <w:bookmarkEnd w:id="1330"/>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331" w:name="_Toc80631421"/>
      <w:r>
        <w:lastRenderedPageBreak/>
        <w:t>5.3.4</w:t>
      </w:r>
      <w:r>
        <w:tab/>
        <w:t>Mapping to 5G Media Streaming and High-Level Call Flows</w:t>
      </w:r>
      <w:bookmarkEnd w:id="1331"/>
    </w:p>
    <w:p w14:paraId="2D8A8BD3" w14:textId="77777777" w:rsidR="000A2627" w:rsidRDefault="000A2627" w:rsidP="000A2627">
      <w:pPr>
        <w:pStyle w:val="Heading4"/>
      </w:pPr>
      <w:bookmarkStart w:id="1332" w:name="_Toc80631422"/>
      <w:r>
        <w:t>5.3.4.1</w:t>
      </w:r>
      <w:r>
        <w:tab/>
        <w:t>General</w:t>
      </w:r>
      <w:bookmarkEnd w:id="1332"/>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77777777"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38E44327" w14:textId="3C602A8F" w:rsidR="002B2D42" w:rsidRDefault="002B2D42" w:rsidP="002B2D42">
      <w:pPr>
        <w:pStyle w:val="Heading4"/>
      </w:pPr>
      <w:bookmarkStart w:id="1333" w:name="_Toc80631423"/>
      <w:r>
        <w:t>-</w:t>
      </w:r>
      <w:r>
        <w:tab/>
        <w:t>Domain Name: The Internet domain name of an application server. This method of traffic detection is not described further in the present document.5.3.4.2</w:t>
      </w:r>
      <w:r>
        <w:tab/>
        <w:t>Usage of 5-tuples for Traffic Identification</w:t>
      </w:r>
      <w:bookmarkEnd w:id="1333"/>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2B2D42">
      <w:pPr>
        <w:rPr>
          <w:lang w:eastAsia="zh-CN"/>
        </w:rPr>
      </w:pPr>
      <w:r>
        <w:rPr>
          <w:lang w:eastAsia="zh-CN"/>
        </w:rPr>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9F771B2" w:rsidR="002B2D42" w:rsidRDefault="002B2D42" w:rsidP="002B2D42">
      <w:pPr>
        <w:keepNext/>
        <w:jc w:val="center"/>
      </w:pPr>
      <w:r>
        <w:object w:dxaOrig="13740" w:dyaOrig="10790" w14:anchorId="6EC6932B">
          <v:shape id="_x0000_i1030" type="#_x0000_t75" style="width:487.65pt;height:382.9pt" o:ole="">
            <v:imagedata r:id="rId38" o:title=""/>
          </v:shape>
          <o:OLEObject Type="Embed" ProgID="Mscgen.Chart" ShapeID="_x0000_i1030" DrawAspect="Content" ObjectID="_1691298800" r:id="rId39"/>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1334" w:name="_Toc80631424"/>
      <w:r>
        <w:lastRenderedPageBreak/>
        <w:t>5.3.4.3</w:t>
      </w:r>
      <w:r>
        <w:tab/>
        <w:t>Usage of ToS Traffic Class for Traffic Identification</w:t>
      </w:r>
      <w:bookmarkEnd w:id="1334"/>
    </w:p>
    <w:p w14:paraId="5AF202D0" w14:textId="77777777" w:rsidR="002B2D42" w:rsidRDefault="002B2D42" w:rsidP="002B2D42">
      <w:pPr>
        <w:keepNext/>
        <w:keepLines/>
      </w:pPr>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p>
    <w:p w14:paraId="1162CFBD" w14:textId="61F9E3A2" w:rsidR="002B2D42" w:rsidRDefault="002B2D42" w:rsidP="002B2D42">
      <w:pPr>
        <w:keepNext/>
        <w:keepLines/>
      </w:pPr>
      <w:r>
        <w:object w:dxaOrig="13305" w:dyaOrig="7200" w14:anchorId="6B859D50">
          <v:shape id="_x0000_i1031" type="#_x0000_t75" style="width:492.8pt;height:266.95pt" o:ole="">
            <v:imagedata r:id="rId40" o:title=""/>
          </v:shape>
          <o:OLEObject Type="Embed" ProgID="Mscgen.Chart" ShapeID="_x0000_i1031" DrawAspect="Content" ObjectID="_1691298801" r:id="rId41"/>
        </w:object>
      </w:r>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77777777" w:rsidR="002B2D42" w:rsidRDefault="002B2D42" w:rsidP="002B2D42">
      <w:pPr>
        <w:pStyle w:val="B1"/>
        <w:keepNext/>
      </w:pPr>
      <w:r>
        <w:t>3:</w:t>
      </w:r>
      <w:r>
        <w:tab/>
        <w:t xml:space="preserve">As result, the PCF uses the </w:t>
      </w:r>
      <w:r w:rsidRPr="003F7A3A">
        <w:rPr>
          <w:rStyle w:val="Code"/>
        </w:rPr>
        <w:t>Npcf_SMPolicyControl</w:t>
      </w:r>
      <w:r>
        <w:t xml:space="preserve"> APIs to provide a new PCC rule to the SMF.</w:t>
      </w:r>
    </w:p>
    <w:p w14:paraId="718EBC47" w14:textId="77777777" w:rsidR="002B2D42" w:rsidRDefault="002B2D42" w:rsidP="002B2D42">
      <w:pPr>
        <w:pStyle w:val="B1"/>
        <w:keepNext/>
      </w:pPr>
      <w:r>
        <w:t>4:</w:t>
      </w:r>
      <w:r>
        <w:tab/>
        <w:t>The SMF uses the N4 interface to provide a new Packet Detection Rule (PDR) together with other rules for the UE to the UPF. Once the new rule is installed in the UPF, the UPF starts taking actions on the detected traffic.</w:t>
      </w:r>
    </w:p>
    <w:p w14:paraId="0BD9D15A" w14:textId="77777777" w:rsidR="002B2D42" w:rsidRDefault="002B2D42" w:rsidP="002B2D42">
      <w:pPr>
        <w:pStyle w:val="B1"/>
        <w:keepNext/>
      </w:pPr>
      <w:r>
        <w:t>5:</w:t>
      </w:r>
      <w:r>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77777777" w:rsidR="002B2D42" w:rsidRDefault="002B2D42" w:rsidP="002B2D42">
      <w:pPr>
        <w:pStyle w:val="B1"/>
        <w:keepNext/>
      </w:pPr>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p>
    <w:p w14:paraId="2FBBD46F" w14:textId="77777777" w:rsidR="002B2D42" w:rsidRDefault="002B2D42" w:rsidP="002B2D42">
      <w:pPr>
        <w:pStyle w:val="B1"/>
      </w:pPr>
      <w:r>
        <w:t>7:</w:t>
      </w:r>
      <w:r>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lastRenderedPageBreak/>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335" w:name="_Toc80631425"/>
      <w:r>
        <w:t>5.3.4.</w:t>
      </w:r>
      <w:r w:rsidR="008F15E1">
        <w:t>4</w:t>
      </w:r>
      <w:r>
        <w:tab/>
        <w:t>Usage of Packet Flow Descriptions for Traffic Identification</w:t>
      </w:r>
      <w:bookmarkEnd w:id="1335"/>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1pt;height:140.75pt;mso-width-percent:0;mso-height-percent:0;mso-width-percent:0;mso-height-percent:0" o:ole="">
            <v:imagedata r:id="rId42" o:title=""/>
          </v:shape>
          <o:OLEObject Type="Embed" ProgID="Mscgen.Chart" ShapeID="_x0000_i1032" DrawAspect="Content" ObjectID="_1691298802" r:id="rId43"/>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lastRenderedPageBreak/>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4.15pt;mso-width-percent:0;mso-height-percent:0;mso-width-percent:0;mso-height-percent:0" o:ole="">
            <v:imagedata r:id="rId44" o:title=""/>
          </v:shape>
          <o:OLEObject Type="Embed" ProgID="Mscgen.Chart" ShapeID="_x0000_i1033" DrawAspect="Content" ObjectID="_1691298803" r:id="rId45"/>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1336" w:name="_Toc80631426"/>
      <w:r>
        <w:t>5.3.5</w:t>
      </w:r>
      <w:r>
        <w:tab/>
        <w:t>Potential open issues</w:t>
      </w:r>
      <w:bookmarkEnd w:id="1336"/>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215559A1"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p>
    <w:p w14:paraId="1EC1CA81" w14:textId="77777777" w:rsidR="008F15E1" w:rsidRDefault="008F15E1" w:rsidP="000A2627"/>
    <w:p w14:paraId="5BCB1B3A" w14:textId="77777777" w:rsidR="000A2627" w:rsidRDefault="000A2627" w:rsidP="000A2627">
      <w:pPr>
        <w:pStyle w:val="Heading3"/>
      </w:pPr>
      <w:bookmarkStart w:id="1337" w:name="_Toc80631427"/>
      <w:r>
        <w:t>5.3.6</w:t>
      </w:r>
      <w:r>
        <w:tab/>
        <w:t>Candidate Solutions</w:t>
      </w:r>
      <w:bookmarkEnd w:id="1337"/>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1338" w:name="_Toc61872330"/>
      <w:bookmarkStart w:id="1339" w:name="_Toc80631428"/>
      <w:r>
        <w:lastRenderedPageBreak/>
        <w:t>5.4</w:t>
      </w:r>
      <w:r>
        <w:tab/>
      </w:r>
      <w:bookmarkEnd w:id="1338"/>
      <w:r w:rsidRPr="004D4749">
        <w:t>Additional/</w:t>
      </w:r>
      <w:r w:rsidR="00752784">
        <w:t>n</w:t>
      </w:r>
      <w:r w:rsidRPr="004D4749">
        <w:t>ew transport protocols</w:t>
      </w:r>
      <w:bookmarkEnd w:id="1339"/>
    </w:p>
    <w:p w14:paraId="1E5C7FBB" w14:textId="77777777" w:rsidR="0008350E" w:rsidRDefault="0008350E" w:rsidP="0008350E">
      <w:pPr>
        <w:pStyle w:val="Heading3"/>
      </w:pPr>
      <w:bookmarkStart w:id="1340" w:name="_Toc61872331"/>
      <w:bookmarkStart w:id="1341" w:name="_Toc80631429"/>
      <w:r>
        <w:t>5.4.1</w:t>
      </w:r>
      <w:r>
        <w:tab/>
      </w:r>
      <w:bookmarkEnd w:id="1340"/>
      <w:r>
        <w:t>Description</w:t>
      </w:r>
      <w:bookmarkEnd w:id="1341"/>
    </w:p>
    <w:p w14:paraId="717D74E6" w14:textId="71822CA7" w:rsidR="00711918" w:rsidRPr="00711918" w:rsidRDefault="00711918" w:rsidP="00642C3E">
      <w:pPr>
        <w:pStyle w:val="Heading4"/>
      </w:pPr>
      <w:bookmarkStart w:id="1342" w:name="_Toc80631430"/>
      <w:r>
        <w:t>5.4.1.1</w:t>
      </w:r>
      <w:r>
        <w:tab/>
        <w:t>General</w:t>
      </w:r>
      <w:bookmarkEnd w:id="1342"/>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78C263E3"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47"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C42842A" w:rsidR="00711918" w:rsidRPr="004375A3" w:rsidRDefault="00711918" w:rsidP="004375A3">
      <w:pPr>
        <w:pStyle w:val="Heading4"/>
      </w:pPr>
      <w:bookmarkStart w:id="1343" w:name="_Hlk72830909"/>
      <w:bookmarkStart w:id="1344" w:name="_Toc80631431"/>
      <w:r>
        <w:t>5.4.1.2</w:t>
      </w:r>
      <w:r>
        <w:tab/>
        <w:t>Performance Considerations for HTTP/3 using IETF QUIC over 5G Networks</w:t>
      </w:r>
      <w:bookmarkEnd w:id="1343"/>
      <w:bookmarkEnd w:id="1344"/>
    </w:p>
    <w:p w14:paraId="5F4AD509" w14:textId="30817774"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0BB5EF55" w14:textId="4C6FBBD4" w:rsidR="003B38D1" w:rsidRDefault="003B38D1" w:rsidP="003B38D1">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777777"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p>
    <w:p w14:paraId="7585951F" w14:textId="022578F6" w:rsidR="00711918" w:rsidRDefault="00711918" w:rsidP="004375A3">
      <w:pPr>
        <w:pStyle w:val="Heading4"/>
      </w:pPr>
      <w:bookmarkStart w:id="1345" w:name="_Hlk72830985"/>
      <w:bookmarkStart w:id="1346" w:name="_Toc80631432"/>
      <w:r>
        <w:lastRenderedPageBreak/>
        <w:t>5.4.1.3</w:t>
      </w:r>
      <w:r>
        <w:tab/>
        <w:t>Performance Considerations for IETF QUIC over 5G networks</w:t>
      </w:r>
      <w:bookmarkEnd w:id="1345"/>
      <w:bookmarkEnd w:id="1346"/>
    </w:p>
    <w:p w14:paraId="3A78FA08" w14:textId="6F7A9450" w:rsidR="00711918" w:rsidRDefault="003B38D1" w:rsidP="00711918">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77777777" w:rsidR="004375A3" w:rsidRDefault="004375A3" w:rsidP="004375A3">
      <w:pPr>
        <w:pStyle w:val="Heading4"/>
      </w:pPr>
      <w:bookmarkStart w:id="1347" w:name="_Hlk72831034"/>
      <w:bookmarkStart w:id="1348" w:name="_Toc80631433"/>
      <w:r>
        <w:t>5.4.1.4</w:t>
      </w:r>
      <w:r>
        <w:tab/>
        <w:t>Management Considerations for HTTP/3 and QUIC in 5G networks</w:t>
      </w:r>
      <w:bookmarkEnd w:id="1347"/>
      <w:bookmarkEnd w:id="1348"/>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065FE425"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E149165" w14:textId="77777777" w:rsidR="0008350E" w:rsidRDefault="0008350E" w:rsidP="0008350E">
      <w:pPr>
        <w:pStyle w:val="Heading3"/>
      </w:pPr>
      <w:bookmarkStart w:id="1349" w:name="_Toc80631434"/>
      <w:r>
        <w:t>5.4.2</w:t>
      </w:r>
      <w:r>
        <w:tab/>
        <w:t>Collaboration Scenarios</w:t>
      </w:r>
      <w:bookmarkEnd w:id="1349"/>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1350" w:name="_Toc80631435"/>
      <w:r>
        <w:t>5.4.3</w:t>
      </w:r>
      <w:r>
        <w:tab/>
        <w:t>Deployment Architectures</w:t>
      </w:r>
      <w:bookmarkEnd w:id="1350"/>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1351" w:name="_Toc80631436"/>
      <w:r>
        <w:t>5.4.4</w:t>
      </w:r>
      <w:r>
        <w:tab/>
        <w:t>Mapping to 5G Media Streaming and High-Level Call Flows</w:t>
      </w:r>
      <w:bookmarkEnd w:id="1351"/>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1352" w:name="_Toc80631437"/>
      <w:r>
        <w:t>5.4.5</w:t>
      </w:r>
      <w:r>
        <w:tab/>
        <w:t>Potential open issues</w:t>
      </w:r>
      <w:bookmarkEnd w:id="1352"/>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1353" w:name="_Toc80631438"/>
      <w:r>
        <w:t>5.4.6</w:t>
      </w:r>
      <w:r>
        <w:tab/>
        <w:t>Candidate Solutions</w:t>
      </w:r>
      <w:bookmarkEnd w:id="1353"/>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1354" w:name="_Toc80631439"/>
      <w:r>
        <w:lastRenderedPageBreak/>
        <w:t>5</w:t>
      </w:r>
      <w:r w:rsidRPr="004D3578">
        <w:t>.</w:t>
      </w:r>
      <w:r>
        <w:t>5</w:t>
      </w:r>
      <w:r w:rsidRPr="004D3578">
        <w:tab/>
      </w:r>
      <w:r w:rsidRPr="0085384D">
        <w:t>Uplink media streaming</w:t>
      </w:r>
      <w:bookmarkEnd w:id="1354"/>
    </w:p>
    <w:p w14:paraId="7B7906E9" w14:textId="041FD64D" w:rsidR="0015606F" w:rsidRPr="005E3EE8" w:rsidRDefault="0015606F" w:rsidP="0015606F">
      <w:pPr>
        <w:pStyle w:val="Heading3"/>
      </w:pPr>
      <w:bookmarkStart w:id="1355" w:name="_Toc80631440"/>
      <w:r>
        <w:t>5.</w:t>
      </w:r>
      <w:r w:rsidR="0043560F">
        <w:t>5</w:t>
      </w:r>
      <w:r>
        <w:t>.1</w:t>
      </w:r>
      <w:r>
        <w:tab/>
        <w:t>Description</w:t>
      </w:r>
      <w:bookmarkEnd w:id="1355"/>
    </w:p>
    <w:p w14:paraId="5E40A917" w14:textId="6651DB73" w:rsidR="0015606F" w:rsidRDefault="0015606F" w:rsidP="0015606F">
      <w:pPr>
        <w:pStyle w:val="Heading4"/>
      </w:pPr>
      <w:bookmarkStart w:id="1356" w:name="_Toc80631441"/>
      <w:r>
        <w:t>5.</w:t>
      </w:r>
      <w:r w:rsidR="0043560F">
        <w:t>5</w:t>
      </w:r>
      <w:r>
        <w:t>.1.1</w:t>
      </w:r>
      <w:r>
        <w:tab/>
        <w:t>Overview</w:t>
      </w:r>
      <w:bookmarkEnd w:id="1356"/>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1357" w:name="_Toc80631442"/>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1357"/>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p>
    <w:p w14:paraId="70B2F1D8" w14:textId="03871202" w:rsidR="001B49BF" w:rsidRDefault="001B49BF" w:rsidP="004375A3">
      <w:pPr>
        <w:pStyle w:val="Heading4"/>
      </w:pPr>
      <w:bookmarkStart w:id="1358" w:name="_Toc80631443"/>
      <w:r w:rsidRPr="009A5271">
        <w:t>5.</w:t>
      </w:r>
      <w:r>
        <w:t>5</w:t>
      </w:r>
      <w:r w:rsidRPr="009A5271">
        <w:t>.1.</w:t>
      </w:r>
      <w:r>
        <w:t>3</w:t>
      </w:r>
      <w:r w:rsidRPr="009A5271">
        <w:tab/>
        <w:t xml:space="preserve">Gap analysis </w:t>
      </w:r>
      <w:r>
        <w:t>of</w:t>
      </w:r>
      <w:r w:rsidRPr="009A5271">
        <w:t xml:space="preserve"> TS 26.5</w:t>
      </w:r>
      <w:r>
        <w:t>12</w:t>
      </w:r>
      <w:bookmarkEnd w:id="1358"/>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 xml:space="preserve">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w:t>
      </w:r>
      <w:r w:rsidR="0015606F">
        <w:lastRenderedPageBreak/>
        <w:t>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1359" w:name="_Toc80631444"/>
      <w:r w:rsidRPr="009A5271">
        <w:t>5.</w:t>
      </w:r>
      <w:r w:rsidR="0043560F">
        <w:t>5</w:t>
      </w:r>
      <w:r w:rsidRPr="009A5271">
        <w:t>.1.</w:t>
      </w:r>
      <w:r w:rsidR="001B49BF">
        <w:t>4</w:t>
      </w:r>
      <w:r w:rsidRPr="009A5271">
        <w:tab/>
        <w:t>Gap analysis between TS 26.238 (FLUS) and TS 26.512 (5G Media Streaming)</w:t>
      </w:r>
      <w:bookmarkEnd w:id="1359"/>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1360" w:name="_Toc80631445"/>
      <w:r w:rsidRPr="009A5271">
        <w:t>5.</w:t>
      </w:r>
      <w:r w:rsidR="0043560F">
        <w:t>5</w:t>
      </w:r>
      <w:r w:rsidRPr="009A5271">
        <w:t>.2</w:t>
      </w:r>
      <w:r w:rsidRPr="009A5271">
        <w:tab/>
        <w:t>Collaboration Scenarios</w:t>
      </w:r>
      <w:bookmarkEnd w:id="1360"/>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1361" w:name="_Toc80631446"/>
      <w:r>
        <w:t>5.</w:t>
      </w:r>
      <w:r w:rsidR="0043560F">
        <w:t>5</w:t>
      </w:r>
      <w:r>
        <w:t>.2.1</w:t>
      </w:r>
      <w:r>
        <w:tab/>
        <w:t>Overview</w:t>
      </w:r>
      <w:bookmarkEnd w:id="1361"/>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1362" w:name="_Toc80631447"/>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1362"/>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1363" w:name="_Toc80631448"/>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1363"/>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4" type="#_x0000_t75" style="width:482.05pt;height:170.65pt" o:ole="">
            <v:imagedata r:id="rId49" o:title="" croptop="20542f" cropbottom="20879f" cropleft="2614f" cropright="24432f"/>
          </v:shape>
          <o:OLEObject Type="Embed" ProgID="PowerPoint.Slide.12" ShapeID="_x0000_i1034" DrawAspect="Content" ObjectID="_1691298804" r:id="rId50"/>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1364" w:name="_Toc80631449"/>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1364"/>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5" type="#_x0000_t75" style="width:480.6pt;height:166.9pt" o:ole="">
            <v:imagedata r:id="rId51" o:title="" croptop="20811f" cropbottom="20993f" cropleft="2662f" cropright="24474f"/>
          </v:shape>
          <o:OLEObject Type="Embed" ProgID="PowerPoint.Slide.12" ShapeID="_x0000_i1035" DrawAspect="Content" ObjectID="_1691298805" r:id="rId52"/>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1365" w:name="_Toc80631450"/>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1365"/>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36" type="#_x0000_t75" style="width:467.05pt;height:164.55pt" o:ole="">
            <v:imagedata r:id="rId53" o:title="" croptop="20667f" cropbottom="20989f" cropleft="2654f" cropright="24525f"/>
          </v:shape>
          <o:OLEObject Type="Embed" ProgID="PowerPoint.Slide.12" ShapeID="_x0000_i1036" DrawAspect="Content" ObjectID="_1691298806" r:id="rId54"/>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1366" w:name="_Toc80631451"/>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1366"/>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1367" w:name="_Toc80631452"/>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1367"/>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37" type="#_x0000_t75" style="width:472.2pt;height:268.35pt" o:ole="">
            <v:imagedata r:id="rId56" o:title="" croptop="20792f" cropbottom="5942f" cropleft="2689f" cropright="24468f"/>
          </v:shape>
          <o:OLEObject Type="Embed" ProgID="PowerPoint.Slide.12" ShapeID="_x0000_i1037" DrawAspect="Content" ObjectID="_1691298807" r:id="rId57"/>
        </w:object>
      </w:r>
    </w:p>
    <w:p w14:paraId="5334F270" w14:textId="123C0AE3" w:rsidR="0015606F" w:rsidRPr="009A5271" w:rsidRDefault="0015606F" w:rsidP="009A5271">
      <w:pPr>
        <w:pStyle w:val="Heading3"/>
      </w:pPr>
      <w:bookmarkStart w:id="1368" w:name="_Toc80631453"/>
      <w:r w:rsidRPr="009A5271">
        <w:lastRenderedPageBreak/>
        <w:t>5.</w:t>
      </w:r>
      <w:r w:rsidR="002A791D">
        <w:t>5</w:t>
      </w:r>
      <w:r w:rsidRPr="009A5271">
        <w:t>.3</w:t>
      </w:r>
      <w:r w:rsidRPr="009A5271">
        <w:tab/>
        <w:t>Deployment Architectures</w:t>
      </w:r>
      <w:bookmarkEnd w:id="1368"/>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1369" w:name="_Toc80631454"/>
      <w:r w:rsidRPr="009A5271">
        <w:t>5.</w:t>
      </w:r>
      <w:r w:rsidR="002903A8">
        <w:t>5</w:t>
      </w:r>
      <w:r w:rsidRPr="009A5271">
        <w:t>.4</w:t>
      </w:r>
      <w:r w:rsidRPr="009A5271">
        <w:tab/>
        <w:t>Mapping to 5G Media Streaming and High-Level Call Flows</w:t>
      </w:r>
      <w:bookmarkEnd w:id="1369"/>
    </w:p>
    <w:p w14:paraId="6671D07C" w14:textId="77777777" w:rsidR="0097355E" w:rsidRDefault="0097355E" w:rsidP="0097355E">
      <w:pPr>
        <w:pStyle w:val="Heading4"/>
      </w:pPr>
      <w:bookmarkStart w:id="1370" w:name="_Toc80631455"/>
      <w:r>
        <w:t>5.5.4.1</w:t>
      </w:r>
      <w:r>
        <w:tab/>
      </w:r>
      <w:r w:rsidRPr="001862E7">
        <w:t>Collaboration</w:t>
      </w:r>
      <w:r>
        <w:t xml:space="preserve"> scenario 1 call flow</w:t>
      </w:r>
      <w:bookmarkEnd w:id="1370"/>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38" type="#_x0000_t75" style="width:479.2pt;height:409.55pt" o:ole="" o:preferrelative="f" filled="t">
            <v:imagedata r:id="rId58" o:title=""/>
            <o:lock v:ext="edit" aspectratio="f"/>
          </v:shape>
          <o:OLEObject Type="Embed" ProgID="Mscgen.Chart" ShapeID="_x0000_i1038" DrawAspect="Content" ObjectID="_1691298808" r:id="rId59"/>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lastRenderedPageBreak/>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1371" w:name="_Toc80631456"/>
      <w:r>
        <w:t>5.5.4.2</w:t>
      </w:r>
      <w:r>
        <w:tab/>
        <w:t>Collaboration scenario 2 call flow</w:t>
      </w:r>
      <w:bookmarkEnd w:id="1371"/>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39" type="#_x0000_t75" style="width:479.7pt;height:380.1pt" o:ole="">
            <v:imagedata r:id="rId60" o:title=""/>
          </v:shape>
          <o:OLEObject Type="Embed" ProgID="Mscgen.Chart" ShapeID="_x0000_i1039" DrawAspect="Content" ObjectID="_1691298809" r:id="rId61"/>
        </w:object>
      </w:r>
    </w:p>
    <w:p w14:paraId="7B7A76F4" w14:textId="77777777" w:rsidR="0097355E" w:rsidRDefault="0097355E" w:rsidP="0097355E">
      <w:pPr>
        <w:pStyle w:val="TF"/>
      </w:pPr>
      <w:bookmarkStart w:id="1372" w:name="_Hlk72860445"/>
      <w:commentRangeStart w:id="1373"/>
      <w:commentRangeEnd w:id="1373"/>
      <w:r>
        <w:rPr>
          <w:rStyle w:val="CommentReference"/>
          <w:rFonts w:ascii="Times New Roman" w:hAnsi="Times New Roman"/>
        </w:rPr>
        <w:commentReference w:id="1373"/>
      </w:r>
      <w:bookmarkEnd w:id="1372"/>
      <w:r>
        <w:t>Figure 5.5.4.2-1: Collaboration scenario 2 Call flow</w:t>
      </w:r>
    </w:p>
    <w:p w14:paraId="243269AD" w14:textId="77777777" w:rsidR="0097355E" w:rsidRPr="002E396D" w:rsidRDefault="0097355E" w:rsidP="0097355E">
      <w:pPr>
        <w:keepNext/>
      </w:pPr>
      <w:r w:rsidRPr="002E396D">
        <w:lastRenderedPageBreak/>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1374"/>
      <w:r>
        <w:t>′</w:t>
      </w:r>
      <w:commentRangeEnd w:id="1374"/>
      <w:r>
        <w:rPr>
          <w:rStyle w:val="CommentReference"/>
        </w:rPr>
        <w:commentReference w:id="1374"/>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t>4.</w:t>
      </w:r>
      <w:r>
        <w:tab/>
        <w:t xml:space="preserve">The 5GMSu AS acknowledges the initialisation of the required process </w:t>
      </w:r>
      <w:r w:rsidRPr="00DF443B">
        <w:t>(M</w:t>
      </w:r>
      <w:r>
        <w:t>3</w:t>
      </w:r>
      <w:r w:rsidRPr="00DF443B">
        <w:t>u</w:t>
      </w:r>
      <w:commentRangeStart w:id="1375"/>
      <w:r>
        <w:t>′</w:t>
      </w:r>
      <w:commentRangeEnd w:id="1375"/>
      <w:r>
        <w:rPr>
          <w:rStyle w:val="CommentReference"/>
        </w:rPr>
        <w:commentReference w:id="1375"/>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1376" w:name="_Toc80631457"/>
      <w:r>
        <w:lastRenderedPageBreak/>
        <w:t>5.5.4.3</w:t>
      </w:r>
      <w:r>
        <w:tab/>
        <w:t>Collaboration scenario 3 call flow</w:t>
      </w:r>
      <w:bookmarkEnd w:id="1376"/>
    </w:p>
    <w:p w14:paraId="29A232E5" w14:textId="77777777" w:rsidR="0097355E" w:rsidRPr="005A5533" w:rsidRDefault="0097355E" w:rsidP="0097355E">
      <w:pPr>
        <w:keepNext/>
        <w:jc w:val="center"/>
      </w:pPr>
      <w:r>
        <w:object w:dxaOrig="15440" w:dyaOrig="12120" w14:anchorId="5FF1DCF6">
          <v:shape id="_x0000_i1040" type="#_x0000_t75" style="width:479.2pt;height:413.3pt" o:ole="" o:preferrelative="f" filled="t">
            <v:imagedata r:id="rId62" o:title=""/>
            <o:lock v:ext="edit" aspectratio="f"/>
          </v:shape>
          <o:OLEObject Type="Embed" ProgID="Mscgen.Chart" ShapeID="_x0000_i1040" DrawAspect="Content" ObjectID="_1691298810" r:id="rId63"/>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lastRenderedPageBreak/>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1377" w:name="_Hlk72918603"/>
      <w:r>
        <w:t>′</w:t>
      </w:r>
      <w:bookmarkEnd w:id="1377"/>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1378" w:name="_Toc80631458"/>
      <w:r>
        <w:lastRenderedPageBreak/>
        <w:t>5.5.4.4</w:t>
      </w:r>
      <w:r>
        <w:tab/>
        <w:t>Collaboration scenario 4 call flow</w:t>
      </w:r>
      <w:bookmarkEnd w:id="1378"/>
    </w:p>
    <w:p w14:paraId="20C959E6" w14:textId="77777777" w:rsidR="0097355E" w:rsidRPr="005A5533" w:rsidRDefault="0097355E" w:rsidP="0097355E">
      <w:pPr>
        <w:keepNext/>
        <w:jc w:val="center"/>
      </w:pPr>
      <w:r>
        <w:object w:dxaOrig="14880" w:dyaOrig="18500" w14:anchorId="5CB6A8AD">
          <v:shape id="_x0000_i1041" type="#_x0000_t75" style="width:479.2pt;height:660.6pt" o:ole="" o:preferrelative="f" filled="t">
            <v:imagedata r:id="rId64" o:title=""/>
            <o:lock v:ext="edit" aspectratio="f"/>
          </v:shape>
          <o:OLEObject Type="Embed" ProgID="Mscgen.Chart" ShapeID="_x0000_i1041" DrawAspect="Content" ObjectID="_1691298811" r:id="rId65"/>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1379" w:name="_Toc80631459"/>
      <w:r>
        <w:lastRenderedPageBreak/>
        <w:t>5.5.4.</w:t>
      </w:r>
      <w:r w:rsidR="0097355E">
        <w:t>5</w:t>
      </w:r>
      <w:r>
        <w:tab/>
        <w:t>Collaboration scenario 5 call flow</w:t>
      </w:r>
      <w:bookmarkEnd w:id="1379"/>
    </w:p>
    <w:p w14:paraId="7D47F9C6" w14:textId="77777777" w:rsidR="007D00A1" w:rsidRPr="005A5533" w:rsidRDefault="007D00A1" w:rsidP="007D00A1">
      <w:pPr>
        <w:keepNext/>
        <w:jc w:val="center"/>
      </w:pPr>
      <w:r>
        <w:object w:dxaOrig="12870" w:dyaOrig="13130" w14:anchorId="099430F2">
          <v:shape id="_x0000_i1042" type="#_x0000_t75" style="width:477.35pt;height:499.8pt" o:ole="" o:preferrelative="f" filled="t">
            <v:imagedata r:id="rId66" o:title=""/>
            <o:lock v:ext="edit" aspectratio="f"/>
          </v:shape>
          <o:OLEObject Type="Embed" ProgID="Mscgen.Chart" ShapeID="_x0000_i1042" DrawAspect="Content" ObjectID="_1691298812" r:id="rId67"/>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7D00A1">
      <w:pPr>
        <w:pStyle w:val="B1"/>
      </w:pPr>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1380" w:name="_Toc80631460"/>
      <w:r>
        <w:t>5.5.4.6</w:t>
      </w:r>
      <w:r>
        <w:tab/>
        <w:t>Collaboration scenario 6 call flow</w:t>
      </w:r>
      <w:bookmarkEnd w:id="1380"/>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1381" w:name="_Toc80631461"/>
      <w:r w:rsidRPr="009A5271">
        <w:t>5.</w:t>
      </w:r>
      <w:r w:rsidR="002903A8">
        <w:t>5</w:t>
      </w:r>
      <w:r w:rsidRPr="009A5271">
        <w:t>.5</w:t>
      </w:r>
      <w:r w:rsidRPr="009A5271">
        <w:tab/>
        <w:t>Potential open issues</w:t>
      </w:r>
      <w:bookmarkEnd w:id="1381"/>
    </w:p>
    <w:p w14:paraId="4BC6D6A9" w14:textId="07D5B7ED" w:rsidR="00601D48" w:rsidRDefault="00601D48" w:rsidP="004375A3">
      <w:pPr>
        <w:pStyle w:val="Heading4"/>
      </w:pPr>
      <w:bookmarkStart w:id="1382" w:name="_Toc80631462"/>
      <w:r>
        <w:t>5.5.5.1</w:t>
      </w:r>
      <w:r>
        <w:tab/>
        <w:t>Potential open issues in 5G Media Streaming stage 3</w:t>
      </w:r>
      <w:bookmarkEnd w:id="1382"/>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1383" w:name="_Toc80631463"/>
      <w:r w:rsidRPr="009A5271">
        <w:t>5.</w:t>
      </w:r>
      <w:r>
        <w:t>5</w:t>
      </w:r>
      <w:r w:rsidRPr="009A5271">
        <w:t>.5</w:t>
      </w:r>
      <w:r>
        <w:t>.2</w:t>
      </w:r>
      <w:r w:rsidRPr="009A5271">
        <w:tab/>
        <w:t>Potential open issues</w:t>
      </w:r>
      <w:r>
        <w:t xml:space="preserve"> compared with FLUS</w:t>
      </w:r>
      <w:bookmarkEnd w:id="1383"/>
    </w:p>
    <w:p w14:paraId="6012D39A" w14:textId="77777777" w:rsidR="00601D48" w:rsidRDefault="00601D48" w:rsidP="00601D48">
      <w:pPr>
        <w:pStyle w:val="Heading5"/>
      </w:pPr>
      <w:bookmarkStart w:id="1384" w:name="_Toc80631464"/>
      <w:r>
        <w:t>5.5.5.2.1</w:t>
      </w:r>
      <w:r>
        <w:tab/>
        <w:t>General</w:t>
      </w:r>
      <w:bookmarkEnd w:id="1384"/>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1385" w:name="_Toc80631465"/>
      <w:r>
        <w:t>5.5.5.2.2</w:t>
      </w:r>
      <w:r>
        <w:tab/>
        <w:t>Discussion 1</w:t>
      </w:r>
      <w:bookmarkEnd w:id="1385"/>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 xml:space="preserve">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w:t>
      </w:r>
      <w:commentRangeStart w:id="1386"/>
      <w:r>
        <w:t>TS 2</w:t>
      </w:r>
      <w:r w:rsidR="005570EF">
        <w:t>3</w:t>
      </w:r>
      <w:r>
        <w:t>.558 [</w:t>
      </w:r>
      <w:commentRangeEnd w:id="1386"/>
      <w:r w:rsidR="005570EF">
        <w:rPr>
          <w:rStyle w:val="CommentReference"/>
        </w:rPr>
        <w:commentReference w:id="1386"/>
      </w:r>
      <w:r>
        <w:t>47].</w:t>
      </w:r>
    </w:p>
    <w:p w14:paraId="7BF4DECE" w14:textId="77777777" w:rsidR="00601D48" w:rsidRDefault="00601D48" w:rsidP="00601D48">
      <w:pPr>
        <w:pStyle w:val="Heading5"/>
      </w:pPr>
      <w:bookmarkStart w:id="1387" w:name="_Toc80631466"/>
      <w:r>
        <w:lastRenderedPageBreak/>
        <w:t>5.5.5.2.3</w:t>
      </w:r>
      <w:r>
        <w:tab/>
        <w:t>Discussion 2</w:t>
      </w:r>
      <w:bookmarkEnd w:id="1387"/>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1388" w:name="_Toc80631467"/>
      <w:r>
        <w:t>5.5.5.2.4</w:t>
      </w:r>
      <w:r>
        <w:tab/>
        <w:t>Discussion 3</w:t>
      </w:r>
      <w:bookmarkEnd w:id="1388"/>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1389" w:name="_Toc80631468"/>
      <w:r w:rsidRPr="009A5271">
        <w:t>5.</w:t>
      </w:r>
      <w:r w:rsidR="002903A8">
        <w:t>5</w:t>
      </w:r>
      <w:r w:rsidRPr="009A5271">
        <w:t>.6</w:t>
      </w:r>
      <w:r w:rsidRPr="009A5271">
        <w:tab/>
        <w:t>Candidate Solutions</w:t>
      </w:r>
      <w:bookmarkEnd w:id="1389"/>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1390" w:name="_Toc80631469"/>
      <w:r w:rsidRPr="00F55D37">
        <w:t>5.5.6.1</w:t>
      </w:r>
      <w:r w:rsidRPr="00F55D37">
        <w:tab/>
        <w:t>Content egest protocols</w:t>
      </w:r>
      <w:bookmarkEnd w:id="1390"/>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1391" w:name="_Toc80631470"/>
      <w:r w:rsidRPr="00F55D37">
        <w:lastRenderedPageBreak/>
        <w:t xml:space="preserve">5.5.6.2 Content </w:t>
      </w:r>
      <w:r w:rsidRPr="00033DEF">
        <w:t>Publishing Configuration</w:t>
      </w:r>
      <w:r w:rsidRPr="00F55D37">
        <w:t xml:space="preserve"> API</w:t>
      </w:r>
      <w:bookmarkEnd w:id="1391"/>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1392" w:name="_Toc80631471"/>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1392"/>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1393" w:name="_Toc80631472"/>
      <w:r w:rsidRPr="004A32B3">
        <w:t>5.5.6.</w:t>
      </w:r>
      <w:r>
        <w:t>4</w:t>
      </w:r>
      <w:r w:rsidRPr="004A32B3">
        <w:tab/>
      </w:r>
      <w:r>
        <w:t>Uplink entry point</w:t>
      </w:r>
      <w:bookmarkEnd w:id="1393"/>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5B0E247B" w14:textId="77777777" w:rsidR="00EF2127" w:rsidRPr="00F55D37" w:rsidRDefault="00EF2127" w:rsidP="00033DEF">
      <w:pPr>
        <w:pStyle w:val="B1"/>
      </w:pPr>
    </w:p>
    <w:p w14:paraId="5405EA7B" w14:textId="3900851B" w:rsidR="0085384D" w:rsidRDefault="0085384D" w:rsidP="0085384D">
      <w:pPr>
        <w:pStyle w:val="Heading2"/>
      </w:pPr>
      <w:bookmarkStart w:id="1394" w:name="_Toc80631473"/>
      <w:r>
        <w:t>5</w:t>
      </w:r>
      <w:r w:rsidRPr="004D3578">
        <w:t>.</w:t>
      </w:r>
      <w:r>
        <w:t>6</w:t>
      </w:r>
      <w:r w:rsidRPr="004D3578">
        <w:tab/>
      </w:r>
      <w:r w:rsidRPr="0085384D">
        <w:t>Background traffic</w:t>
      </w:r>
      <w:bookmarkEnd w:id="1394"/>
    </w:p>
    <w:p w14:paraId="4B3DCCF8" w14:textId="77777777" w:rsidR="00DB05AA" w:rsidRDefault="00DB05AA" w:rsidP="00DB05AA">
      <w:pPr>
        <w:pStyle w:val="Heading3"/>
      </w:pPr>
      <w:bookmarkStart w:id="1395" w:name="_Toc80631474"/>
      <w:r>
        <w:t>5.6.1</w:t>
      </w:r>
      <w:r>
        <w:tab/>
        <w:t>Description</w:t>
      </w:r>
      <w:bookmarkEnd w:id="1395"/>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lastRenderedPageBreak/>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396" w:name="_Toc80631475"/>
      <w:r>
        <w:t>5.6.2</w:t>
      </w:r>
      <w:r>
        <w:tab/>
        <w:t>Collaboration Scenarios</w:t>
      </w:r>
      <w:bookmarkEnd w:id="1396"/>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397" w:name="_Toc80631476"/>
      <w:r>
        <w:t>5.6.3</w:t>
      </w:r>
      <w:r>
        <w:tab/>
        <w:t>Deployment Architectures</w:t>
      </w:r>
      <w:bookmarkEnd w:id="1397"/>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398" w:name="_Toc80631477"/>
      <w:r>
        <w:t>5.6.4</w:t>
      </w:r>
      <w:r>
        <w:tab/>
        <w:t>Mapping to 5G Media Streaming and High-Level Call Flows</w:t>
      </w:r>
      <w:bookmarkEnd w:id="1398"/>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3" type="#_x0000_t75" style="width:482.5pt;height:374.05pt" o:ole="">
            <v:imagedata r:id="rId69" o:title=""/>
          </v:shape>
          <o:OLEObject Type="Embed" ProgID="Mscgen.Chart" ShapeID="_x0000_i1043" DrawAspect="Content" ObjectID="_1691298813" r:id="rId70"/>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399" w:name="_Toc80631478"/>
      <w:r>
        <w:lastRenderedPageBreak/>
        <w:t>5.6.5</w:t>
      </w:r>
      <w:r>
        <w:tab/>
        <w:t>Potential open issues</w:t>
      </w:r>
      <w:bookmarkEnd w:id="1399"/>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400" w:name="_Toc80631479"/>
      <w:r>
        <w:t>5.6.6</w:t>
      </w:r>
      <w:r>
        <w:tab/>
        <w:t>Candidate Solutions</w:t>
      </w:r>
      <w:bookmarkEnd w:id="1400"/>
    </w:p>
    <w:p w14:paraId="14937716" w14:textId="1F332B66" w:rsidR="00601D48" w:rsidRPr="009C4B8B" w:rsidRDefault="00DB05AA" w:rsidP="004375A3">
      <w:pPr>
        <w:pStyle w:val="TAN"/>
        <w:keepNext w:val="0"/>
      </w:pPr>
      <w:r>
        <w:t>Editor’s Note: Provide candidate solutions (including call flows) for each of the identified issues.</w:t>
      </w:r>
    </w:p>
    <w:p w14:paraId="3C90DD66" w14:textId="4889F274" w:rsidR="0008350E" w:rsidRDefault="0008350E" w:rsidP="0008350E">
      <w:pPr>
        <w:pStyle w:val="Heading2"/>
      </w:pPr>
      <w:bookmarkStart w:id="1401" w:name="_Toc80631480"/>
      <w:r>
        <w:t>5.7</w:t>
      </w:r>
      <w:r>
        <w:tab/>
      </w:r>
      <w:r w:rsidRPr="00014C39">
        <w:t>Content</w:t>
      </w:r>
      <w:r w:rsidR="00752784">
        <w:t>-</w:t>
      </w:r>
      <w:r w:rsidRPr="00014C39">
        <w:t>Aware Streaming</w:t>
      </w:r>
      <w:bookmarkEnd w:id="1401"/>
    </w:p>
    <w:p w14:paraId="1C8A7364" w14:textId="77777777" w:rsidR="0008350E" w:rsidRDefault="0008350E" w:rsidP="0008350E">
      <w:pPr>
        <w:pStyle w:val="Heading3"/>
      </w:pPr>
      <w:bookmarkStart w:id="1402" w:name="_Toc80631481"/>
      <w:r>
        <w:t>5.7.1</w:t>
      </w:r>
      <w:r>
        <w:tab/>
        <w:t>Description</w:t>
      </w:r>
      <w:bookmarkEnd w:id="1402"/>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35626BB" w14:textId="5E5BF960" w:rsidR="0008350E" w:rsidRPr="0043560F" w:rsidRDefault="0008350E" w:rsidP="0043560F">
      <w:pPr>
        <w:pStyle w:val="TF"/>
      </w:pPr>
      <w:bookmarkStart w:id="1403" w:name="_Hlk63859517"/>
      <w:r w:rsidRPr="0043560F">
        <w:t>Figure 5.7</w:t>
      </w:r>
      <w:r w:rsidR="0043560F">
        <w:t>.1</w:t>
      </w:r>
      <w:r w:rsidRPr="0043560F">
        <w:t>-1</w:t>
      </w:r>
      <w:bookmarkEnd w:id="1403"/>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lastRenderedPageBreak/>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404" w:name="_Toc80631482"/>
      <w:r>
        <w:t>5.7.2</w:t>
      </w:r>
      <w:r>
        <w:tab/>
        <w:t>Collaboration Scenarios</w:t>
      </w:r>
      <w:bookmarkEnd w:id="1404"/>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405" w:name="_Toc80631483"/>
      <w:r>
        <w:t>5.7.3</w:t>
      </w:r>
      <w:r>
        <w:tab/>
        <w:t>Deployment Architectures</w:t>
      </w:r>
      <w:bookmarkEnd w:id="1405"/>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406" w:name="_Toc80631484"/>
      <w:r>
        <w:t>5.7.4</w:t>
      </w:r>
      <w:r>
        <w:tab/>
        <w:t>Mapping to 5G Media Streaming and High-Level Call Flows</w:t>
      </w:r>
      <w:bookmarkEnd w:id="1406"/>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407" w:name="_Toc80631485"/>
      <w:r>
        <w:t>5.7.5</w:t>
      </w:r>
      <w:r>
        <w:tab/>
        <w:t>Potential open issues</w:t>
      </w:r>
      <w:bookmarkEnd w:id="1407"/>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408" w:name="_Toc80631486"/>
      <w:r>
        <w:lastRenderedPageBreak/>
        <w:t>5.7.6</w:t>
      </w:r>
      <w:r>
        <w:tab/>
        <w:t>Candidate Solutions</w:t>
      </w:r>
      <w:bookmarkEnd w:id="1408"/>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409" w:name="_Toc80631487"/>
      <w:r>
        <w:t>5.8</w:t>
      </w:r>
      <w:r>
        <w:tab/>
      </w:r>
      <w:r w:rsidRPr="0085384D">
        <w:t>Network Event usage</w:t>
      </w:r>
      <w:bookmarkEnd w:id="1409"/>
    </w:p>
    <w:p w14:paraId="5F36FBF4" w14:textId="77777777" w:rsidR="00996764" w:rsidRDefault="00996764" w:rsidP="00996764">
      <w:pPr>
        <w:pStyle w:val="Heading3"/>
      </w:pPr>
      <w:bookmarkStart w:id="1410" w:name="_Toc80631488"/>
      <w:r>
        <w:t>5.8.1</w:t>
      </w:r>
      <w:r>
        <w:tab/>
        <w:t>Description</w:t>
      </w:r>
      <w:bookmarkEnd w:id="1410"/>
    </w:p>
    <w:p w14:paraId="5B6CA10C" w14:textId="77777777" w:rsidR="00996764" w:rsidRPr="00A729B4" w:rsidRDefault="00996764" w:rsidP="00996764">
      <w:pPr>
        <w:pStyle w:val="Heading4"/>
      </w:pPr>
      <w:bookmarkStart w:id="1411" w:name="_Toc80631489"/>
      <w:r>
        <w:t>5.8.1.1</w:t>
      </w:r>
      <w:r>
        <w:tab/>
        <w:t>Events exposed by 5GMS AF</w:t>
      </w:r>
      <w:bookmarkEnd w:id="1411"/>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4" type="#_x0000_t75" style="width:281pt;height:108pt;mso-position-vertical:absolute" o:ole="">
            <v:imagedata r:id="rId75" o:title="" croptop="7210f" cropbottom="2403f" cropleft="2094f" cropright="1047f"/>
          </v:shape>
          <o:OLEObject Type="Embed" ProgID="Visio.Drawing.15" ShapeID="_x0000_i1044" DrawAspect="Content" ObjectID="_1691298814" r:id="rId76"/>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412" w:name="_Toc80631490"/>
      <w:r>
        <w:t>5.8.1.2</w:t>
      </w:r>
      <w:r>
        <w:tab/>
        <w:t>Events consumed by 5GMS AF</w:t>
      </w:r>
      <w:bookmarkEnd w:id="1412"/>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413" w:name="_Toc80631491"/>
      <w:r>
        <w:lastRenderedPageBreak/>
        <w:t>5.8.2</w:t>
      </w:r>
      <w:r>
        <w:tab/>
        <w:t>Collaboration Scenarios</w:t>
      </w:r>
      <w:bookmarkEnd w:id="1413"/>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414" w:name="_Toc80631492"/>
      <w:r>
        <w:t>5.8.3</w:t>
      </w:r>
      <w:r>
        <w:tab/>
        <w:t>Deployment Architectures</w:t>
      </w:r>
      <w:bookmarkEnd w:id="1414"/>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415" w:name="_Toc80631493"/>
      <w:r>
        <w:lastRenderedPageBreak/>
        <w:t>5.8.4</w:t>
      </w:r>
      <w:r>
        <w:tab/>
        <w:t>Mapping to 5G Media Streaming and High-Level Call Flows</w:t>
      </w:r>
      <w:bookmarkEnd w:id="1415"/>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5" type="#_x0000_t75" style="width:410.5pt;height:331.5pt" o:ole="">
            <v:imagedata r:id="rId78" o:title=""/>
          </v:shape>
          <o:OLEObject Type="Embed" ProgID="Mscgen.Chart" ShapeID="_x0000_i1045" DrawAspect="Content" ObjectID="_1691298815" r:id="rId79"/>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416" w:name="_Toc80631494"/>
      <w:r>
        <w:lastRenderedPageBreak/>
        <w:t>5.8.5</w:t>
      </w:r>
      <w:r>
        <w:tab/>
        <w:t>Potential open issues</w:t>
      </w:r>
      <w:bookmarkEnd w:id="1416"/>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1417" w:name="_Toc80631495"/>
      <w:r>
        <w:t>5.8.6</w:t>
      </w:r>
      <w:r>
        <w:tab/>
        <w:t>Candidate Solution</w:t>
      </w:r>
      <w:bookmarkEnd w:id="1417"/>
    </w:p>
    <w:p w14:paraId="141072D3" w14:textId="0DF4A1C2" w:rsidR="00996764" w:rsidRDefault="00996764" w:rsidP="00996764">
      <w:pPr>
        <w:pStyle w:val="EditorsNote"/>
      </w:pPr>
    </w:p>
    <w:p w14:paraId="774A6DD8" w14:textId="097D72B8" w:rsidR="0036275B" w:rsidRDefault="0036275B" w:rsidP="00642C3E">
      <w:pPr>
        <w:pStyle w:val="Heading4"/>
      </w:pPr>
      <w:bookmarkStart w:id="1418" w:name="_Toc80631496"/>
      <w:r>
        <w:t>5.8.6.1</w:t>
      </w:r>
      <w:r>
        <w:tab/>
        <w:t>UE Data Collection via Direct and Indirect Methods</w:t>
      </w:r>
      <w:bookmarkEnd w:id="1418"/>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46" type="#_x0000_t75" style="width:336.6pt;height:135.1pt;mso-position-horizontal-relative:page;mso-position-vertical-relative:page" o:ole="">
            <v:imagedata r:id="rId80" o:title=""/>
          </v:shape>
          <o:OLEObject Type="Embed" ProgID="Visio.Drawing.11" ShapeID="对象 173" DrawAspect="Content" ObjectID="_1691298816" r:id="rId81"/>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6275B">
      <w:pPr>
        <w:spacing w:before="120"/>
        <w:rPr>
          <w:noProof/>
        </w:rPr>
      </w:pPr>
      <w:r>
        <w:rPr>
          <w:noProof/>
        </w:rPr>
        <w:drawing>
          <wp:inline distT="0" distB="0" distL="0" distR="0" wp14:anchorId="362626A6" wp14:editId="70A58E96">
            <wp:extent cx="6151880" cy="3240405"/>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51880" cy="3240405"/>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36275B">
      <w:pPr>
        <w:spacing w:before="120"/>
        <w:rPr>
          <w:noProof/>
        </w:rPr>
      </w:pPr>
      <w:r>
        <w:rPr>
          <w:noProof/>
        </w:rPr>
        <w:lastRenderedPageBreak/>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642C3E">
      <w:pPr>
        <w:pStyle w:val="Heading4"/>
        <w:ind w:left="0" w:firstLine="0"/>
      </w:pPr>
      <w:bookmarkStart w:id="1419" w:name="_Toc80631497"/>
      <w:r>
        <w:t>5.8.6.2</w:t>
      </w:r>
      <w:r>
        <w:tab/>
        <w:t>AF Collection of CDN Access Logs</w:t>
      </w:r>
      <w:bookmarkEnd w:id="1419"/>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1420" w:name="_Toc80631498"/>
      <w:r>
        <w:t>5.8.6.3</w:t>
      </w:r>
      <w:r>
        <w:tab/>
      </w:r>
      <w:r>
        <w:tab/>
        <w:t>Candidate media-related information for Event Exposure</w:t>
      </w:r>
      <w:bookmarkEnd w:id="1420"/>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w:t>
      </w:r>
      <w:r>
        <w:lastRenderedPageBreak/>
        <w:t xml:space="preserve">“Throughput”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1421"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1421"/>
    </w:p>
    <w:p w14:paraId="445A3876" w14:textId="77777777" w:rsidR="0008350E" w:rsidRDefault="0008350E" w:rsidP="0008350E">
      <w:pPr>
        <w:pStyle w:val="Heading2"/>
      </w:pPr>
      <w:bookmarkStart w:id="1422" w:name="_Toc80631499"/>
      <w:bookmarkStart w:id="1423" w:name="_Hlk63845743"/>
      <w:r>
        <w:t>5.9</w:t>
      </w:r>
      <w:r>
        <w:tab/>
      </w:r>
      <w:r w:rsidRPr="005D2028">
        <w:t>Per-application-authorization</w:t>
      </w:r>
      <w:bookmarkEnd w:id="1422"/>
    </w:p>
    <w:p w14:paraId="5434DD7C" w14:textId="77777777" w:rsidR="0008350E" w:rsidRDefault="0008350E" w:rsidP="0008350E">
      <w:pPr>
        <w:pStyle w:val="Heading3"/>
      </w:pPr>
      <w:bookmarkStart w:id="1424" w:name="_Toc80631500"/>
      <w:bookmarkEnd w:id="1423"/>
      <w:r>
        <w:t>5.9.1</w:t>
      </w:r>
      <w:r>
        <w:tab/>
        <w:t>Description</w:t>
      </w:r>
      <w:bookmarkEnd w:id="1424"/>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425" w:name="_Toc80631501"/>
      <w:r>
        <w:lastRenderedPageBreak/>
        <w:t>5.9.2</w:t>
      </w:r>
      <w:r>
        <w:tab/>
        <w:t>Collaboration Scenarios</w:t>
      </w:r>
      <w:bookmarkEnd w:id="1425"/>
    </w:p>
    <w:p w14:paraId="17649CB2" w14:textId="77777777" w:rsidR="00FA6F21" w:rsidRDefault="00FA6F21" w:rsidP="00FA6F21">
      <w:pPr>
        <w:pStyle w:val="Heading4"/>
      </w:pPr>
      <w:bookmarkStart w:id="1426" w:name="_Toc80631502"/>
      <w:r>
        <w:t>5.9.2.1</w:t>
      </w:r>
      <w:r>
        <w:tab/>
        <w:t>Collaboration A: UE hosting multiple Applications</w:t>
      </w:r>
      <w:bookmarkEnd w:id="1426"/>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1427" w:name="_Toc80631503"/>
      <w:r>
        <w:lastRenderedPageBreak/>
        <w:t>5.9.2.2</w:t>
      </w:r>
      <w:r>
        <w:tab/>
        <w:t>Collaboration B: Applications with multiple subscription levels</w:t>
      </w:r>
      <w:bookmarkEnd w:id="1427"/>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428" w:name="_Toc80631504"/>
      <w:r>
        <w:t>5.9.3</w:t>
      </w:r>
      <w:r>
        <w:tab/>
        <w:t>Deployment Architectures</w:t>
      </w:r>
      <w:bookmarkEnd w:id="1428"/>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429" w:name="_Toc80631505"/>
      <w:r>
        <w:t>5.9.4</w:t>
      </w:r>
      <w:r>
        <w:tab/>
        <w:t>Mapping to 5G Media Streaming and High-Level Call Flows</w:t>
      </w:r>
      <w:bookmarkEnd w:id="1429"/>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430" w:name="_Toc80631506"/>
      <w:r>
        <w:t>5.9.5</w:t>
      </w:r>
      <w:r>
        <w:tab/>
        <w:t>Potential open issues</w:t>
      </w:r>
      <w:bookmarkEnd w:id="1430"/>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431" w:name="_Toc80631507"/>
      <w:r>
        <w:t>5.9.6</w:t>
      </w:r>
      <w:r>
        <w:tab/>
        <w:t>Candidate Solutions</w:t>
      </w:r>
      <w:bookmarkEnd w:id="1431"/>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432" w:name="_Toc80631508"/>
      <w:r>
        <w:lastRenderedPageBreak/>
        <w:t>5.10</w:t>
      </w:r>
      <w:r>
        <w:tab/>
      </w:r>
      <w:r w:rsidRPr="00521AC9">
        <w:t>Support for encrypted and high-value content</w:t>
      </w:r>
      <w:bookmarkEnd w:id="1432"/>
    </w:p>
    <w:p w14:paraId="29BE2CB8" w14:textId="77777777" w:rsidR="0008350E" w:rsidRDefault="0008350E" w:rsidP="0008350E">
      <w:pPr>
        <w:pStyle w:val="Heading3"/>
      </w:pPr>
      <w:bookmarkStart w:id="1433" w:name="_Toc80631509"/>
      <w:r>
        <w:t>5.10.1</w:t>
      </w:r>
      <w:r>
        <w:tab/>
        <w:t>Description</w:t>
      </w:r>
      <w:bookmarkEnd w:id="1433"/>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6"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434" w:name="_Toc80631510"/>
      <w:r>
        <w:t>5.10.2</w:t>
      </w:r>
      <w:r>
        <w:tab/>
        <w:t>Collaboration Scenarios</w:t>
      </w:r>
      <w:bookmarkEnd w:id="1434"/>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435" w:name="_Toc80631511"/>
      <w:r>
        <w:t>5.10.3</w:t>
      </w:r>
      <w:r>
        <w:tab/>
        <w:t>Deployment Architectures</w:t>
      </w:r>
      <w:bookmarkEnd w:id="1435"/>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436" w:name="_Toc80631512"/>
      <w:r>
        <w:t>5.10.4</w:t>
      </w:r>
      <w:r>
        <w:tab/>
        <w:t>Mapping to 5G Media Streaming and High-Level Call Flows</w:t>
      </w:r>
      <w:bookmarkEnd w:id="1436"/>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437" w:name="_Toc80631513"/>
      <w:r>
        <w:t>5.10.5</w:t>
      </w:r>
      <w:r>
        <w:tab/>
        <w:t>Potential open issues</w:t>
      </w:r>
      <w:bookmarkEnd w:id="1437"/>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438" w:name="_Toc80631514"/>
      <w:r>
        <w:t>5.10.6</w:t>
      </w:r>
      <w:r>
        <w:tab/>
        <w:t>Candidate Solutions</w:t>
      </w:r>
      <w:bookmarkEnd w:id="1438"/>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439" w:name="_Toc80631515"/>
      <w:r>
        <w:t>5.11</w:t>
      </w:r>
      <w:r>
        <w:tab/>
        <w:t>TV-grade mass</w:t>
      </w:r>
      <w:r w:rsidRPr="00A94AAC">
        <w:t xml:space="preserve"> distribution of unicast Live Services</w:t>
      </w:r>
      <w:bookmarkEnd w:id="1439"/>
    </w:p>
    <w:p w14:paraId="5AC48084" w14:textId="77777777" w:rsidR="00CF127D" w:rsidRDefault="00CF127D" w:rsidP="00CF127D">
      <w:pPr>
        <w:pStyle w:val="Heading3"/>
      </w:pPr>
      <w:bookmarkStart w:id="1440" w:name="_Toc80631516"/>
      <w:r>
        <w:t>5.11.1</w:t>
      </w:r>
      <w:r>
        <w:tab/>
        <w:t>Description</w:t>
      </w:r>
      <w:bookmarkEnd w:id="1440"/>
    </w:p>
    <w:p w14:paraId="061B4846" w14:textId="675B04E1" w:rsidR="00806B8C" w:rsidRDefault="00806B8C" w:rsidP="004375A3">
      <w:pPr>
        <w:pStyle w:val="Heading4"/>
      </w:pPr>
      <w:bookmarkStart w:id="1441" w:name="_Toc80631517"/>
      <w:r>
        <w:t>5.11.1.1</w:t>
      </w:r>
      <w:r>
        <w:tab/>
        <w:t>General</w:t>
      </w:r>
      <w:bookmarkEnd w:id="1441"/>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1442" w:name="_Toc80631518"/>
      <w:r>
        <w:t>5.11.1.2</w:t>
      </w:r>
      <w:r>
        <w:tab/>
        <w:t>Scalability</w:t>
      </w:r>
      <w:bookmarkEnd w:id="1442"/>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1443" w:name="_Toc80631519"/>
      <w:r>
        <w:rPr>
          <w:lang w:val="en-US"/>
        </w:rPr>
        <w:t>5.11.1.3</w:t>
      </w:r>
      <w:r>
        <w:rPr>
          <w:lang w:val="en-US"/>
        </w:rPr>
        <w:tab/>
        <w:t>Consistent quality</w:t>
      </w:r>
      <w:bookmarkEnd w:id="1443"/>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1444" w:name="_Toc80631520"/>
      <w:r>
        <w:rPr>
          <w:lang w:val="en-US"/>
        </w:rPr>
        <w:t>5.11.1.4</w:t>
      </w:r>
      <w:r>
        <w:rPr>
          <w:lang w:val="en-US"/>
        </w:rPr>
        <w:tab/>
        <w:t>High bandwidth requirements</w:t>
      </w:r>
      <w:bookmarkEnd w:id="1444"/>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1445" w:name="_Toc80631521"/>
      <w:r>
        <w:rPr>
          <w:lang w:val="en-US"/>
        </w:rPr>
        <w:lastRenderedPageBreak/>
        <w:t>5.11.1.5</w:t>
      </w:r>
      <w:r>
        <w:rPr>
          <w:lang w:val="en-US"/>
        </w:rPr>
        <w:tab/>
        <w:t>Target latency constraints</w:t>
      </w:r>
      <w:bookmarkEnd w:id="1445"/>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446" w:name="_Ref36234973"/>
      <w:r>
        <w:t xml:space="preserve">Figure </w:t>
      </w:r>
      <w:bookmarkEnd w:id="1446"/>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1447" w:name="_Toc80631522"/>
      <w:r>
        <w:lastRenderedPageBreak/>
        <w:t>5.11.2</w:t>
      </w:r>
      <w:r>
        <w:tab/>
        <w:t>Deployment Architectures</w:t>
      </w:r>
      <w:bookmarkEnd w:id="1447"/>
    </w:p>
    <w:p w14:paraId="51A89D69" w14:textId="5B2C5AB8" w:rsidR="00887389" w:rsidRDefault="00887389" w:rsidP="00887389">
      <w:pPr>
        <w:pStyle w:val="Heading4"/>
      </w:pPr>
      <w:bookmarkStart w:id="1448" w:name="_Toc80631523"/>
      <w:r>
        <w:t>5.11.2.1</w:t>
      </w:r>
      <w:r>
        <w:tab/>
        <w:t>Distribution of low-latency media streams</w:t>
      </w:r>
      <w:bookmarkEnd w:id="1448"/>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1449" w:name="_Toc80631524"/>
      <w:r>
        <w:t>5.11.</w:t>
      </w:r>
      <w:r w:rsidR="00887389">
        <w:t>3</w:t>
      </w:r>
      <w:r>
        <w:tab/>
        <w:t>Collaboration Scenarios</w:t>
      </w:r>
      <w:bookmarkEnd w:id="1449"/>
    </w:p>
    <w:p w14:paraId="320BFD47" w14:textId="77777777" w:rsidR="00887389" w:rsidRDefault="00887389" w:rsidP="00887389">
      <w:pPr>
        <w:pStyle w:val="Heading4"/>
      </w:pPr>
      <w:bookmarkStart w:id="1450" w:name="_Toc80631525"/>
      <w:r>
        <w:t>5.11.3.1</w:t>
      </w:r>
      <w:r>
        <w:tab/>
        <w:t>General</w:t>
      </w:r>
      <w:bookmarkEnd w:id="1450"/>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1451" w:name="_Toc80631526"/>
      <w:r>
        <w:lastRenderedPageBreak/>
        <w:t>5.11.3.2</w:t>
      </w:r>
      <w:r>
        <w:tab/>
        <w:t>Distribution of low-latency media streams</w:t>
      </w:r>
      <w:bookmarkEnd w:id="1451"/>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1452" w:name="_Toc80631527"/>
      <w:r>
        <w:t>5.11.4</w:t>
      </w:r>
      <w:r>
        <w:tab/>
        <w:t>Mapping to 5G Media Streaming and High-Level Call Flows</w:t>
      </w:r>
      <w:bookmarkEnd w:id="1452"/>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1453" w:name="_Toc80631528"/>
      <w:r>
        <w:t>5.11.4.1</w:t>
      </w:r>
      <w:r>
        <w:tab/>
        <w:t>Collaboration 1: MNO provides encoding and packaging</w:t>
      </w:r>
      <w:bookmarkEnd w:id="1453"/>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1454" w:name="_Toc80631529"/>
      <w:r>
        <w:t>5.11.4.2</w:t>
      </w:r>
      <w:r>
        <w:tab/>
        <w:t>Collaboration 2: MNO provides DASH distribution</w:t>
      </w:r>
      <w:bookmarkEnd w:id="1454"/>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1455" w:name="_Toc80631530"/>
      <w:r>
        <w:t>5.11.4.3</w:t>
      </w:r>
      <w:r>
        <w:tab/>
        <w:t>Collaboration 3: MNO acts as CDN</w:t>
      </w:r>
      <w:bookmarkEnd w:id="1455"/>
    </w:p>
    <w:p w14:paraId="250107D4" w14:textId="77777777" w:rsidR="00CF127D" w:rsidRDefault="00CF127D" w:rsidP="00CF127D">
      <w:pPr>
        <w:pStyle w:val="Heading3"/>
      </w:pPr>
      <w:bookmarkStart w:id="1456" w:name="_Toc80631531"/>
      <w:r>
        <w:t>5.11.5</w:t>
      </w:r>
      <w:r>
        <w:tab/>
        <w:t>Potential open issues</w:t>
      </w:r>
      <w:bookmarkEnd w:id="1456"/>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457" w:name="_Toc80631532"/>
      <w:r>
        <w:t>5.11.6</w:t>
      </w:r>
      <w:r>
        <w:tab/>
        <w:t>Candidate Solutions</w:t>
      </w:r>
      <w:bookmarkEnd w:id="1457"/>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458" w:name="_Toc80631533"/>
      <w:r w:rsidR="000A2627" w:rsidRPr="00A60560">
        <w:lastRenderedPageBreak/>
        <w:t xml:space="preserve">Annex </w:t>
      </w:r>
      <w:r w:rsidR="000A2627">
        <w:t>A</w:t>
      </w:r>
      <w:r w:rsidR="000A2627" w:rsidRPr="00A60560">
        <w:t xml:space="preserve"> – Media Streaming Protocols</w:t>
      </w:r>
      <w:bookmarkEnd w:id="1458"/>
    </w:p>
    <w:p w14:paraId="595E5D16" w14:textId="1E03482D" w:rsidR="000A2627" w:rsidRDefault="000A2627" w:rsidP="000A2627">
      <w:pPr>
        <w:pStyle w:val="Heading3"/>
      </w:pPr>
      <w:bookmarkStart w:id="1459" w:name="_Toc80631534"/>
      <w:r>
        <w:t>A.1</w:t>
      </w:r>
      <w:r>
        <w:tab/>
        <w:t>Status and usage of Web Protocols</w:t>
      </w:r>
      <w:bookmarkEnd w:id="1459"/>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460"/>
      <w:r>
        <w:t>x2</w:t>
      </w:r>
      <w:commentRangeEnd w:id="1460"/>
      <w:r w:rsidR="00FD236C">
        <w:rPr>
          <w:rStyle w:val="CommentReference"/>
        </w:rPr>
        <w:commentReference w:id="1460"/>
      </w:r>
      <w:r>
        <w:t>] offers some insights into the HTTP/3 (QUIC) take-up.</w:t>
      </w:r>
    </w:p>
    <w:p w14:paraId="02D80A8A" w14:textId="298ACAC9" w:rsidR="000A2627" w:rsidRDefault="000A2627" w:rsidP="000A2627">
      <w:pPr>
        <w:pStyle w:val="Heading3"/>
      </w:pPr>
      <w:bookmarkStart w:id="1461" w:name="_Toc80631535"/>
      <w:r>
        <w:t>A.1.1</w:t>
      </w:r>
      <w:r>
        <w:tab/>
        <w:t>M4d protocol usage</w:t>
      </w:r>
      <w:bookmarkEnd w:id="1461"/>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1462" w:name="_Toc80631536"/>
      <w:r>
        <w:t>A.1.2</w:t>
      </w:r>
      <w:r>
        <w:tab/>
        <w:t>Results of HTTP protocol version usage study</w:t>
      </w:r>
      <w:bookmarkEnd w:id="1462"/>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1463" w:name="_Toc80631537"/>
      <w:r w:rsidRPr="004D3578">
        <w:lastRenderedPageBreak/>
        <w:t>Annex &lt;X&gt; (informative):</w:t>
      </w:r>
      <w:r w:rsidRPr="004D3578">
        <w:br/>
        <w:t>Change history</w:t>
      </w:r>
      <w:bookmarkEnd w:id="1463"/>
    </w:p>
    <w:p w14:paraId="5D6AD4E2" w14:textId="77777777" w:rsidR="00054A22" w:rsidRPr="00235394" w:rsidRDefault="00054A22" w:rsidP="00054A22">
      <w:pPr>
        <w:pStyle w:val="TH"/>
      </w:pPr>
      <w:bookmarkStart w:id="1464" w:name="historyclause"/>
      <w:bookmarkEnd w:id="14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rPr>
          <w:ins w:id="1465" w:author="S4aI211196" w:date="2021-08-23T16:36:00Z"/>
        </w:trPr>
        <w:tc>
          <w:tcPr>
            <w:tcW w:w="800" w:type="dxa"/>
            <w:shd w:val="solid" w:color="FFFFFF" w:fill="auto"/>
          </w:tcPr>
          <w:p w14:paraId="57788E64" w14:textId="0CA60320" w:rsidR="000A70CE" w:rsidRDefault="000A70CE" w:rsidP="00977AFD">
            <w:pPr>
              <w:pStyle w:val="TAC"/>
              <w:rPr>
                <w:ins w:id="1466" w:author="S4aI211196" w:date="2021-08-23T16:36:00Z"/>
                <w:sz w:val="16"/>
                <w:szCs w:val="16"/>
              </w:rPr>
            </w:pPr>
            <w:ins w:id="1467" w:author="S4aI211196" w:date="2021-08-23T16:36:00Z">
              <w:r>
                <w:rPr>
                  <w:sz w:val="16"/>
                  <w:szCs w:val="16"/>
                </w:rPr>
                <w:t>2021-08</w:t>
              </w:r>
            </w:ins>
          </w:p>
        </w:tc>
        <w:tc>
          <w:tcPr>
            <w:tcW w:w="800" w:type="dxa"/>
            <w:shd w:val="solid" w:color="FFFFFF" w:fill="auto"/>
          </w:tcPr>
          <w:p w14:paraId="46FB704A" w14:textId="78C94769" w:rsidR="000A70CE" w:rsidRDefault="000A70CE" w:rsidP="00977AFD">
            <w:pPr>
              <w:pStyle w:val="TAC"/>
              <w:rPr>
                <w:ins w:id="1468" w:author="S4aI211196" w:date="2021-08-23T16:36:00Z"/>
                <w:sz w:val="16"/>
                <w:szCs w:val="16"/>
              </w:rPr>
            </w:pPr>
            <w:ins w:id="1469" w:author="S4aI211196" w:date="2021-08-23T16:36:00Z">
              <w:r>
                <w:rPr>
                  <w:sz w:val="16"/>
                  <w:szCs w:val="16"/>
                </w:rPr>
                <w:t>SA4#11</w:t>
              </w:r>
            </w:ins>
            <w:ins w:id="1470" w:author="S4aI211196" w:date="2021-08-23T16:37:00Z">
              <w:r>
                <w:rPr>
                  <w:sz w:val="16"/>
                  <w:szCs w:val="16"/>
                </w:rPr>
                <w:t>5</w:t>
              </w:r>
            </w:ins>
            <w:ins w:id="1471" w:author="S4aI211196" w:date="2021-08-23T16:36:00Z">
              <w:r>
                <w:rPr>
                  <w:sz w:val="16"/>
                  <w:szCs w:val="16"/>
                </w:rPr>
                <w:t>-e</w:t>
              </w:r>
            </w:ins>
          </w:p>
        </w:tc>
        <w:tc>
          <w:tcPr>
            <w:tcW w:w="1094" w:type="dxa"/>
            <w:shd w:val="solid" w:color="FFFFFF" w:fill="auto"/>
          </w:tcPr>
          <w:p w14:paraId="370F982E" w14:textId="2A5B1554" w:rsidR="000A70CE" w:rsidRDefault="000A70CE" w:rsidP="00977AFD">
            <w:pPr>
              <w:pStyle w:val="TAC"/>
              <w:rPr>
                <w:ins w:id="1472" w:author="S4aI211196" w:date="2021-08-23T16:36:00Z"/>
                <w:sz w:val="16"/>
                <w:szCs w:val="16"/>
              </w:rPr>
            </w:pPr>
            <w:ins w:id="1473" w:author="S4aI211196" w:date="2021-08-23T16:36:00Z">
              <w:r>
                <w:rPr>
                  <w:sz w:val="16"/>
                  <w:szCs w:val="16"/>
                </w:rPr>
                <w:t>S4-21xxxx</w:t>
              </w:r>
            </w:ins>
          </w:p>
        </w:tc>
        <w:tc>
          <w:tcPr>
            <w:tcW w:w="425" w:type="dxa"/>
            <w:shd w:val="solid" w:color="FFFFFF" w:fill="auto"/>
          </w:tcPr>
          <w:p w14:paraId="6C4DF99F" w14:textId="77777777" w:rsidR="000A70CE" w:rsidRPr="006B0D02" w:rsidRDefault="000A70CE" w:rsidP="00977AFD">
            <w:pPr>
              <w:pStyle w:val="TAL"/>
              <w:rPr>
                <w:ins w:id="1474" w:author="S4aI211196" w:date="2021-08-23T16:36:00Z"/>
                <w:sz w:val="16"/>
                <w:szCs w:val="16"/>
              </w:rPr>
            </w:pPr>
          </w:p>
        </w:tc>
        <w:tc>
          <w:tcPr>
            <w:tcW w:w="425" w:type="dxa"/>
            <w:shd w:val="solid" w:color="FFFFFF" w:fill="auto"/>
          </w:tcPr>
          <w:p w14:paraId="066E2B99" w14:textId="77777777" w:rsidR="000A70CE" w:rsidRPr="006B0D02" w:rsidRDefault="000A70CE" w:rsidP="00977AFD">
            <w:pPr>
              <w:pStyle w:val="TAR"/>
              <w:rPr>
                <w:ins w:id="1475" w:author="S4aI211196" w:date="2021-08-23T16:36:00Z"/>
                <w:sz w:val="16"/>
                <w:szCs w:val="16"/>
              </w:rPr>
            </w:pPr>
          </w:p>
        </w:tc>
        <w:tc>
          <w:tcPr>
            <w:tcW w:w="425" w:type="dxa"/>
            <w:shd w:val="solid" w:color="FFFFFF" w:fill="auto"/>
          </w:tcPr>
          <w:p w14:paraId="4B8B302C" w14:textId="77777777" w:rsidR="000A70CE" w:rsidRPr="006B0D02" w:rsidRDefault="000A70CE" w:rsidP="00977AFD">
            <w:pPr>
              <w:pStyle w:val="TAC"/>
              <w:rPr>
                <w:ins w:id="1476" w:author="S4aI211196" w:date="2021-08-23T16:36:00Z"/>
                <w:sz w:val="16"/>
                <w:szCs w:val="16"/>
              </w:rPr>
            </w:pPr>
          </w:p>
        </w:tc>
        <w:tc>
          <w:tcPr>
            <w:tcW w:w="4962" w:type="dxa"/>
            <w:shd w:val="solid" w:color="FFFFFF" w:fill="auto"/>
          </w:tcPr>
          <w:p w14:paraId="35C3EC8A" w14:textId="0D1CEE1B" w:rsidR="000A70CE" w:rsidRDefault="000A70CE" w:rsidP="00977AFD">
            <w:pPr>
              <w:pStyle w:val="TAL"/>
              <w:rPr>
                <w:ins w:id="1477" w:author="S4aI211196" w:date="2021-08-23T16:36:00Z"/>
                <w:sz w:val="16"/>
                <w:szCs w:val="16"/>
              </w:rPr>
            </w:pPr>
            <w:ins w:id="1478" w:author="S4aI211196" w:date="2021-08-23T16:36:00Z">
              <w:r w:rsidRPr="000A70CE">
                <w:rPr>
                  <w:sz w:val="16"/>
                  <w:szCs w:val="16"/>
                </w:rPr>
                <w:t>S4aI211196</w:t>
              </w:r>
              <w:r>
                <w:rPr>
                  <w:sz w:val="16"/>
                  <w:szCs w:val="16"/>
                </w:rPr>
                <w:t xml:space="preserve">: </w:t>
              </w:r>
            </w:ins>
            <w:ins w:id="1479" w:author="S4aI211196" w:date="2021-08-23T16:37:00Z">
              <w:r w:rsidRPr="000A70CE">
                <w:rPr>
                  <w:sz w:val="16"/>
                  <w:szCs w:val="16"/>
                </w:rPr>
                <w:t>[FS_5GMS_EXT] Content preparation gap analysis: address translation</w:t>
              </w:r>
            </w:ins>
          </w:p>
        </w:tc>
        <w:tc>
          <w:tcPr>
            <w:tcW w:w="708" w:type="dxa"/>
            <w:shd w:val="solid" w:color="FFFFFF" w:fill="auto"/>
          </w:tcPr>
          <w:p w14:paraId="38563AD5" w14:textId="709CA7E3" w:rsidR="000A70CE" w:rsidRDefault="000A70CE" w:rsidP="00977AFD">
            <w:pPr>
              <w:pStyle w:val="TAC"/>
              <w:rPr>
                <w:ins w:id="1480" w:author="S4aI211196" w:date="2021-08-23T16:36:00Z"/>
                <w:sz w:val="16"/>
                <w:szCs w:val="16"/>
              </w:rPr>
            </w:pPr>
            <w:ins w:id="1481" w:author="S4aI211196" w:date="2021-08-23T16:37:00Z">
              <w:r>
                <w:rPr>
                  <w:sz w:val="16"/>
                  <w:szCs w:val="16"/>
                </w:rPr>
                <w:t>0.5.0</w:t>
              </w:r>
            </w:ins>
          </w:p>
        </w:tc>
      </w:tr>
    </w:tbl>
    <w:p w14:paraId="7D4B06B0" w14:textId="77777777" w:rsidR="003C3971" w:rsidRPr="00235394" w:rsidRDefault="003C3971" w:rsidP="00531641">
      <w:pPr>
        <w:pStyle w:val="TAN"/>
      </w:pPr>
    </w:p>
    <w:sectPr w:rsidR="003C3971" w:rsidRPr="00235394">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65" w:author="Ed" w:date="2021-02-10T11:19:00Z" w:initials="TL">
    <w:p w14:paraId="2C61B223" w14:textId="1EB62E0D" w:rsidR="00EC61E1" w:rsidRDefault="00EC61E1">
      <w:pPr>
        <w:pStyle w:val="CommentText"/>
      </w:pPr>
      <w:r>
        <w:rPr>
          <w:rStyle w:val="CommentReference"/>
        </w:rPr>
        <w:annotationRef/>
      </w:r>
      <w:r>
        <w:t>Used?</w:t>
      </w:r>
    </w:p>
  </w:comment>
  <w:comment w:id="1166" w:author="Ed" w:date="2021-02-10T11:19:00Z" w:initials="TL">
    <w:p w14:paraId="0987CF0E" w14:textId="28B34E4A" w:rsidR="00EC61E1" w:rsidRDefault="00EC61E1">
      <w:pPr>
        <w:pStyle w:val="CommentText"/>
      </w:pPr>
      <w:r>
        <w:rPr>
          <w:rStyle w:val="CommentReference"/>
        </w:rPr>
        <w:annotationRef/>
      </w:r>
      <w:r>
        <w:t>Used?</w:t>
      </w:r>
    </w:p>
  </w:comment>
  <w:comment w:id="1181" w:author="S4aI201134" w:date="2021-03-19T08:26:00Z" w:initials="TL">
    <w:p w14:paraId="39DD662B" w14:textId="10615C80" w:rsidR="00EC61E1" w:rsidRDefault="00EC61E1">
      <w:pPr>
        <w:pStyle w:val="CommentText"/>
      </w:pPr>
      <w:r>
        <w:rPr>
          <w:rStyle w:val="CommentReference"/>
        </w:rPr>
        <w:annotationRef/>
      </w:r>
      <w:r>
        <w:t>References?</w:t>
      </w:r>
    </w:p>
  </w:comment>
  <w:comment w:id="1373" w:author="Richard Bradbury (further revisions)" w:date="2021-05-26T10:04:00Z" w:initials="RJB">
    <w:p w14:paraId="0774D51D" w14:textId="77777777" w:rsidR="00EC61E1" w:rsidRDefault="00EC61E1" w:rsidP="0097355E">
      <w:pPr>
        <w:pStyle w:val="CommentText"/>
      </w:pPr>
      <w:r>
        <w:rPr>
          <w:rStyle w:val="CommentReference"/>
        </w:rPr>
        <w:annotationRef/>
      </w:r>
      <w:r>
        <w:t>CHECK!</w:t>
      </w:r>
    </w:p>
  </w:comment>
  <w:comment w:id="1374" w:author="Richard Bradbury (further revisions)" w:date="2021-05-26T10:04:00Z" w:initials="RJB">
    <w:p w14:paraId="28207974" w14:textId="77777777" w:rsidR="00EC61E1" w:rsidRDefault="00EC61E1" w:rsidP="0097355E">
      <w:pPr>
        <w:pStyle w:val="CommentText"/>
      </w:pPr>
      <w:r>
        <w:rPr>
          <w:rStyle w:val="CommentReference"/>
        </w:rPr>
        <w:annotationRef/>
      </w:r>
      <w:r>
        <w:t>CHECK!</w:t>
      </w:r>
    </w:p>
  </w:comment>
  <w:comment w:id="1375" w:author="Richard Bradbury (further revisions)" w:date="2021-05-26T10:04:00Z" w:initials="RJB">
    <w:p w14:paraId="00E016AD" w14:textId="77777777" w:rsidR="00EC61E1" w:rsidRDefault="00EC61E1" w:rsidP="0097355E">
      <w:pPr>
        <w:pStyle w:val="CommentText"/>
      </w:pPr>
      <w:r>
        <w:rPr>
          <w:rStyle w:val="CommentReference"/>
        </w:rPr>
        <w:annotationRef/>
      </w:r>
      <w:r>
        <w:t>CHECK!</w:t>
      </w:r>
    </w:p>
  </w:comment>
  <w:comment w:id="1386" w:author="S4-210918" w:date="2021-05-27T00:54:00Z" w:initials="TL">
    <w:p w14:paraId="3CA67C4B" w14:textId="33BDF6C1" w:rsidR="00EC61E1" w:rsidRDefault="00EC61E1">
      <w:pPr>
        <w:pStyle w:val="CommentText"/>
      </w:pPr>
      <w:r>
        <w:rPr>
          <w:rStyle w:val="CommentReference"/>
        </w:rPr>
        <w:annotationRef/>
      </w:r>
      <w:r>
        <w:t>Iraj, please check</w:t>
      </w:r>
    </w:p>
  </w:comment>
  <w:comment w:id="1460" w:author="S4aI211162" w:date="2021-04-23T09:13:00Z" w:initials="TL">
    <w:p w14:paraId="314F6455" w14:textId="6DEED92C" w:rsidR="00EC61E1" w:rsidRDefault="00EC61E1">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39DD662B" w15:done="0"/>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39DD662B" w16cid:durableId="23FEDECB"/>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7AB80" w14:textId="77777777" w:rsidR="003F5FD2" w:rsidRDefault="003F5FD2">
      <w:r>
        <w:separator/>
      </w:r>
    </w:p>
  </w:endnote>
  <w:endnote w:type="continuationSeparator" w:id="0">
    <w:p w14:paraId="2ECAA920" w14:textId="77777777" w:rsidR="003F5FD2" w:rsidRDefault="003F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EC61E1" w:rsidRDefault="00EC61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8C9EA" w14:textId="77777777" w:rsidR="003F5FD2" w:rsidRDefault="003F5FD2">
      <w:r>
        <w:separator/>
      </w:r>
    </w:p>
  </w:footnote>
  <w:footnote w:type="continuationSeparator" w:id="0">
    <w:p w14:paraId="4EDE8298" w14:textId="77777777" w:rsidR="003F5FD2" w:rsidRDefault="003F5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667C762F" w:rsidR="00EC61E1" w:rsidRDefault="00EC61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3226A">
      <w:rPr>
        <w:rFonts w:ascii="Arial" w:hAnsi="Arial" w:cs="Arial"/>
        <w:b/>
        <w:noProof/>
        <w:sz w:val="18"/>
        <w:szCs w:val="18"/>
      </w:rPr>
      <w:t>3GPP TR 26.804 V0.45.10 (2021-0608)</w:t>
    </w:r>
    <w:r>
      <w:rPr>
        <w:rFonts w:ascii="Arial" w:hAnsi="Arial" w:cs="Arial"/>
        <w:b/>
        <w:sz w:val="18"/>
        <w:szCs w:val="18"/>
      </w:rPr>
      <w:fldChar w:fldCharType="end"/>
    </w:r>
  </w:p>
  <w:p w14:paraId="2FE267AC" w14:textId="77777777" w:rsidR="00EC61E1" w:rsidRDefault="00EC61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4B856C41" w:rsidR="00EC61E1" w:rsidRDefault="00EC61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3226A">
      <w:rPr>
        <w:rFonts w:ascii="Arial" w:hAnsi="Arial" w:cs="Arial"/>
        <w:b/>
        <w:noProof/>
        <w:sz w:val="18"/>
        <w:szCs w:val="18"/>
      </w:rPr>
      <w:t>Release 17</w:t>
    </w:r>
    <w:r>
      <w:rPr>
        <w:rFonts w:ascii="Arial" w:hAnsi="Arial" w:cs="Arial"/>
        <w:b/>
        <w:sz w:val="18"/>
        <w:szCs w:val="18"/>
      </w:rPr>
      <w:fldChar w:fldCharType="end"/>
    </w:r>
  </w:p>
  <w:p w14:paraId="47F7CBA2" w14:textId="77777777" w:rsidR="00EC61E1" w:rsidRDefault="00EC6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5"/>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6"/>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8"/>
  </w:num>
  <w:num w:numId="27">
    <w:abstractNumId w:val="20"/>
  </w:num>
  <w:num w:numId="28">
    <w:abstractNumId w:val="27"/>
  </w:num>
  <w:num w:numId="29">
    <w:abstractNumId w:val="10"/>
  </w:num>
  <w:num w:numId="30">
    <w:abstractNumId w:val="29"/>
  </w:num>
  <w:num w:numId="3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S4aI211196">
    <w15:presenceInfo w15:providerId="None" w15:userId="S4aI211196"/>
  </w15:person>
  <w15:person w15:author="Ed">
    <w15:presenceInfo w15:providerId="None" w15:userId="Ed"/>
  </w15:person>
  <w15:person w15:author="S4aI201134">
    <w15:presenceInfo w15:providerId="None" w15:userId="S4aI201134"/>
  </w15:person>
  <w15:person w15:author="Richard Bradbury (further revisions)">
    <w15:presenceInfo w15:providerId="None" w15:userId="Richard Bradbury (further revisions)"/>
  </w15:person>
  <w15:person w15:author="S4-210918">
    <w15:presenceInfo w15:providerId="None" w15:userId="S4-210918"/>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731C"/>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0B8C"/>
    <w:rsid w:val="0030627C"/>
    <w:rsid w:val="003172DC"/>
    <w:rsid w:val="00353983"/>
    <w:rsid w:val="0035462D"/>
    <w:rsid w:val="0036275B"/>
    <w:rsid w:val="00363C1F"/>
    <w:rsid w:val="003765B8"/>
    <w:rsid w:val="003860E0"/>
    <w:rsid w:val="0038762A"/>
    <w:rsid w:val="003A2F84"/>
    <w:rsid w:val="003B38D1"/>
    <w:rsid w:val="003C3971"/>
    <w:rsid w:val="003E50EC"/>
    <w:rsid w:val="003F2E0B"/>
    <w:rsid w:val="003F5FD2"/>
    <w:rsid w:val="00423334"/>
    <w:rsid w:val="00432685"/>
    <w:rsid w:val="004345EC"/>
    <w:rsid w:val="0043560F"/>
    <w:rsid w:val="004375A3"/>
    <w:rsid w:val="0045493C"/>
    <w:rsid w:val="00465515"/>
    <w:rsid w:val="0047193C"/>
    <w:rsid w:val="00481F81"/>
    <w:rsid w:val="00483945"/>
    <w:rsid w:val="004A31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894"/>
    <w:rsid w:val="00581408"/>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2C3E"/>
    <w:rsid w:val="00647114"/>
    <w:rsid w:val="006473AA"/>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62F6F"/>
    <w:rsid w:val="00774DA4"/>
    <w:rsid w:val="00781F0F"/>
    <w:rsid w:val="00782579"/>
    <w:rsid w:val="00797A7E"/>
    <w:rsid w:val="007A0AB4"/>
    <w:rsid w:val="007A1826"/>
    <w:rsid w:val="007B600E"/>
    <w:rsid w:val="007D00A1"/>
    <w:rsid w:val="007D5ED2"/>
    <w:rsid w:val="007E1BF5"/>
    <w:rsid w:val="007E2274"/>
    <w:rsid w:val="007E6D36"/>
    <w:rsid w:val="007F0F4A"/>
    <w:rsid w:val="008028A4"/>
    <w:rsid w:val="00806B8C"/>
    <w:rsid w:val="00821570"/>
    <w:rsid w:val="0082300A"/>
    <w:rsid w:val="008242E0"/>
    <w:rsid w:val="00830747"/>
    <w:rsid w:val="0083226A"/>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563B6"/>
    <w:rsid w:val="0097355E"/>
    <w:rsid w:val="00977AFD"/>
    <w:rsid w:val="00996764"/>
    <w:rsid w:val="009A5271"/>
    <w:rsid w:val="009A74F2"/>
    <w:rsid w:val="009B20BD"/>
    <w:rsid w:val="009D70CF"/>
    <w:rsid w:val="009F37B7"/>
    <w:rsid w:val="009F4F04"/>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1A76"/>
    <w:rsid w:val="00BE3255"/>
    <w:rsid w:val="00BE45AC"/>
    <w:rsid w:val="00BF128E"/>
    <w:rsid w:val="00C074DD"/>
    <w:rsid w:val="00C12475"/>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119C"/>
    <w:rsid w:val="00E344F5"/>
    <w:rsid w:val="00E4129C"/>
    <w:rsid w:val="00E44582"/>
    <w:rsid w:val="00E67FF9"/>
    <w:rsid w:val="00E77645"/>
    <w:rsid w:val="00EA15B0"/>
    <w:rsid w:val="00EA5EA7"/>
    <w:rsid w:val="00EA682F"/>
    <w:rsid w:val="00EB3828"/>
    <w:rsid w:val="00EB418B"/>
    <w:rsid w:val="00EC4A25"/>
    <w:rsid w:val="00EC61E1"/>
    <w:rsid w:val="00ED112F"/>
    <w:rsid w:val="00ED4375"/>
    <w:rsid w:val="00EF2127"/>
    <w:rsid w:val="00F025A2"/>
    <w:rsid w:val="00F04712"/>
    <w:rsid w:val="00F04A71"/>
    <w:rsid w:val="00F0518D"/>
    <w:rsid w:val="00F05FD9"/>
    <w:rsid w:val="00F06149"/>
    <w:rsid w:val="00F13360"/>
    <w:rsid w:val="00F22EC7"/>
    <w:rsid w:val="00F325C8"/>
    <w:rsid w:val="00F34DC8"/>
    <w:rsid w:val="00F518B6"/>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26" Type="http://schemas.openxmlformats.org/officeDocument/2006/relationships/oleObject" Target="embeddings/oleObject1.bin"/><Relationship Id="rId39" Type="http://schemas.openxmlformats.org/officeDocument/2006/relationships/oleObject" Target="embeddings/oleObject5.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oleObject" Target="embeddings/oleObject4.bin"/><Relationship Id="rId42" Type="http://schemas.openxmlformats.org/officeDocument/2006/relationships/image" Target="media/image13.wmf"/><Relationship Id="rId47" Type="http://schemas.openxmlformats.org/officeDocument/2006/relationships/hyperlink" Target="https://www.youtube.com/watch?v=B1SQFjIXJtc" TargetMode="External"/><Relationship Id="rId50" Type="http://schemas.openxmlformats.org/officeDocument/2006/relationships/package" Target="embeddings/Microsoft_PowerPoint_Slide.sldx"/><Relationship Id="rId55" Type="http://schemas.openxmlformats.org/officeDocument/2006/relationships/image" Target="media/image20.jpeg"/><Relationship Id="rId63" Type="http://schemas.openxmlformats.org/officeDocument/2006/relationships/oleObject" Target="embeddings/oleObject11.bin"/><Relationship Id="rId68" Type="http://schemas.openxmlformats.org/officeDocument/2006/relationships/image" Target="media/image27.png"/><Relationship Id="rId76" Type="http://schemas.openxmlformats.org/officeDocument/2006/relationships/package" Target="embeddings/Microsoft_Visio_Drawing.vsdx"/><Relationship Id="rId84" Type="http://schemas.openxmlformats.org/officeDocument/2006/relationships/image" Target="media/image38.jpeg"/><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fontTable" Target="fontTable.xml"/><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10.pn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1.png"/><Relationship Id="rId79" Type="http://schemas.openxmlformats.org/officeDocument/2006/relationships/oleObject" Target="embeddings/oleObject15.bin"/><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image" Target="media/image36.emf"/><Relationship Id="rId90" Type="http://schemas.openxmlformats.org/officeDocument/2006/relationships/header" Target="header1.xml"/><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jpeg"/><Relationship Id="rId43" Type="http://schemas.openxmlformats.org/officeDocument/2006/relationships/oleObject" Target="embeddings/oleObject7.bin"/><Relationship Id="rId48" Type="http://schemas.openxmlformats.org/officeDocument/2006/relationships/image" Target="media/image16.jpeg"/><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image" Target="media/image28.wmf"/><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29.png"/><Relationship Id="rId80" Type="http://schemas.openxmlformats.org/officeDocument/2006/relationships/image" Target="media/image35.emf"/><Relationship Id="rId85" Type="http://schemas.openxmlformats.org/officeDocument/2006/relationships/image" Target="media/image39.jpeg"/><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1.wmf"/><Relationship Id="rId46" Type="http://schemas.openxmlformats.org/officeDocument/2006/relationships/image" Target="media/image15.pn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package" Target="embeddings/Microsoft_PowerPoint_Slide2.sldx"/><Relationship Id="rId62" Type="http://schemas.openxmlformats.org/officeDocument/2006/relationships/image" Target="media/image24.wmf"/><Relationship Id="rId70" Type="http://schemas.openxmlformats.org/officeDocument/2006/relationships/oleObject" Target="embeddings/oleObject14.bin"/><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image" Target="media/image41.png"/><Relationship Id="rId9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image" Target="media/image17.emf"/><Relationship Id="rId57" Type="http://schemas.openxmlformats.org/officeDocument/2006/relationships/package" Target="embeddings/Microsoft_PowerPoint_Slide3.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package" Target="embeddings/Microsoft_PowerPoint_Slide1.sldx"/><Relationship Id="rId60" Type="http://schemas.openxmlformats.org/officeDocument/2006/relationships/image" Target="media/image23.wmf"/><Relationship Id="rId65" Type="http://schemas.openxmlformats.org/officeDocument/2006/relationships/oleObject" Target="embeddings/oleObject12.bin"/><Relationship Id="rId73" Type="http://schemas.openxmlformats.org/officeDocument/2006/relationships/image" Target="media/image30.png"/><Relationship Id="rId78" Type="http://schemas.openxmlformats.org/officeDocument/2006/relationships/image" Target="media/image34.wmf"/><Relationship Id="rId81" Type="http://schemas.openxmlformats.org/officeDocument/2006/relationships/oleObject" Target="embeddings/Microsoft_Visio_2003-2010_Drawing1.vsd"/><Relationship Id="rId86" Type="http://schemas.openxmlformats.org/officeDocument/2006/relationships/hyperlink" Target="https://learn.akamai.com/en-us/webhelp/adaptive-media-delivery/adaptive-media-delivery-implementation-guide/GUID-3F89E64C-415D-452D-9541-BB650CD783B9.html"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590</TotalTime>
  <Pages>85</Pages>
  <Words>28637</Words>
  <Characters>163233</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191488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S4aI211196</cp:lastModifiedBy>
  <cp:revision>6</cp:revision>
  <cp:lastPrinted>2019-02-25T14:05:00Z</cp:lastPrinted>
  <dcterms:created xsi:type="dcterms:W3CDTF">2021-08-23T14:30:00Z</dcterms:created>
  <dcterms:modified xsi:type="dcterms:W3CDTF">2021-08-24T06:21:00Z</dcterms:modified>
</cp:coreProperties>
</file>