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embeddings/oleObject1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420F4314" w14:textId="77777777" w:rsidTr="005E4BB2">
        <w:tc>
          <w:tcPr>
            <w:tcW w:w="10423" w:type="dxa"/>
            <w:gridSpan w:val="2"/>
            <w:shd w:val="clear" w:color="auto" w:fill="auto"/>
          </w:tcPr>
          <w:p w14:paraId="28CFAC3C" w14:textId="06F234B3" w:rsidR="004F0988" w:rsidRDefault="004F0988" w:rsidP="00133525">
            <w:pPr>
              <w:pStyle w:val="ZA"/>
              <w:framePr w:w="0" w:hRule="auto" w:wrap="auto" w:vAnchor="margin" w:hAnchor="text" w:yAlign="inline"/>
            </w:pPr>
            <w:bookmarkStart w:id="0" w:name="page1"/>
            <w:r w:rsidRPr="005D4EC9">
              <w:rPr>
                <w:sz w:val="64"/>
              </w:rPr>
              <w:t xml:space="preserve">3GPP </w:t>
            </w:r>
            <w:bookmarkStart w:id="1" w:name="specType1"/>
            <w:r w:rsidR="0063543D" w:rsidRPr="005D4EC9">
              <w:rPr>
                <w:sz w:val="64"/>
              </w:rPr>
              <w:t>TR</w:t>
            </w:r>
            <w:bookmarkEnd w:id="1"/>
            <w:r w:rsidRPr="005D4EC9">
              <w:rPr>
                <w:sz w:val="64"/>
              </w:rPr>
              <w:t xml:space="preserve"> </w:t>
            </w:r>
            <w:bookmarkStart w:id="2" w:name="specNumber"/>
            <w:r w:rsidR="00F0518D" w:rsidRPr="005D4EC9">
              <w:rPr>
                <w:sz w:val="64"/>
              </w:rPr>
              <w:t>26</w:t>
            </w:r>
            <w:r w:rsidRPr="005D4EC9">
              <w:rPr>
                <w:sz w:val="64"/>
              </w:rPr>
              <w:t>.</w:t>
            </w:r>
            <w:bookmarkEnd w:id="2"/>
            <w:r w:rsidR="00F0518D" w:rsidRPr="005D4EC9">
              <w:rPr>
                <w:sz w:val="64"/>
              </w:rPr>
              <w:t>804</w:t>
            </w:r>
            <w:r w:rsidRPr="005D4EC9">
              <w:rPr>
                <w:sz w:val="64"/>
              </w:rPr>
              <w:t xml:space="preserve"> </w:t>
            </w:r>
            <w:r w:rsidRPr="005D4EC9">
              <w:t>V</w:t>
            </w:r>
            <w:bookmarkStart w:id="3" w:name="specVersion"/>
            <w:r w:rsidR="00F0518D" w:rsidRPr="005D4EC9">
              <w:t>0</w:t>
            </w:r>
            <w:r w:rsidRPr="005D4EC9">
              <w:t>.</w:t>
            </w:r>
            <w:del w:id="4" w:author="TL" w:date="2021-08-23T16:31:00Z">
              <w:r w:rsidR="00BE1A76" w:rsidDel="000A70CE">
                <w:delText>4</w:delText>
              </w:r>
            </w:del>
            <w:ins w:id="5" w:author="TL" w:date="2021-08-23T16:31:00Z">
              <w:r w:rsidR="000A70CE">
                <w:t>5</w:t>
              </w:r>
            </w:ins>
            <w:r w:rsidRPr="005D4EC9">
              <w:t>.</w:t>
            </w:r>
            <w:bookmarkEnd w:id="3"/>
            <w:del w:id="6" w:author="TL" w:date="2021-08-23T16:31:00Z">
              <w:r w:rsidR="00E4129C" w:rsidDel="000A70CE">
                <w:delText>1</w:delText>
              </w:r>
            </w:del>
            <w:ins w:id="7" w:author="TL" w:date="2021-08-23T16:31:00Z">
              <w:r w:rsidR="000A70CE">
                <w:t>0</w:t>
              </w:r>
            </w:ins>
            <w:r w:rsidR="00BE1A76" w:rsidRPr="005D4EC9">
              <w:t xml:space="preserve"> </w:t>
            </w:r>
            <w:r w:rsidRPr="005D4EC9">
              <w:rPr>
                <w:sz w:val="32"/>
              </w:rPr>
              <w:t>(</w:t>
            </w:r>
            <w:bookmarkStart w:id="8" w:name="issueDate"/>
            <w:r w:rsidR="00F0518D" w:rsidRPr="005D4EC9">
              <w:rPr>
                <w:sz w:val="32"/>
              </w:rPr>
              <w:t>2021</w:t>
            </w:r>
            <w:r w:rsidRPr="005D4EC9">
              <w:rPr>
                <w:sz w:val="32"/>
              </w:rPr>
              <w:t>-</w:t>
            </w:r>
            <w:bookmarkEnd w:id="8"/>
            <w:del w:id="9" w:author="TL" w:date="2021-08-23T16:31:00Z">
              <w:r w:rsidR="00BE1A76" w:rsidRPr="005D4EC9" w:rsidDel="000A70CE">
                <w:rPr>
                  <w:sz w:val="32"/>
                </w:rPr>
                <w:delText>0</w:delText>
              </w:r>
              <w:r w:rsidR="00E4129C" w:rsidDel="000A70CE">
                <w:rPr>
                  <w:sz w:val="32"/>
                </w:rPr>
                <w:delText>6</w:delText>
              </w:r>
            </w:del>
            <w:ins w:id="10" w:author="TL" w:date="2021-08-23T16:31:00Z">
              <w:r w:rsidR="000A70CE" w:rsidRPr="005D4EC9">
                <w:rPr>
                  <w:sz w:val="32"/>
                </w:rPr>
                <w:t>0</w:t>
              </w:r>
              <w:r w:rsidR="000A70CE">
                <w:rPr>
                  <w:sz w:val="32"/>
                </w:rPr>
                <w:t>8</w:t>
              </w:r>
            </w:ins>
            <w:r w:rsidRPr="005D4EC9">
              <w:rPr>
                <w:sz w:val="32"/>
              </w:rPr>
              <w:t>)</w:t>
            </w:r>
          </w:p>
        </w:tc>
      </w:tr>
      <w:tr w:rsidR="004F0988" w14:paraId="5448F8F9" w14:textId="77777777" w:rsidTr="005E4BB2">
        <w:trPr>
          <w:trHeight w:hRule="exact" w:val="1134"/>
        </w:trPr>
        <w:tc>
          <w:tcPr>
            <w:tcW w:w="10423" w:type="dxa"/>
            <w:gridSpan w:val="2"/>
            <w:shd w:val="clear" w:color="auto" w:fill="auto"/>
          </w:tcPr>
          <w:p w14:paraId="5E8D2277" w14:textId="77777777" w:rsidR="004F0988" w:rsidRDefault="004F0988" w:rsidP="00133525">
            <w:pPr>
              <w:pStyle w:val="ZB"/>
              <w:framePr w:w="0" w:hRule="auto" w:wrap="auto" w:vAnchor="margin" w:hAnchor="text" w:yAlign="inline"/>
            </w:pPr>
            <w:r w:rsidRPr="005D4EC9">
              <w:t xml:space="preserve">Technical </w:t>
            </w:r>
            <w:bookmarkStart w:id="11" w:name="spectype2"/>
            <w:r w:rsidR="00D57972" w:rsidRPr="005D4EC9">
              <w:t>Report</w:t>
            </w:r>
            <w:bookmarkEnd w:id="11"/>
          </w:p>
          <w:p w14:paraId="67702504" w14:textId="2759E0EC" w:rsidR="00BA4B8D" w:rsidRDefault="00BA4B8D" w:rsidP="00BA4B8D">
            <w:pPr>
              <w:pStyle w:val="Guidance"/>
            </w:pPr>
            <w:r>
              <w:br/>
            </w:r>
            <w:r>
              <w:br/>
            </w:r>
          </w:p>
        </w:tc>
      </w:tr>
      <w:tr w:rsidR="004F0988" w14:paraId="30B89B9F" w14:textId="77777777" w:rsidTr="005E4BB2">
        <w:trPr>
          <w:trHeight w:hRule="exact" w:val="3686"/>
        </w:trPr>
        <w:tc>
          <w:tcPr>
            <w:tcW w:w="10423" w:type="dxa"/>
            <w:gridSpan w:val="2"/>
            <w:shd w:val="clear" w:color="auto" w:fill="auto"/>
          </w:tcPr>
          <w:p w14:paraId="0E843F3A" w14:textId="77777777" w:rsidR="004F0988" w:rsidRPr="004D3578" w:rsidRDefault="004F0988" w:rsidP="00133525">
            <w:pPr>
              <w:pStyle w:val="ZT"/>
              <w:framePr w:wrap="auto" w:hAnchor="text" w:yAlign="inline"/>
            </w:pPr>
            <w:r w:rsidRPr="004D3578">
              <w:t xml:space="preserve">3rd Generation Partnership </w:t>
            </w:r>
            <w:proofErr w:type="gramStart"/>
            <w:r w:rsidRPr="004D3578">
              <w:t>Project;</w:t>
            </w:r>
            <w:proofErr w:type="gramEnd"/>
          </w:p>
          <w:p w14:paraId="027A5496" w14:textId="77777777" w:rsidR="004F0988" w:rsidRPr="005D4EC9" w:rsidRDefault="004F0988" w:rsidP="00133525">
            <w:pPr>
              <w:pStyle w:val="ZT"/>
              <w:framePr w:wrap="auto" w:hAnchor="text" w:yAlign="inline"/>
            </w:pPr>
            <w:r w:rsidRPr="004D3578">
              <w:t xml:space="preserve">Technical Specification Group </w:t>
            </w:r>
            <w:bookmarkStart w:id="12" w:name="specTitle"/>
            <w:r w:rsidR="00F0518D" w:rsidRPr="00586B6B">
              <w:t xml:space="preserve">Services and System </w:t>
            </w:r>
            <w:proofErr w:type="gramStart"/>
            <w:r w:rsidR="00F0518D" w:rsidRPr="005D4EC9">
              <w:t>Aspects</w:t>
            </w:r>
            <w:r w:rsidRPr="005D4EC9">
              <w:t>;</w:t>
            </w:r>
            <w:proofErr w:type="gramEnd"/>
          </w:p>
          <w:p w14:paraId="2A0BC108" w14:textId="77777777" w:rsidR="004F0988" w:rsidRPr="005D4EC9" w:rsidRDefault="00F0518D" w:rsidP="00133525">
            <w:pPr>
              <w:pStyle w:val="ZT"/>
              <w:framePr w:wrap="auto" w:hAnchor="text" w:yAlign="inline"/>
            </w:pPr>
            <w:r w:rsidRPr="005D4EC9">
              <w:t>Study on 5G media streaming extensions</w:t>
            </w:r>
            <w:bookmarkEnd w:id="12"/>
          </w:p>
          <w:p w14:paraId="1FF90EC7" w14:textId="77777777" w:rsidR="004F0988" w:rsidRPr="00133525" w:rsidRDefault="004F0988" w:rsidP="00133525">
            <w:pPr>
              <w:pStyle w:val="ZT"/>
              <w:framePr w:wrap="auto" w:hAnchor="text" w:yAlign="inline"/>
              <w:rPr>
                <w:i/>
                <w:sz w:val="28"/>
              </w:rPr>
            </w:pPr>
            <w:r w:rsidRPr="005D4EC9">
              <w:t>(</w:t>
            </w:r>
            <w:r w:rsidRPr="005D4EC9">
              <w:rPr>
                <w:rStyle w:val="ZGSM"/>
              </w:rPr>
              <w:t xml:space="preserve">Release </w:t>
            </w:r>
            <w:bookmarkStart w:id="13" w:name="specRelease"/>
            <w:r w:rsidRPr="005D4EC9">
              <w:rPr>
                <w:rStyle w:val="ZGSM"/>
              </w:rPr>
              <w:t>17</w:t>
            </w:r>
            <w:bookmarkEnd w:id="13"/>
            <w:r w:rsidRPr="004D3578">
              <w:t>)</w:t>
            </w:r>
          </w:p>
        </w:tc>
      </w:tr>
      <w:tr w:rsidR="00BF128E" w14:paraId="163577C5" w14:textId="77777777" w:rsidTr="005E4BB2">
        <w:tc>
          <w:tcPr>
            <w:tcW w:w="10423" w:type="dxa"/>
            <w:gridSpan w:val="2"/>
            <w:shd w:val="clear" w:color="auto" w:fill="auto"/>
          </w:tcPr>
          <w:p w14:paraId="3536E67F"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EC25092" w14:textId="77777777" w:rsidTr="005E4BB2">
        <w:trPr>
          <w:trHeight w:hRule="exact" w:val="1531"/>
        </w:trPr>
        <w:tc>
          <w:tcPr>
            <w:tcW w:w="4883" w:type="dxa"/>
            <w:shd w:val="clear" w:color="auto" w:fill="auto"/>
          </w:tcPr>
          <w:p w14:paraId="1C408E0B" w14:textId="240EDEC3" w:rsidR="00D57972" w:rsidRDefault="0047193C">
            <w:r>
              <w:rPr>
                <w:i/>
                <w:noProof/>
              </w:rPr>
              <w:drawing>
                <wp:inline distT="0" distB="0" distL="0" distR="0" wp14:anchorId="0E3197AB" wp14:editId="45237A89">
                  <wp:extent cx="1289050" cy="793750"/>
                  <wp:effectExtent l="0" t="0" r="6350" b="6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73960ECA" w14:textId="0A5C3C50" w:rsidR="00D57972" w:rsidRDefault="00920BF0" w:rsidP="00133525">
            <w:pPr>
              <w:jc w:val="right"/>
            </w:pPr>
            <w:bookmarkStart w:id="14" w:name="logos"/>
            <w:r>
              <w:rPr>
                <w:noProof/>
              </w:rPr>
              <w:drawing>
                <wp:inline distT="0" distB="0" distL="0" distR="0" wp14:anchorId="3595550B" wp14:editId="26B1B43C">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4"/>
          </w:p>
        </w:tc>
      </w:tr>
      <w:tr w:rsidR="00C074DD" w14:paraId="2A8765B9" w14:textId="77777777" w:rsidTr="005E4BB2">
        <w:trPr>
          <w:trHeight w:hRule="exact" w:val="5783"/>
        </w:trPr>
        <w:tc>
          <w:tcPr>
            <w:tcW w:w="10423" w:type="dxa"/>
            <w:gridSpan w:val="2"/>
            <w:shd w:val="clear" w:color="auto" w:fill="auto"/>
          </w:tcPr>
          <w:p w14:paraId="5F99CE2C" w14:textId="77777777" w:rsidR="00C074DD" w:rsidRPr="00C074DD" w:rsidRDefault="00C074DD" w:rsidP="00C074DD">
            <w:pPr>
              <w:pStyle w:val="Guidance"/>
              <w:rPr>
                <w:b/>
              </w:rPr>
            </w:pPr>
          </w:p>
        </w:tc>
      </w:tr>
      <w:tr w:rsidR="00C074DD" w14:paraId="473B8330" w14:textId="77777777" w:rsidTr="005E4BB2">
        <w:trPr>
          <w:cantSplit/>
          <w:trHeight w:hRule="exact" w:val="964"/>
        </w:trPr>
        <w:tc>
          <w:tcPr>
            <w:tcW w:w="10423" w:type="dxa"/>
            <w:gridSpan w:val="2"/>
            <w:shd w:val="clear" w:color="auto" w:fill="auto"/>
          </w:tcPr>
          <w:p w14:paraId="275627BA" w14:textId="77777777"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14:paraId="2F3EC2EB" w14:textId="77777777" w:rsidR="00C074DD" w:rsidRPr="004D3578" w:rsidRDefault="00C074DD" w:rsidP="00C074DD">
            <w:pPr>
              <w:pStyle w:val="ZV"/>
              <w:framePr w:w="0" w:wrap="auto" w:vAnchor="margin" w:hAnchor="text" w:yAlign="inline"/>
            </w:pPr>
          </w:p>
          <w:p w14:paraId="15C87BA1" w14:textId="77777777" w:rsidR="00C074DD" w:rsidRPr="00133525" w:rsidRDefault="00C074DD" w:rsidP="00C074DD">
            <w:pPr>
              <w:rPr>
                <w:sz w:val="16"/>
              </w:rPr>
            </w:pPr>
          </w:p>
        </w:tc>
      </w:tr>
      <w:bookmarkEnd w:id="0"/>
    </w:tbl>
    <w:p w14:paraId="5124AF03"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21B308" w14:textId="77777777" w:rsidTr="00133525">
        <w:trPr>
          <w:trHeight w:hRule="exact" w:val="5670"/>
        </w:trPr>
        <w:tc>
          <w:tcPr>
            <w:tcW w:w="10423" w:type="dxa"/>
            <w:shd w:val="clear" w:color="auto" w:fill="auto"/>
          </w:tcPr>
          <w:p w14:paraId="075AF97C" w14:textId="77777777" w:rsidR="00E16509" w:rsidRDefault="00E16509" w:rsidP="00E16509">
            <w:pPr>
              <w:pStyle w:val="Guidance"/>
            </w:pPr>
            <w:bookmarkStart w:id="16" w:name="page2"/>
          </w:p>
        </w:tc>
      </w:tr>
      <w:tr w:rsidR="00E16509" w14:paraId="4460D730" w14:textId="77777777" w:rsidTr="00C074DD">
        <w:trPr>
          <w:trHeight w:hRule="exact" w:val="5387"/>
        </w:trPr>
        <w:tc>
          <w:tcPr>
            <w:tcW w:w="10423" w:type="dxa"/>
            <w:shd w:val="clear" w:color="auto" w:fill="auto"/>
          </w:tcPr>
          <w:p w14:paraId="4FDE2175"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14:paraId="17B66065" w14:textId="77777777" w:rsidR="00E16509" w:rsidRPr="004D3578" w:rsidRDefault="00E16509" w:rsidP="00133525">
            <w:pPr>
              <w:pStyle w:val="FP"/>
              <w:pBdr>
                <w:bottom w:val="single" w:sz="6" w:space="1" w:color="auto"/>
              </w:pBdr>
              <w:ind w:left="2835" w:right="2835"/>
              <w:jc w:val="center"/>
            </w:pPr>
            <w:r w:rsidRPr="004D3578">
              <w:t>Postal address</w:t>
            </w:r>
          </w:p>
          <w:p w14:paraId="4A9CC2D4" w14:textId="77777777" w:rsidR="00E16509" w:rsidRPr="00133525" w:rsidRDefault="00E16509" w:rsidP="00133525">
            <w:pPr>
              <w:pStyle w:val="FP"/>
              <w:ind w:left="2835" w:right="2835"/>
              <w:jc w:val="center"/>
              <w:rPr>
                <w:rFonts w:ascii="Arial" w:hAnsi="Arial"/>
                <w:sz w:val="18"/>
              </w:rPr>
            </w:pPr>
          </w:p>
          <w:p w14:paraId="7AEB2B6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AEE3B2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106054DC"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5AA44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A812DC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8C63CF3"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681D3AAC" w14:textId="77777777" w:rsidR="00E16509" w:rsidRDefault="00E16509" w:rsidP="00133525"/>
        </w:tc>
      </w:tr>
      <w:tr w:rsidR="00E16509" w14:paraId="08299A9A" w14:textId="77777777" w:rsidTr="00C074DD">
        <w:tc>
          <w:tcPr>
            <w:tcW w:w="10423" w:type="dxa"/>
            <w:shd w:val="clear" w:color="auto" w:fill="auto"/>
            <w:vAlign w:val="bottom"/>
          </w:tcPr>
          <w:p w14:paraId="522C2C32"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03A85941"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6C74B2FB" w14:textId="77777777" w:rsidR="00E16509" w:rsidRPr="004D3578" w:rsidRDefault="00E16509" w:rsidP="00133525">
            <w:pPr>
              <w:pStyle w:val="FP"/>
              <w:jc w:val="center"/>
              <w:rPr>
                <w:noProof/>
              </w:rPr>
            </w:pPr>
          </w:p>
          <w:p w14:paraId="54033301" w14:textId="66C7900F" w:rsidR="00E16509" w:rsidRPr="00133525" w:rsidRDefault="00E16509" w:rsidP="00133525">
            <w:pPr>
              <w:pStyle w:val="FP"/>
              <w:jc w:val="center"/>
              <w:rPr>
                <w:noProof/>
                <w:sz w:val="18"/>
              </w:rPr>
            </w:pPr>
            <w:r w:rsidRPr="00133525">
              <w:rPr>
                <w:noProof/>
                <w:sz w:val="18"/>
              </w:rPr>
              <w:t xml:space="preserve">© </w:t>
            </w:r>
            <w:r w:rsidR="00D41A08">
              <w:rPr>
                <w:noProof/>
                <w:sz w:val="18"/>
              </w:rPr>
              <w:t>2021</w:t>
            </w:r>
            <w:r w:rsidRPr="00133525">
              <w:rPr>
                <w:noProof/>
                <w:sz w:val="18"/>
              </w:rPr>
              <w:t>, 3GPP Organizational Partners (ARIB, ATIS, CCSA, ETSI, TSDSI, TTA, TTC).</w:t>
            </w:r>
            <w:bookmarkStart w:id="19" w:name="copyrightaddon"/>
            <w:bookmarkEnd w:id="19"/>
          </w:p>
          <w:p w14:paraId="19C895E4" w14:textId="77777777" w:rsidR="00E16509" w:rsidRPr="00133525" w:rsidRDefault="00E16509" w:rsidP="00133525">
            <w:pPr>
              <w:pStyle w:val="FP"/>
              <w:jc w:val="center"/>
              <w:rPr>
                <w:noProof/>
                <w:sz w:val="18"/>
              </w:rPr>
            </w:pPr>
            <w:r w:rsidRPr="00133525">
              <w:rPr>
                <w:noProof/>
                <w:sz w:val="18"/>
              </w:rPr>
              <w:t>All rights reserved.</w:t>
            </w:r>
          </w:p>
          <w:p w14:paraId="3F2B0E37" w14:textId="77777777" w:rsidR="00E16509" w:rsidRPr="00133525" w:rsidRDefault="00E16509" w:rsidP="00E16509">
            <w:pPr>
              <w:pStyle w:val="FP"/>
              <w:rPr>
                <w:noProof/>
                <w:sz w:val="18"/>
              </w:rPr>
            </w:pPr>
          </w:p>
          <w:p w14:paraId="71CD2B45"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6701E75B"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F158079"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06EE89D0" w14:textId="77777777" w:rsidR="00E16509" w:rsidRDefault="00E16509" w:rsidP="00133525"/>
        </w:tc>
      </w:tr>
      <w:bookmarkEnd w:id="16"/>
    </w:tbl>
    <w:p w14:paraId="3F1CB59A" w14:textId="77777777" w:rsidR="00080512" w:rsidRPr="004D3578" w:rsidRDefault="00080512">
      <w:pPr>
        <w:pStyle w:val="TT"/>
      </w:pPr>
      <w:r w:rsidRPr="004D3578">
        <w:br w:type="page"/>
      </w:r>
      <w:bookmarkStart w:id="20" w:name="tableOfContents"/>
      <w:bookmarkEnd w:id="20"/>
      <w:r w:rsidRPr="004D3578">
        <w:lastRenderedPageBreak/>
        <w:t>Contents</w:t>
      </w:r>
    </w:p>
    <w:p w14:paraId="2E3BAAEA" w14:textId="238E9822" w:rsidR="00ED4375" w:rsidRDefault="004D3578">
      <w:pPr>
        <w:pStyle w:val="TOC1"/>
        <w:rPr>
          <w:ins w:id="21" w:author="S4aI211196" w:date="2021-08-23T17:16:00Z"/>
          <w:rFonts w:asciiTheme="minorHAnsi" w:eastAsiaTheme="minorEastAsia" w:hAnsiTheme="minorHAnsi" w:cstheme="minorBidi"/>
          <w:szCs w:val="22"/>
          <w:lang w:val="en-US"/>
        </w:rPr>
      </w:pPr>
      <w:r w:rsidRPr="004D3578">
        <w:fldChar w:fldCharType="begin"/>
      </w:r>
      <w:r w:rsidRPr="004D3578">
        <w:instrText xml:space="preserve"> TOC \o "1-9" </w:instrText>
      </w:r>
      <w:r w:rsidRPr="004D3578">
        <w:fldChar w:fldCharType="separate"/>
      </w:r>
      <w:ins w:id="22" w:author="S4aI211196" w:date="2021-08-23T17:16:00Z">
        <w:r w:rsidR="00ED4375">
          <w:t>Foreword</w:t>
        </w:r>
        <w:r w:rsidR="00ED4375">
          <w:tab/>
        </w:r>
        <w:r w:rsidR="00ED4375">
          <w:fldChar w:fldCharType="begin"/>
        </w:r>
        <w:r w:rsidR="00ED4375">
          <w:instrText xml:space="preserve"> PAGEREF _Toc80631378 \h </w:instrText>
        </w:r>
      </w:ins>
      <w:r w:rsidR="00ED4375">
        <w:fldChar w:fldCharType="separate"/>
      </w:r>
      <w:ins w:id="23" w:author="S4aI211196" w:date="2021-08-23T17:16:00Z">
        <w:r w:rsidR="00ED4375">
          <w:t>6</w:t>
        </w:r>
        <w:r w:rsidR="00ED4375">
          <w:fldChar w:fldCharType="end"/>
        </w:r>
      </w:ins>
    </w:p>
    <w:p w14:paraId="4218AC3F" w14:textId="45DA0B4D" w:rsidR="00ED4375" w:rsidRDefault="00ED4375">
      <w:pPr>
        <w:pStyle w:val="TOC1"/>
        <w:rPr>
          <w:ins w:id="24" w:author="S4aI211196" w:date="2021-08-23T17:16:00Z"/>
          <w:rFonts w:asciiTheme="minorHAnsi" w:eastAsiaTheme="minorEastAsia" w:hAnsiTheme="minorHAnsi" w:cstheme="minorBidi"/>
          <w:szCs w:val="22"/>
          <w:lang w:val="en-US"/>
        </w:rPr>
      </w:pPr>
      <w:ins w:id="25" w:author="S4aI211196" w:date="2021-08-23T17:16:00Z">
        <w:r>
          <w:t>1</w:t>
        </w:r>
        <w:r>
          <w:rPr>
            <w:rFonts w:asciiTheme="minorHAnsi" w:eastAsiaTheme="minorEastAsia" w:hAnsiTheme="minorHAnsi" w:cstheme="minorBidi"/>
            <w:szCs w:val="22"/>
            <w:lang w:val="en-US"/>
          </w:rPr>
          <w:tab/>
        </w:r>
        <w:r>
          <w:t>Scope</w:t>
        </w:r>
        <w:r>
          <w:tab/>
        </w:r>
        <w:r>
          <w:fldChar w:fldCharType="begin"/>
        </w:r>
        <w:r>
          <w:instrText xml:space="preserve"> PAGEREF _Toc80631379 \h </w:instrText>
        </w:r>
      </w:ins>
      <w:r>
        <w:fldChar w:fldCharType="separate"/>
      </w:r>
      <w:ins w:id="26" w:author="S4aI211196" w:date="2021-08-23T17:16:00Z">
        <w:r>
          <w:t>8</w:t>
        </w:r>
        <w:r>
          <w:fldChar w:fldCharType="end"/>
        </w:r>
      </w:ins>
    </w:p>
    <w:p w14:paraId="4794D38A" w14:textId="5E8BA9FD" w:rsidR="00ED4375" w:rsidRDefault="00ED4375">
      <w:pPr>
        <w:pStyle w:val="TOC1"/>
        <w:rPr>
          <w:ins w:id="27" w:author="S4aI211196" w:date="2021-08-23T17:16:00Z"/>
          <w:rFonts w:asciiTheme="minorHAnsi" w:eastAsiaTheme="minorEastAsia" w:hAnsiTheme="minorHAnsi" w:cstheme="minorBidi"/>
          <w:szCs w:val="22"/>
          <w:lang w:val="en-US"/>
        </w:rPr>
      </w:pPr>
      <w:ins w:id="28" w:author="S4aI211196" w:date="2021-08-23T17:16:00Z">
        <w:r>
          <w:t>2</w:t>
        </w:r>
        <w:r>
          <w:rPr>
            <w:rFonts w:asciiTheme="minorHAnsi" w:eastAsiaTheme="minorEastAsia" w:hAnsiTheme="minorHAnsi" w:cstheme="minorBidi"/>
            <w:szCs w:val="22"/>
            <w:lang w:val="en-US"/>
          </w:rPr>
          <w:tab/>
        </w:r>
        <w:r>
          <w:t>References</w:t>
        </w:r>
        <w:r>
          <w:tab/>
        </w:r>
        <w:r>
          <w:fldChar w:fldCharType="begin"/>
        </w:r>
        <w:r>
          <w:instrText xml:space="preserve"> PAGEREF _Toc80631380 \h </w:instrText>
        </w:r>
      </w:ins>
      <w:r>
        <w:fldChar w:fldCharType="separate"/>
      </w:r>
      <w:ins w:id="29" w:author="S4aI211196" w:date="2021-08-23T17:16:00Z">
        <w:r>
          <w:t>8</w:t>
        </w:r>
        <w:r>
          <w:fldChar w:fldCharType="end"/>
        </w:r>
      </w:ins>
    </w:p>
    <w:p w14:paraId="33842921" w14:textId="1EEF3D94" w:rsidR="00ED4375" w:rsidRDefault="00ED4375">
      <w:pPr>
        <w:pStyle w:val="TOC1"/>
        <w:rPr>
          <w:ins w:id="30" w:author="S4aI211196" w:date="2021-08-23T17:16:00Z"/>
          <w:rFonts w:asciiTheme="minorHAnsi" w:eastAsiaTheme="minorEastAsia" w:hAnsiTheme="minorHAnsi" w:cstheme="minorBidi"/>
          <w:szCs w:val="22"/>
          <w:lang w:val="en-US"/>
        </w:rPr>
      </w:pPr>
      <w:ins w:id="31" w:author="S4aI211196" w:date="2021-08-23T17:16:00Z">
        <w:r>
          <w:t>3</w:t>
        </w:r>
        <w:r>
          <w:rPr>
            <w:rFonts w:asciiTheme="minorHAnsi" w:eastAsiaTheme="minorEastAsia" w:hAnsiTheme="minorHAnsi" w:cstheme="minorBidi"/>
            <w:szCs w:val="22"/>
            <w:lang w:val="en-US"/>
          </w:rPr>
          <w:tab/>
        </w:r>
        <w:r>
          <w:t>Definitions of terms, symbols and abbreviations</w:t>
        </w:r>
        <w:r>
          <w:tab/>
        </w:r>
        <w:r>
          <w:fldChar w:fldCharType="begin"/>
        </w:r>
        <w:r>
          <w:instrText xml:space="preserve"> PAGEREF _Toc80631381 \h </w:instrText>
        </w:r>
      </w:ins>
      <w:r>
        <w:fldChar w:fldCharType="separate"/>
      </w:r>
      <w:ins w:id="32" w:author="S4aI211196" w:date="2021-08-23T17:16:00Z">
        <w:r>
          <w:t>11</w:t>
        </w:r>
        <w:r>
          <w:fldChar w:fldCharType="end"/>
        </w:r>
      </w:ins>
    </w:p>
    <w:p w14:paraId="702AA237" w14:textId="7AD90C15" w:rsidR="00ED4375" w:rsidRDefault="00ED4375">
      <w:pPr>
        <w:pStyle w:val="TOC2"/>
        <w:rPr>
          <w:ins w:id="33" w:author="S4aI211196" w:date="2021-08-23T17:16:00Z"/>
          <w:rFonts w:asciiTheme="minorHAnsi" w:eastAsiaTheme="minorEastAsia" w:hAnsiTheme="minorHAnsi" w:cstheme="minorBidi"/>
          <w:sz w:val="22"/>
          <w:szCs w:val="22"/>
          <w:lang w:val="en-US"/>
        </w:rPr>
      </w:pPr>
      <w:ins w:id="34" w:author="S4aI211196" w:date="2021-08-23T17:16:00Z">
        <w:r>
          <w:t>3.1</w:t>
        </w:r>
        <w:r>
          <w:rPr>
            <w:rFonts w:asciiTheme="minorHAnsi" w:eastAsiaTheme="minorEastAsia" w:hAnsiTheme="minorHAnsi" w:cstheme="minorBidi"/>
            <w:sz w:val="22"/>
            <w:szCs w:val="22"/>
            <w:lang w:val="en-US"/>
          </w:rPr>
          <w:tab/>
        </w:r>
        <w:r>
          <w:t>Terms</w:t>
        </w:r>
        <w:r>
          <w:tab/>
        </w:r>
        <w:r>
          <w:fldChar w:fldCharType="begin"/>
        </w:r>
        <w:r>
          <w:instrText xml:space="preserve"> PAGEREF _Toc80631382 \h </w:instrText>
        </w:r>
      </w:ins>
      <w:r>
        <w:fldChar w:fldCharType="separate"/>
      </w:r>
      <w:ins w:id="35" w:author="S4aI211196" w:date="2021-08-23T17:16:00Z">
        <w:r>
          <w:t>11</w:t>
        </w:r>
        <w:r>
          <w:fldChar w:fldCharType="end"/>
        </w:r>
      </w:ins>
    </w:p>
    <w:p w14:paraId="2E9DFFE8" w14:textId="2C1FC98B" w:rsidR="00ED4375" w:rsidRDefault="00ED4375">
      <w:pPr>
        <w:pStyle w:val="TOC2"/>
        <w:rPr>
          <w:ins w:id="36" w:author="S4aI211196" w:date="2021-08-23T17:16:00Z"/>
          <w:rFonts w:asciiTheme="minorHAnsi" w:eastAsiaTheme="minorEastAsia" w:hAnsiTheme="minorHAnsi" w:cstheme="minorBidi"/>
          <w:sz w:val="22"/>
          <w:szCs w:val="22"/>
          <w:lang w:val="en-US"/>
        </w:rPr>
      </w:pPr>
      <w:ins w:id="37" w:author="S4aI211196" w:date="2021-08-23T17:16:00Z">
        <w:r>
          <w:t>3.2</w:t>
        </w:r>
        <w:r>
          <w:rPr>
            <w:rFonts w:asciiTheme="minorHAnsi" w:eastAsiaTheme="minorEastAsia" w:hAnsiTheme="minorHAnsi" w:cstheme="minorBidi"/>
            <w:sz w:val="22"/>
            <w:szCs w:val="22"/>
            <w:lang w:val="en-US"/>
          </w:rPr>
          <w:tab/>
        </w:r>
        <w:r>
          <w:t>Symbols</w:t>
        </w:r>
        <w:r>
          <w:tab/>
        </w:r>
        <w:r>
          <w:fldChar w:fldCharType="begin"/>
        </w:r>
        <w:r>
          <w:instrText xml:space="preserve"> PAGEREF _Toc80631383 \h </w:instrText>
        </w:r>
      </w:ins>
      <w:r>
        <w:fldChar w:fldCharType="separate"/>
      </w:r>
      <w:ins w:id="38" w:author="S4aI211196" w:date="2021-08-23T17:16:00Z">
        <w:r>
          <w:t>11</w:t>
        </w:r>
        <w:r>
          <w:fldChar w:fldCharType="end"/>
        </w:r>
      </w:ins>
    </w:p>
    <w:p w14:paraId="7E6F3EB8" w14:textId="0496D025" w:rsidR="00ED4375" w:rsidRDefault="00ED4375">
      <w:pPr>
        <w:pStyle w:val="TOC2"/>
        <w:rPr>
          <w:ins w:id="39" w:author="S4aI211196" w:date="2021-08-23T17:16:00Z"/>
          <w:rFonts w:asciiTheme="minorHAnsi" w:eastAsiaTheme="minorEastAsia" w:hAnsiTheme="minorHAnsi" w:cstheme="minorBidi"/>
          <w:sz w:val="22"/>
          <w:szCs w:val="22"/>
          <w:lang w:val="en-US"/>
        </w:rPr>
      </w:pPr>
      <w:ins w:id="40" w:author="S4aI211196" w:date="2021-08-23T17:16:00Z">
        <w:r>
          <w:t>3.3</w:t>
        </w:r>
        <w:r>
          <w:rPr>
            <w:rFonts w:asciiTheme="minorHAnsi" w:eastAsiaTheme="minorEastAsia" w:hAnsiTheme="minorHAnsi" w:cstheme="minorBidi"/>
            <w:sz w:val="22"/>
            <w:szCs w:val="22"/>
            <w:lang w:val="en-US"/>
          </w:rPr>
          <w:tab/>
        </w:r>
        <w:r>
          <w:t>Abbreviations</w:t>
        </w:r>
        <w:r>
          <w:tab/>
        </w:r>
        <w:r>
          <w:fldChar w:fldCharType="begin"/>
        </w:r>
        <w:r>
          <w:instrText xml:space="preserve"> PAGEREF _Toc80631384 \h </w:instrText>
        </w:r>
      </w:ins>
      <w:r>
        <w:fldChar w:fldCharType="separate"/>
      </w:r>
      <w:ins w:id="41" w:author="S4aI211196" w:date="2021-08-23T17:16:00Z">
        <w:r>
          <w:t>11</w:t>
        </w:r>
        <w:r>
          <w:fldChar w:fldCharType="end"/>
        </w:r>
      </w:ins>
    </w:p>
    <w:p w14:paraId="0CC61813" w14:textId="4859C715" w:rsidR="00ED4375" w:rsidRDefault="00ED4375">
      <w:pPr>
        <w:pStyle w:val="TOC1"/>
        <w:rPr>
          <w:ins w:id="42" w:author="S4aI211196" w:date="2021-08-23T17:16:00Z"/>
          <w:rFonts w:asciiTheme="minorHAnsi" w:eastAsiaTheme="minorEastAsia" w:hAnsiTheme="minorHAnsi" w:cstheme="minorBidi"/>
          <w:szCs w:val="22"/>
          <w:lang w:val="en-US"/>
        </w:rPr>
      </w:pPr>
      <w:ins w:id="43" w:author="S4aI211196" w:date="2021-08-23T17:16:00Z">
        <w:r>
          <w:t>5</w:t>
        </w:r>
        <w:r>
          <w:rPr>
            <w:rFonts w:asciiTheme="minorHAnsi" w:eastAsiaTheme="minorEastAsia" w:hAnsiTheme="minorHAnsi" w:cstheme="minorBidi"/>
            <w:szCs w:val="22"/>
            <w:lang w:val="en-US"/>
          </w:rPr>
          <w:tab/>
        </w:r>
        <w:r>
          <w:t>Key Topics</w:t>
        </w:r>
        <w:r>
          <w:tab/>
        </w:r>
        <w:r>
          <w:fldChar w:fldCharType="begin"/>
        </w:r>
        <w:r>
          <w:instrText xml:space="preserve"> PAGEREF _Toc80631385 \h </w:instrText>
        </w:r>
      </w:ins>
      <w:r>
        <w:fldChar w:fldCharType="separate"/>
      </w:r>
      <w:ins w:id="44" w:author="S4aI211196" w:date="2021-08-23T17:16:00Z">
        <w:r>
          <w:t>12</w:t>
        </w:r>
        <w:r>
          <w:fldChar w:fldCharType="end"/>
        </w:r>
      </w:ins>
    </w:p>
    <w:p w14:paraId="269654DD" w14:textId="719A678F" w:rsidR="00ED4375" w:rsidRDefault="00ED4375">
      <w:pPr>
        <w:pStyle w:val="TOC2"/>
        <w:rPr>
          <w:ins w:id="45" w:author="S4aI211196" w:date="2021-08-23T17:16:00Z"/>
          <w:rFonts w:asciiTheme="minorHAnsi" w:eastAsiaTheme="minorEastAsia" w:hAnsiTheme="minorHAnsi" w:cstheme="minorBidi"/>
          <w:sz w:val="22"/>
          <w:szCs w:val="22"/>
          <w:lang w:val="en-US"/>
        </w:rPr>
      </w:pPr>
      <w:ins w:id="46" w:author="S4aI211196" w:date="2021-08-23T17:16:00Z">
        <w:r>
          <w:t>5.1</w:t>
        </w:r>
        <w:r>
          <w:rPr>
            <w:rFonts w:asciiTheme="minorHAnsi" w:eastAsiaTheme="minorEastAsia" w:hAnsiTheme="minorHAnsi" w:cstheme="minorBidi"/>
            <w:sz w:val="22"/>
            <w:szCs w:val="22"/>
            <w:lang w:val="en-US"/>
          </w:rPr>
          <w:tab/>
        </w:r>
        <w:r>
          <w:t>Introduction</w:t>
        </w:r>
        <w:r>
          <w:tab/>
        </w:r>
        <w:r>
          <w:fldChar w:fldCharType="begin"/>
        </w:r>
        <w:r>
          <w:instrText xml:space="preserve"> PAGEREF _Toc80631386 \h </w:instrText>
        </w:r>
      </w:ins>
      <w:r>
        <w:fldChar w:fldCharType="separate"/>
      </w:r>
      <w:ins w:id="47" w:author="S4aI211196" w:date="2021-08-23T17:16:00Z">
        <w:r>
          <w:t>12</w:t>
        </w:r>
        <w:r>
          <w:fldChar w:fldCharType="end"/>
        </w:r>
      </w:ins>
    </w:p>
    <w:p w14:paraId="70427275" w14:textId="21696E88" w:rsidR="00ED4375" w:rsidRDefault="00ED4375">
      <w:pPr>
        <w:pStyle w:val="TOC2"/>
        <w:rPr>
          <w:ins w:id="48" w:author="S4aI211196" w:date="2021-08-23T17:16:00Z"/>
          <w:rFonts w:asciiTheme="minorHAnsi" w:eastAsiaTheme="minorEastAsia" w:hAnsiTheme="minorHAnsi" w:cstheme="minorBidi"/>
          <w:sz w:val="22"/>
          <w:szCs w:val="22"/>
          <w:lang w:val="en-US"/>
        </w:rPr>
      </w:pPr>
      <w:ins w:id="49" w:author="S4aI211196" w:date="2021-08-23T17:16:00Z">
        <w:r>
          <w:t>5.2</w:t>
        </w:r>
        <w:r>
          <w:rPr>
            <w:rFonts w:asciiTheme="minorHAnsi" w:eastAsiaTheme="minorEastAsia" w:hAnsiTheme="minorHAnsi" w:cstheme="minorBidi"/>
            <w:sz w:val="22"/>
            <w:szCs w:val="22"/>
            <w:lang w:val="en-US"/>
          </w:rPr>
          <w:tab/>
        </w:r>
        <w:r>
          <w:t>Content Preparation</w:t>
        </w:r>
        <w:r>
          <w:tab/>
        </w:r>
        <w:r>
          <w:fldChar w:fldCharType="begin"/>
        </w:r>
        <w:r>
          <w:instrText xml:space="preserve"> PAGEREF _Toc80631387 \h </w:instrText>
        </w:r>
      </w:ins>
      <w:r>
        <w:fldChar w:fldCharType="separate"/>
      </w:r>
      <w:ins w:id="50" w:author="S4aI211196" w:date="2021-08-23T17:16:00Z">
        <w:r>
          <w:t>12</w:t>
        </w:r>
        <w:r>
          <w:fldChar w:fldCharType="end"/>
        </w:r>
      </w:ins>
    </w:p>
    <w:p w14:paraId="402DD9FB" w14:textId="1CB419CE" w:rsidR="00ED4375" w:rsidRDefault="00ED4375">
      <w:pPr>
        <w:pStyle w:val="TOC3"/>
        <w:rPr>
          <w:ins w:id="51" w:author="S4aI211196" w:date="2021-08-23T17:16:00Z"/>
          <w:rFonts w:asciiTheme="minorHAnsi" w:eastAsiaTheme="minorEastAsia" w:hAnsiTheme="minorHAnsi" w:cstheme="minorBidi"/>
          <w:sz w:val="22"/>
          <w:szCs w:val="22"/>
          <w:lang w:val="en-US"/>
        </w:rPr>
      </w:pPr>
      <w:ins w:id="52" w:author="S4aI211196" w:date="2021-08-23T17:16:00Z">
        <w:r>
          <w:t>5.2.1</w:t>
        </w:r>
        <w:r>
          <w:rPr>
            <w:rFonts w:asciiTheme="minorHAnsi" w:eastAsiaTheme="minorEastAsia" w:hAnsiTheme="minorHAnsi" w:cstheme="minorBidi"/>
            <w:sz w:val="22"/>
            <w:szCs w:val="22"/>
            <w:lang w:val="en-US"/>
          </w:rPr>
          <w:tab/>
        </w:r>
        <w:r>
          <w:t>Overview</w:t>
        </w:r>
        <w:r>
          <w:tab/>
        </w:r>
        <w:r>
          <w:fldChar w:fldCharType="begin"/>
        </w:r>
        <w:r>
          <w:instrText xml:space="preserve"> PAGEREF _Toc80631388 \h </w:instrText>
        </w:r>
      </w:ins>
      <w:r>
        <w:fldChar w:fldCharType="separate"/>
      </w:r>
      <w:ins w:id="53" w:author="S4aI211196" w:date="2021-08-23T17:16:00Z">
        <w:r>
          <w:t>12</w:t>
        </w:r>
        <w:r>
          <w:fldChar w:fldCharType="end"/>
        </w:r>
      </w:ins>
    </w:p>
    <w:p w14:paraId="3A10462E" w14:textId="62054AFB" w:rsidR="00ED4375" w:rsidRDefault="00ED4375">
      <w:pPr>
        <w:pStyle w:val="TOC3"/>
        <w:rPr>
          <w:ins w:id="54" w:author="S4aI211196" w:date="2021-08-23T17:16:00Z"/>
          <w:rFonts w:asciiTheme="minorHAnsi" w:eastAsiaTheme="minorEastAsia" w:hAnsiTheme="minorHAnsi" w:cstheme="minorBidi"/>
          <w:sz w:val="22"/>
          <w:szCs w:val="22"/>
          <w:lang w:val="en-US"/>
        </w:rPr>
      </w:pPr>
      <w:ins w:id="55" w:author="S4aI211196" w:date="2021-08-23T17:16:00Z">
        <w:r>
          <w:t>5.2.2</w:t>
        </w:r>
        <w:r>
          <w:rPr>
            <w:rFonts w:asciiTheme="minorHAnsi" w:eastAsiaTheme="minorEastAsia" w:hAnsiTheme="minorHAnsi" w:cstheme="minorBidi"/>
            <w:sz w:val="22"/>
            <w:szCs w:val="22"/>
            <w:lang w:val="en-US"/>
          </w:rPr>
          <w:tab/>
        </w:r>
        <w:r>
          <w:t>Gap Analysis of 26.512</w:t>
        </w:r>
        <w:r>
          <w:tab/>
        </w:r>
        <w:r>
          <w:fldChar w:fldCharType="begin"/>
        </w:r>
        <w:r>
          <w:instrText xml:space="preserve"> PAGEREF _Toc80631389 \h </w:instrText>
        </w:r>
      </w:ins>
      <w:r>
        <w:fldChar w:fldCharType="separate"/>
      </w:r>
      <w:ins w:id="56" w:author="S4aI211196" w:date="2021-08-23T17:16:00Z">
        <w:r>
          <w:t>12</w:t>
        </w:r>
        <w:r>
          <w:fldChar w:fldCharType="end"/>
        </w:r>
      </w:ins>
    </w:p>
    <w:p w14:paraId="1D611DF1" w14:textId="75081D08" w:rsidR="00ED4375" w:rsidRDefault="00ED4375">
      <w:pPr>
        <w:pStyle w:val="TOC3"/>
        <w:rPr>
          <w:ins w:id="57" w:author="S4aI211196" w:date="2021-08-23T17:16:00Z"/>
          <w:rFonts w:asciiTheme="minorHAnsi" w:eastAsiaTheme="minorEastAsia" w:hAnsiTheme="minorHAnsi" w:cstheme="minorBidi"/>
          <w:sz w:val="22"/>
          <w:szCs w:val="22"/>
          <w:lang w:val="en-US"/>
        </w:rPr>
      </w:pPr>
      <w:ins w:id="58" w:author="S4aI211196" w:date="2021-08-23T17:16:00Z">
        <w:r>
          <w:t>5.2.3</w:t>
        </w:r>
        <w:r>
          <w:rPr>
            <w:rFonts w:asciiTheme="minorHAnsi" w:eastAsiaTheme="minorEastAsia" w:hAnsiTheme="minorHAnsi" w:cstheme="minorBidi"/>
            <w:sz w:val="22"/>
            <w:szCs w:val="22"/>
            <w:lang w:val="en-US"/>
          </w:rPr>
          <w:tab/>
        </w:r>
        <w:r>
          <w:t>Use-cases</w:t>
        </w:r>
        <w:r>
          <w:tab/>
        </w:r>
        <w:r>
          <w:fldChar w:fldCharType="begin"/>
        </w:r>
        <w:r>
          <w:instrText xml:space="preserve"> PAGEREF _Toc80631390 \h </w:instrText>
        </w:r>
      </w:ins>
      <w:r>
        <w:fldChar w:fldCharType="separate"/>
      </w:r>
      <w:ins w:id="59" w:author="S4aI211196" w:date="2021-08-23T17:16:00Z">
        <w:r>
          <w:t>13</w:t>
        </w:r>
        <w:r>
          <w:fldChar w:fldCharType="end"/>
        </w:r>
      </w:ins>
    </w:p>
    <w:p w14:paraId="31C6681D" w14:textId="35200C5B" w:rsidR="00ED4375" w:rsidRDefault="00ED4375">
      <w:pPr>
        <w:pStyle w:val="TOC4"/>
        <w:rPr>
          <w:ins w:id="60" w:author="S4aI211196" w:date="2021-08-23T17:16:00Z"/>
          <w:rFonts w:asciiTheme="minorHAnsi" w:eastAsiaTheme="minorEastAsia" w:hAnsiTheme="minorHAnsi" w:cstheme="minorBidi"/>
          <w:sz w:val="22"/>
          <w:szCs w:val="22"/>
          <w:lang w:val="en-US"/>
        </w:rPr>
      </w:pPr>
      <w:ins w:id="61" w:author="S4aI211196" w:date="2021-08-23T17:16:00Z">
        <w:r>
          <w:t>5.2.3.1</w:t>
        </w:r>
        <w:r>
          <w:rPr>
            <w:rFonts w:asciiTheme="minorHAnsi" w:eastAsiaTheme="minorEastAsia" w:hAnsiTheme="minorHAnsi" w:cstheme="minorBidi"/>
            <w:sz w:val="22"/>
            <w:szCs w:val="22"/>
            <w:lang w:val="en-US"/>
          </w:rPr>
          <w:tab/>
        </w:r>
        <w:r>
          <w:t>Basic CMAF/DASH/HLS multi-rate live streaming of user-generated content</w:t>
        </w:r>
        <w:r>
          <w:tab/>
        </w:r>
        <w:r>
          <w:fldChar w:fldCharType="begin"/>
        </w:r>
        <w:r>
          <w:instrText xml:space="preserve"> PAGEREF _Toc80631391 \h </w:instrText>
        </w:r>
      </w:ins>
      <w:r>
        <w:fldChar w:fldCharType="separate"/>
      </w:r>
      <w:ins w:id="62" w:author="S4aI211196" w:date="2021-08-23T17:16:00Z">
        <w:r>
          <w:t>13</w:t>
        </w:r>
        <w:r>
          <w:fldChar w:fldCharType="end"/>
        </w:r>
      </w:ins>
    </w:p>
    <w:p w14:paraId="2394F7E7" w14:textId="2523B0C6" w:rsidR="00ED4375" w:rsidRDefault="00ED4375">
      <w:pPr>
        <w:pStyle w:val="TOC3"/>
        <w:rPr>
          <w:ins w:id="63" w:author="S4aI211196" w:date="2021-08-23T17:16:00Z"/>
          <w:rFonts w:asciiTheme="minorHAnsi" w:eastAsiaTheme="minorEastAsia" w:hAnsiTheme="minorHAnsi" w:cstheme="minorBidi"/>
          <w:sz w:val="22"/>
          <w:szCs w:val="22"/>
          <w:lang w:val="en-US"/>
        </w:rPr>
      </w:pPr>
      <w:ins w:id="64" w:author="S4aI211196" w:date="2021-08-23T17:16:00Z">
        <w:r>
          <w:t>5.2.4</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_Toc80631392 \h </w:instrText>
        </w:r>
      </w:ins>
      <w:r>
        <w:fldChar w:fldCharType="separate"/>
      </w:r>
      <w:ins w:id="65" w:author="S4aI211196" w:date="2021-08-23T17:16:00Z">
        <w:r>
          <w:t>14</w:t>
        </w:r>
        <w:r>
          <w:fldChar w:fldCharType="end"/>
        </w:r>
      </w:ins>
    </w:p>
    <w:p w14:paraId="24F72AD1" w14:textId="4404870F" w:rsidR="00ED4375" w:rsidRDefault="00ED4375">
      <w:pPr>
        <w:pStyle w:val="TOC3"/>
        <w:rPr>
          <w:ins w:id="66" w:author="S4aI211196" w:date="2021-08-23T17:16:00Z"/>
          <w:rFonts w:asciiTheme="minorHAnsi" w:eastAsiaTheme="minorEastAsia" w:hAnsiTheme="minorHAnsi" w:cstheme="minorBidi"/>
          <w:sz w:val="22"/>
          <w:szCs w:val="22"/>
          <w:lang w:val="en-US"/>
        </w:rPr>
      </w:pPr>
      <w:ins w:id="67" w:author="S4aI211196" w:date="2021-08-23T17:16:00Z">
        <w:r>
          <w:t>5.2.4.1</w:t>
        </w:r>
        <w:r>
          <w:rPr>
            <w:rFonts w:asciiTheme="minorHAnsi" w:eastAsiaTheme="minorEastAsia" w:hAnsiTheme="minorHAnsi" w:cstheme="minorBidi"/>
            <w:sz w:val="22"/>
            <w:szCs w:val="22"/>
            <w:lang w:val="en-US"/>
          </w:rPr>
          <w:tab/>
        </w:r>
        <w:r>
          <w:t>Content preparation before downlink streaming</w:t>
        </w:r>
        <w:r>
          <w:tab/>
        </w:r>
        <w:r>
          <w:fldChar w:fldCharType="begin"/>
        </w:r>
        <w:r>
          <w:instrText xml:space="preserve"> PAGEREF _Toc80631393 \h </w:instrText>
        </w:r>
      </w:ins>
      <w:r>
        <w:fldChar w:fldCharType="separate"/>
      </w:r>
      <w:ins w:id="68" w:author="S4aI211196" w:date="2021-08-23T17:16:00Z">
        <w:r>
          <w:t>14</w:t>
        </w:r>
        <w:r>
          <w:fldChar w:fldCharType="end"/>
        </w:r>
      </w:ins>
    </w:p>
    <w:p w14:paraId="39325BDC" w14:textId="7076777F" w:rsidR="00ED4375" w:rsidRDefault="00ED4375">
      <w:pPr>
        <w:pStyle w:val="TOC3"/>
        <w:rPr>
          <w:ins w:id="69" w:author="S4aI211196" w:date="2021-08-23T17:16:00Z"/>
          <w:rFonts w:asciiTheme="minorHAnsi" w:eastAsiaTheme="minorEastAsia" w:hAnsiTheme="minorHAnsi" w:cstheme="minorBidi"/>
          <w:sz w:val="22"/>
          <w:szCs w:val="22"/>
          <w:lang w:val="en-US"/>
        </w:rPr>
      </w:pPr>
      <w:ins w:id="70" w:author="S4aI211196" w:date="2021-08-23T17:16:00Z">
        <w:r>
          <w:t>5.2.4.2</w:t>
        </w:r>
        <w:r>
          <w:rPr>
            <w:rFonts w:asciiTheme="minorHAnsi" w:eastAsiaTheme="minorEastAsia" w:hAnsiTheme="minorHAnsi" w:cstheme="minorBidi"/>
            <w:sz w:val="22"/>
            <w:szCs w:val="22"/>
            <w:lang w:val="en-US"/>
          </w:rPr>
          <w:tab/>
        </w:r>
        <w:r>
          <w:t>Content preparation after uplink ingest streaming</w:t>
        </w:r>
        <w:r>
          <w:tab/>
        </w:r>
        <w:r>
          <w:fldChar w:fldCharType="begin"/>
        </w:r>
        <w:r>
          <w:instrText xml:space="preserve"> PAGEREF _Toc80631394 \h </w:instrText>
        </w:r>
      </w:ins>
      <w:r>
        <w:fldChar w:fldCharType="separate"/>
      </w:r>
      <w:ins w:id="71" w:author="S4aI211196" w:date="2021-08-23T17:16:00Z">
        <w:r>
          <w:t>15</w:t>
        </w:r>
        <w:r>
          <w:fldChar w:fldCharType="end"/>
        </w:r>
      </w:ins>
    </w:p>
    <w:p w14:paraId="5BFAC8C8" w14:textId="2E11CE87" w:rsidR="00ED4375" w:rsidRDefault="00ED4375">
      <w:pPr>
        <w:pStyle w:val="TOC3"/>
        <w:rPr>
          <w:ins w:id="72" w:author="S4aI211196" w:date="2021-08-23T17:16:00Z"/>
          <w:rFonts w:asciiTheme="minorHAnsi" w:eastAsiaTheme="minorEastAsia" w:hAnsiTheme="minorHAnsi" w:cstheme="minorBidi"/>
          <w:sz w:val="22"/>
          <w:szCs w:val="22"/>
          <w:lang w:val="en-US"/>
        </w:rPr>
      </w:pPr>
      <w:ins w:id="73" w:author="S4aI211196" w:date="2021-08-23T17:16:00Z">
        <w:r>
          <w:t>5.2.4.3</w:t>
        </w:r>
        <w:r>
          <w:rPr>
            <w:rFonts w:asciiTheme="minorHAnsi" w:eastAsiaTheme="minorEastAsia" w:hAnsiTheme="minorHAnsi" w:cstheme="minorBidi"/>
            <w:sz w:val="22"/>
            <w:szCs w:val="22"/>
            <w:lang w:val="en-US"/>
          </w:rPr>
          <w:tab/>
        </w:r>
        <w:r>
          <w:t>Content preparation between uplink ingest and downlink streaming</w:t>
        </w:r>
        <w:r>
          <w:tab/>
        </w:r>
        <w:r>
          <w:fldChar w:fldCharType="begin"/>
        </w:r>
        <w:r>
          <w:instrText xml:space="preserve"> PAGEREF _Toc80631395 \h </w:instrText>
        </w:r>
      </w:ins>
      <w:r>
        <w:fldChar w:fldCharType="separate"/>
      </w:r>
      <w:ins w:id="74" w:author="S4aI211196" w:date="2021-08-23T17:16:00Z">
        <w:r>
          <w:t>16</w:t>
        </w:r>
        <w:r>
          <w:fldChar w:fldCharType="end"/>
        </w:r>
      </w:ins>
    </w:p>
    <w:p w14:paraId="3EF593E5" w14:textId="5678CB59" w:rsidR="00ED4375" w:rsidRDefault="00ED4375">
      <w:pPr>
        <w:pStyle w:val="TOC3"/>
        <w:rPr>
          <w:ins w:id="75" w:author="S4aI211196" w:date="2021-08-23T17:16:00Z"/>
          <w:rFonts w:asciiTheme="minorHAnsi" w:eastAsiaTheme="minorEastAsia" w:hAnsiTheme="minorHAnsi" w:cstheme="minorBidi"/>
          <w:sz w:val="22"/>
          <w:szCs w:val="22"/>
          <w:lang w:val="en-US"/>
        </w:rPr>
      </w:pPr>
      <w:ins w:id="76" w:author="S4aI211196" w:date="2021-08-23T17:16:00Z">
        <w:r>
          <w:t>5.2.5</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_Toc80631396 \h </w:instrText>
        </w:r>
      </w:ins>
      <w:r>
        <w:fldChar w:fldCharType="separate"/>
      </w:r>
      <w:ins w:id="77" w:author="S4aI211196" w:date="2021-08-23T17:16:00Z">
        <w:r>
          <w:t>16</w:t>
        </w:r>
        <w:r>
          <w:fldChar w:fldCharType="end"/>
        </w:r>
      </w:ins>
    </w:p>
    <w:p w14:paraId="6E379FF7" w14:textId="54AB5A9C" w:rsidR="00ED4375" w:rsidRDefault="00ED4375">
      <w:pPr>
        <w:pStyle w:val="TOC3"/>
        <w:rPr>
          <w:ins w:id="78" w:author="S4aI211196" w:date="2021-08-23T17:16:00Z"/>
          <w:rFonts w:asciiTheme="minorHAnsi" w:eastAsiaTheme="minorEastAsia" w:hAnsiTheme="minorHAnsi" w:cstheme="minorBidi"/>
          <w:sz w:val="22"/>
          <w:szCs w:val="22"/>
          <w:lang w:val="en-US"/>
        </w:rPr>
      </w:pPr>
      <w:ins w:id="79" w:author="S4aI211196" w:date="2021-08-23T17:16:00Z">
        <w:r>
          <w:t>5.2.6</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_Toc80631397 \h </w:instrText>
        </w:r>
      </w:ins>
      <w:r>
        <w:fldChar w:fldCharType="separate"/>
      </w:r>
      <w:ins w:id="80" w:author="S4aI211196" w:date="2021-08-23T17:16:00Z">
        <w:r>
          <w:t>17</w:t>
        </w:r>
        <w:r>
          <w:fldChar w:fldCharType="end"/>
        </w:r>
      </w:ins>
    </w:p>
    <w:p w14:paraId="6700B685" w14:textId="15A63210" w:rsidR="00ED4375" w:rsidRDefault="00ED4375">
      <w:pPr>
        <w:pStyle w:val="TOC4"/>
        <w:rPr>
          <w:ins w:id="81" w:author="S4aI211196" w:date="2021-08-23T17:16:00Z"/>
          <w:rFonts w:asciiTheme="minorHAnsi" w:eastAsiaTheme="minorEastAsia" w:hAnsiTheme="minorHAnsi" w:cstheme="minorBidi"/>
          <w:sz w:val="22"/>
          <w:szCs w:val="22"/>
          <w:lang w:val="en-US"/>
        </w:rPr>
      </w:pPr>
      <w:ins w:id="82" w:author="S4aI211196" w:date="2021-08-23T17:16:00Z">
        <w:r>
          <w:t>5.2.6.1</w:t>
        </w:r>
        <w:r>
          <w:rPr>
            <w:rFonts w:asciiTheme="minorHAnsi" w:eastAsiaTheme="minorEastAsia" w:hAnsiTheme="minorHAnsi" w:cstheme="minorBidi"/>
            <w:sz w:val="22"/>
            <w:szCs w:val="22"/>
            <w:lang w:val="en-US"/>
          </w:rPr>
          <w:tab/>
        </w:r>
        <w:r>
          <w:t>Call flow for content preparation before downlink streaming</w:t>
        </w:r>
        <w:r>
          <w:tab/>
        </w:r>
        <w:r>
          <w:fldChar w:fldCharType="begin"/>
        </w:r>
        <w:r>
          <w:instrText xml:space="preserve"> PAGEREF _Toc80631398 \h </w:instrText>
        </w:r>
      </w:ins>
      <w:r>
        <w:fldChar w:fldCharType="separate"/>
      </w:r>
      <w:ins w:id="83" w:author="S4aI211196" w:date="2021-08-23T17:16:00Z">
        <w:r>
          <w:t>17</w:t>
        </w:r>
        <w:r>
          <w:fldChar w:fldCharType="end"/>
        </w:r>
      </w:ins>
    </w:p>
    <w:p w14:paraId="21670CD2" w14:textId="7DAEE35A" w:rsidR="00ED4375" w:rsidRDefault="00ED4375">
      <w:pPr>
        <w:pStyle w:val="TOC4"/>
        <w:rPr>
          <w:ins w:id="84" w:author="S4aI211196" w:date="2021-08-23T17:16:00Z"/>
          <w:rFonts w:asciiTheme="minorHAnsi" w:eastAsiaTheme="minorEastAsia" w:hAnsiTheme="minorHAnsi" w:cstheme="minorBidi"/>
          <w:sz w:val="22"/>
          <w:szCs w:val="22"/>
          <w:lang w:val="en-US"/>
        </w:rPr>
      </w:pPr>
      <w:ins w:id="85" w:author="S4aI211196" w:date="2021-08-23T17:16:00Z">
        <w:r>
          <w:t>5.2.6.2</w:t>
        </w:r>
        <w:r>
          <w:rPr>
            <w:rFonts w:asciiTheme="minorHAnsi" w:eastAsiaTheme="minorEastAsia" w:hAnsiTheme="minorHAnsi" w:cstheme="minorBidi"/>
            <w:sz w:val="22"/>
            <w:szCs w:val="22"/>
            <w:lang w:val="en-US"/>
          </w:rPr>
          <w:tab/>
        </w:r>
        <w:r>
          <w:t>Call flow for content preparation after uplink streaming</w:t>
        </w:r>
        <w:r>
          <w:tab/>
        </w:r>
        <w:r>
          <w:fldChar w:fldCharType="begin"/>
        </w:r>
        <w:r>
          <w:instrText xml:space="preserve"> PAGEREF _Toc80631399 \h </w:instrText>
        </w:r>
      </w:ins>
      <w:r>
        <w:fldChar w:fldCharType="separate"/>
      </w:r>
      <w:ins w:id="86" w:author="S4aI211196" w:date="2021-08-23T17:16:00Z">
        <w:r>
          <w:t>20</w:t>
        </w:r>
        <w:r>
          <w:fldChar w:fldCharType="end"/>
        </w:r>
      </w:ins>
    </w:p>
    <w:p w14:paraId="09639B79" w14:textId="17C7524B" w:rsidR="00ED4375" w:rsidRDefault="00ED4375">
      <w:pPr>
        <w:pStyle w:val="TOC4"/>
        <w:rPr>
          <w:ins w:id="87" w:author="S4aI211196" w:date="2021-08-23T17:16:00Z"/>
          <w:rFonts w:asciiTheme="minorHAnsi" w:eastAsiaTheme="minorEastAsia" w:hAnsiTheme="minorHAnsi" w:cstheme="minorBidi"/>
          <w:sz w:val="22"/>
          <w:szCs w:val="22"/>
          <w:lang w:val="en-US"/>
        </w:rPr>
      </w:pPr>
      <w:ins w:id="88" w:author="S4aI211196" w:date="2021-08-23T17:16:00Z">
        <w:r>
          <w:t>5.2.6.3</w:t>
        </w:r>
        <w:r>
          <w:rPr>
            <w:rFonts w:asciiTheme="minorHAnsi" w:eastAsiaTheme="minorEastAsia" w:hAnsiTheme="minorHAnsi" w:cstheme="minorBidi"/>
            <w:sz w:val="22"/>
            <w:szCs w:val="22"/>
            <w:lang w:val="en-US"/>
          </w:rPr>
          <w:tab/>
        </w:r>
        <w:r>
          <w:t>Baseline call flow for content processing between uplink streaming and downlink streaming</w:t>
        </w:r>
        <w:r>
          <w:tab/>
        </w:r>
        <w:r>
          <w:fldChar w:fldCharType="begin"/>
        </w:r>
        <w:r>
          <w:instrText xml:space="preserve"> PAGEREF _Toc80631400 \h </w:instrText>
        </w:r>
      </w:ins>
      <w:r>
        <w:fldChar w:fldCharType="separate"/>
      </w:r>
      <w:ins w:id="89" w:author="S4aI211196" w:date="2021-08-23T17:16:00Z">
        <w:r>
          <w:t>22</w:t>
        </w:r>
        <w:r>
          <w:fldChar w:fldCharType="end"/>
        </w:r>
      </w:ins>
    </w:p>
    <w:p w14:paraId="4D5039DD" w14:textId="4D98F73C" w:rsidR="00ED4375" w:rsidRDefault="00ED4375">
      <w:pPr>
        <w:pStyle w:val="TOC3"/>
        <w:rPr>
          <w:ins w:id="90" w:author="S4aI211196" w:date="2021-08-23T17:16:00Z"/>
          <w:rFonts w:asciiTheme="minorHAnsi" w:eastAsiaTheme="minorEastAsia" w:hAnsiTheme="minorHAnsi" w:cstheme="minorBidi"/>
          <w:sz w:val="22"/>
          <w:szCs w:val="22"/>
          <w:lang w:val="en-US"/>
        </w:rPr>
      </w:pPr>
      <w:ins w:id="91" w:author="S4aI211196" w:date="2021-08-23T17:16:00Z">
        <w:r>
          <w:t>5.2.7</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_Toc80631401 \h </w:instrText>
        </w:r>
      </w:ins>
      <w:r>
        <w:fldChar w:fldCharType="separate"/>
      </w:r>
      <w:ins w:id="92" w:author="S4aI211196" w:date="2021-08-23T17:16:00Z">
        <w:r>
          <w:t>23</w:t>
        </w:r>
        <w:r>
          <w:fldChar w:fldCharType="end"/>
        </w:r>
      </w:ins>
    </w:p>
    <w:p w14:paraId="19C8A303" w14:textId="28F7B346" w:rsidR="00ED4375" w:rsidRDefault="00ED4375">
      <w:pPr>
        <w:pStyle w:val="TOC4"/>
        <w:rPr>
          <w:ins w:id="93" w:author="S4aI211196" w:date="2021-08-23T17:16:00Z"/>
          <w:rFonts w:asciiTheme="minorHAnsi" w:eastAsiaTheme="minorEastAsia" w:hAnsiTheme="minorHAnsi" w:cstheme="minorBidi"/>
          <w:sz w:val="22"/>
          <w:szCs w:val="22"/>
          <w:lang w:val="en-US"/>
        </w:rPr>
      </w:pPr>
      <w:ins w:id="94" w:author="S4aI211196" w:date="2021-08-23T17:16:00Z">
        <w:r>
          <w:t>5.2.7.1</w:t>
        </w:r>
        <w:r>
          <w:rPr>
            <w:rFonts w:asciiTheme="minorHAnsi" w:eastAsiaTheme="minorEastAsia" w:hAnsiTheme="minorHAnsi" w:cstheme="minorBidi"/>
            <w:sz w:val="22"/>
            <w:szCs w:val="22"/>
            <w:lang w:val="en-US"/>
          </w:rPr>
          <w:tab/>
        </w:r>
        <w:r>
          <w:t>Open issues in collaboration scenario 1: Content preparation before downlink streaming</w:t>
        </w:r>
        <w:r>
          <w:tab/>
        </w:r>
        <w:r>
          <w:fldChar w:fldCharType="begin"/>
        </w:r>
        <w:r>
          <w:instrText xml:space="preserve"> PAGEREF _Toc80631402 \h </w:instrText>
        </w:r>
      </w:ins>
      <w:r>
        <w:fldChar w:fldCharType="separate"/>
      </w:r>
      <w:ins w:id="95" w:author="S4aI211196" w:date="2021-08-23T17:16:00Z">
        <w:r>
          <w:t>23</w:t>
        </w:r>
        <w:r>
          <w:fldChar w:fldCharType="end"/>
        </w:r>
      </w:ins>
    </w:p>
    <w:p w14:paraId="412267C2" w14:textId="72D6FB1A" w:rsidR="00ED4375" w:rsidRDefault="00ED4375">
      <w:pPr>
        <w:pStyle w:val="TOC4"/>
        <w:rPr>
          <w:ins w:id="96" w:author="S4aI211196" w:date="2021-08-23T17:16:00Z"/>
          <w:rFonts w:asciiTheme="minorHAnsi" w:eastAsiaTheme="minorEastAsia" w:hAnsiTheme="minorHAnsi" w:cstheme="minorBidi"/>
          <w:sz w:val="22"/>
          <w:szCs w:val="22"/>
          <w:lang w:val="en-US"/>
        </w:rPr>
      </w:pPr>
      <w:ins w:id="97" w:author="S4aI211196" w:date="2021-08-23T17:16:00Z">
        <w:r>
          <w:t>5.2.7.2</w:t>
        </w:r>
        <w:r>
          <w:rPr>
            <w:rFonts w:asciiTheme="minorHAnsi" w:eastAsiaTheme="minorEastAsia" w:hAnsiTheme="minorHAnsi" w:cstheme="minorBidi"/>
            <w:sz w:val="22"/>
            <w:szCs w:val="22"/>
            <w:lang w:val="en-US"/>
          </w:rPr>
          <w:tab/>
        </w:r>
        <w:r>
          <w:t>Open issues in collaboration scenario 2: content preparation after uplink streaming</w:t>
        </w:r>
        <w:r>
          <w:tab/>
        </w:r>
        <w:r>
          <w:fldChar w:fldCharType="begin"/>
        </w:r>
        <w:r>
          <w:instrText xml:space="preserve"> PAGEREF _Toc80631403 \h </w:instrText>
        </w:r>
      </w:ins>
      <w:r>
        <w:fldChar w:fldCharType="separate"/>
      </w:r>
      <w:ins w:id="98" w:author="S4aI211196" w:date="2021-08-23T17:16:00Z">
        <w:r>
          <w:t>24</w:t>
        </w:r>
        <w:r>
          <w:fldChar w:fldCharType="end"/>
        </w:r>
      </w:ins>
    </w:p>
    <w:p w14:paraId="5FF343C2" w14:textId="7C8D6B3D" w:rsidR="00ED4375" w:rsidRDefault="00ED4375">
      <w:pPr>
        <w:pStyle w:val="TOC4"/>
        <w:rPr>
          <w:ins w:id="99" w:author="S4aI211196" w:date="2021-08-23T17:16:00Z"/>
          <w:rFonts w:asciiTheme="minorHAnsi" w:eastAsiaTheme="minorEastAsia" w:hAnsiTheme="minorHAnsi" w:cstheme="minorBidi"/>
          <w:sz w:val="22"/>
          <w:szCs w:val="22"/>
          <w:lang w:val="en-US"/>
        </w:rPr>
      </w:pPr>
      <w:ins w:id="100" w:author="S4aI211196" w:date="2021-08-23T17:16:00Z">
        <w:r>
          <w:t>5.2.7.3</w:t>
        </w:r>
        <w:r>
          <w:rPr>
            <w:rFonts w:asciiTheme="minorHAnsi" w:eastAsiaTheme="minorEastAsia" w:hAnsiTheme="minorHAnsi" w:cstheme="minorBidi"/>
            <w:sz w:val="22"/>
            <w:szCs w:val="22"/>
            <w:lang w:val="en-US"/>
          </w:rPr>
          <w:tab/>
        </w:r>
        <w:r>
          <w:t>Open issues in collaboration scenario 3: content preparation between uplink and downlink</w:t>
        </w:r>
        <w:r>
          <w:tab/>
        </w:r>
        <w:r>
          <w:fldChar w:fldCharType="begin"/>
        </w:r>
        <w:r>
          <w:instrText xml:space="preserve"> PAGEREF _Toc80631404 \h </w:instrText>
        </w:r>
      </w:ins>
      <w:r>
        <w:fldChar w:fldCharType="separate"/>
      </w:r>
      <w:ins w:id="101" w:author="S4aI211196" w:date="2021-08-23T17:16:00Z">
        <w:r>
          <w:t>25</w:t>
        </w:r>
        <w:r>
          <w:fldChar w:fldCharType="end"/>
        </w:r>
      </w:ins>
    </w:p>
    <w:p w14:paraId="127B51DB" w14:textId="56003781" w:rsidR="00ED4375" w:rsidRDefault="00ED4375">
      <w:pPr>
        <w:pStyle w:val="TOC3"/>
        <w:rPr>
          <w:ins w:id="102" w:author="S4aI211196" w:date="2021-08-23T17:16:00Z"/>
          <w:rFonts w:asciiTheme="minorHAnsi" w:eastAsiaTheme="minorEastAsia" w:hAnsiTheme="minorHAnsi" w:cstheme="minorBidi"/>
          <w:sz w:val="22"/>
          <w:szCs w:val="22"/>
          <w:lang w:val="en-US"/>
        </w:rPr>
      </w:pPr>
      <w:ins w:id="103" w:author="S4aI211196" w:date="2021-08-23T17:16:00Z">
        <w:r>
          <w:t>5.2.8</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_Toc80631405 \h </w:instrText>
        </w:r>
      </w:ins>
      <w:r>
        <w:fldChar w:fldCharType="separate"/>
      </w:r>
      <w:ins w:id="104" w:author="S4aI211196" w:date="2021-08-23T17:16:00Z">
        <w:r>
          <w:t>25</w:t>
        </w:r>
        <w:r>
          <w:fldChar w:fldCharType="end"/>
        </w:r>
      </w:ins>
    </w:p>
    <w:p w14:paraId="1FFFF303" w14:textId="497F1EEB" w:rsidR="00ED4375" w:rsidRDefault="00ED4375">
      <w:pPr>
        <w:pStyle w:val="TOC4"/>
        <w:rPr>
          <w:ins w:id="105" w:author="S4aI211196" w:date="2021-08-23T17:16:00Z"/>
          <w:rFonts w:asciiTheme="minorHAnsi" w:eastAsiaTheme="minorEastAsia" w:hAnsiTheme="minorHAnsi" w:cstheme="minorBidi"/>
          <w:sz w:val="22"/>
          <w:szCs w:val="22"/>
          <w:lang w:val="en-US"/>
        </w:rPr>
      </w:pPr>
      <w:ins w:id="106" w:author="S4aI211196" w:date="2021-08-23T17:16:00Z">
        <w:r>
          <w:t>5.2.8.1</w:t>
        </w:r>
        <w:r>
          <w:rPr>
            <w:rFonts w:asciiTheme="minorHAnsi" w:eastAsiaTheme="minorEastAsia" w:hAnsiTheme="minorHAnsi" w:cstheme="minorBidi"/>
            <w:sz w:val="22"/>
            <w:szCs w:val="22"/>
            <w:lang w:val="en-US"/>
          </w:rPr>
          <w:tab/>
        </w:r>
        <w:r>
          <w:t>Content Preparation Template requirements</w:t>
        </w:r>
        <w:r>
          <w:tab/>
        </w:r>
        <w:r>
          <w:fldChar w:fldCharType="begin"/>
        </w:r>
        <w:r>
          <w:instrText xml:space="preserve"> PAGEREF _Toc80631406 \h </w:instrText>
        </w:r>
      </w:ins>
      <w:r>
        <w:fldChar w:fldCharType="separate"/>
      </w:r>
      <w:ins w:id="107" w:author="S4aI211196" w:date="2021-08-23T17:16:00Z">
        <w:r>
          <w:t>25</w:t>
        </w:r>
        <w:r>
          <w:fldChar w:fldCharType="end"/>
        </w:r>
      </w:ins>
    </w:p>
    <w:p w14:paraId="391A7343" w14:textId="053247B9" w:rsidR="00ED4375" w:rsidRDefault="00ED4375">
      <w:pPr>
        <w:pStyle w:val="TOC5"/>
        <w:rPr>
          <w:ins w:id="108" w:author="S4aI211196" w:date="2021-08-23T17:16:00Z"/>
          <w:rFonts w:asciiTheme="minorHAnsi" w:eastAsiaTheme="minorEastAsia" w:hAnsiTheme="minorHAnsi" w:cstheme="minorBidi"/>
          <w:sz w:val="22"/>
          <w:szCs w:val="22"/>
          <w:lang w:val="en-US"/>
        </w:rPr>
      </w:pPr>
      <w:ins w:id="109" w:author="S4aI211196" w:date="2021-08-23T17:16:00Z">
        <w:r>
          <w:t>5.2.8.1.1</w:t>
        </w:r>
        <w:r>
          <w:rPr>
            <w:rFonts w:asciiTheme="minorHAnsi" w:eastAsiaTheme="minorEastAsia" w:hAnsiTheme="minorHAnsi" w:cstheme="minorBidi"/>
            <w:sz w:val="22"/>
            <w:szCs w:val="22"/>
            <w:lang w:val="en-US"/>
          </w:rPr>
          <w:tab/>
        </w:r>
        <w:r>
          <w:t>Unencrypted single CMAF track to single unencrypted CMAF switching set</w:t>
        </w:r>
        <w:r>
          <w:tab/>
        </w:r>
        <w:r>
          <w:fldChar w:fldCharType="begin"/>
        </w:r>
        <w:r>
          <w:instrText xml:space="preserve"> PAGEREF _Toc80631407 \h </w:instrText>
        </w:r>
      </w:ins>
      <w:r>
        <w:fldChar w:fldCharType="separate"/>
      </w:r>
      <w:ins w:id="110" w:author="S4aI211196" w:date="2021-08-23T17:16:00Z">
        <w:r>
          <w:t>25</w:t>
        </w:r>
        <w:r>
          <w:fldChar w:fldCharType="end"/>
        </w:r>
      </w:ins>
    </w:p>
    <w:p w14:paraId="46C49B85" w14:textId="75169C7B" w:rsidR="00ED4375" w:rsidRDefault="00ED4375">
      <w:pPr>
        <w:pStyle w:val="TOC4"/>
        <w:rPr>
          <w:ins w:id="111" w:author="S4aI211196" w:date="2021-08-23T17:16:00Z"/>
          <w:rFonts w:asciiTheme="minorHAnsi" w:eastAsiaTheme="minorEastAsia" w:hAnsiTheme="minorHAnsi" w:cstheme="minorBidi"/>
          <w:sz w:val="22"/>
          <w:szCs w:val="22"/>
          <w:lang w:val="en-US"/>
        </w:rPr>
      </w:pPr>
      <w:ins w:id="112" w:author="S4aI211196" w:date="2021-08-23T17:16:00Z">
        <w:r>
          <w:t>5.2.8.2</w:t>
        </w:r>
        <w:r>
          <w:rPr>
            <w:rFonts w:asciiTheme="minorHAnsi" w:eastAsiaTheme="minorEastAsia" w:hAnsiTheme="minorHAnsi" w:cstheme="minorBidi"/>
            <w:sz w:val="22"/>
            <w:szCs w:val="22"/>
            <w:lang w:val="en-US"/>
          </w:rPr>
          <w:tab/>
        </w:r>
        <w:r>
          <w:t>Content Preparation Template candidates</w:t>
        </w:r>
        <w:r>
          <w:tab/>
        </w:r>
        <w:r>
          <w:fldChar w:fldCharType="begin"/>
        </w:r>
        <w:r>
          <w:instrText xml:space="preserve"> PAGEREF _Toc80631408 \h </w:instrText>
        </w:r>
      </w:ins>
      <w:r>
        <w:fldChar w:fldCharType="separate"/>
      </w:r>
      <w:ins w:id="113" w:author="S4aI211196" w:date="2021-08-23T17:16:00Z">
        <w:r>
          <w:t>26</w:t>
        </w:r>
        <w:r>
          <w:fldChar w:fldCharType="end"/>
        </w:r>
      </w:ins>
    </w:p>
    <w:p w14:paraId="7F8F1069" w14:textId="29FD9F66" w:rsidR="00ED4375" w:rsidRDefault="00ED4375">
      <w:pPr>
        <w:pStyle w:val="TOC5"/>
        <w:rPr>
          <w:ins w:id="114" w:author="S4aI211196" w:date="2021-08-23T17:16:00Z"/>
          <w:rFonts w:asciiTheme="minorHAnsi" w:eastAsiaTheme="minorEastAsia" w:hAnsiTheme="minorHAnsi" w:cstheme="minorBidi"/>
          <w:sz w:val="22"/>
          <w:szCs w:val="22"/>
          <w:lang w:val="en-US"/>
        </w:rPr>
      </w:pPr>
      <w:ins w:id="115" w:author="S4aI211196" w:date="2021-08-23T17:16:00Z">
        <w:r>
          <w:t>5.2.8.2.1</w:t>
        </w:r>
        <w:r>
          <w:rPr>
            <w:rFonts w:asciiTheme="minorHAnsi" w:eastAsiaTheme="minorEastAsia" w:hAnsiTheme="minorHAnsi" w:cstheme="minorBidi"/>
            <w:sz w:val="22"/>
            <w:szCs w:val="22"/>
            <w:lang w:val="en-US"/>
          </w:rPr>
          <w:tab/>
        </w:r>
        <w:r>
          <w:t>CMAF input format candidate 1: DASH MPD manifest</w:t>
        </w:r>
        <w:r>
          <w:tab/>
        </w:r>
        <w:r>
          <w:fldChar w:fldCharType="begin"/>
        </w:r>
        <w:r>
          <w:instrText xml:space="preserve"> PAGEREF _Toc80631409 \h </w:instrText>
        </w:r>
      </w:ins>
      <w:r>
        <w:fldChar w:fldCharType="separate"/>
      </w:r>
      <w:ins w:id="116" w:author="S4aI211196" w:date="2021-08-23T17:16:00Z">
        <w:r>
          <w:t>26</w:t>
        </w:r>
        <w:r>
          <w:fldChar w:fldCharType="end"/>
        </w:r>
      </w:ins>
    </w:p>
    <w:p w14:paraId="2E7576D8" w14:textId="159EA6E7" w:rsidR="00ED4375" w:rsidRDefault="00ED4375">
      <w:pPr>
        <w:pStyle w:val="TOC5"/>
        <w:rPr>
          <w:ins w:id="117" w:author="S4aI211196" w:date="2021-08-23T17:16:00Z"/>
          <w:rFonts w:asciiTheme="minorHAnsi" w:eastAsiaTheme="minorEastAsia" w:hAnsiTheme="minorHAnsi" w:cstheme="minorBidi"/>
          <w:sz w:val="22"/>
          <w:szCs w:val="22"/>
          <w:lang w:val="en-US"/>
        </w:rPr>
      </w:pPr>
      <w:ins w:id="118" w:author="S4aI211196" w:date="2021-08-23T17:16:00Z">
        <w:r>
          <w:t>5.2.8.2.2</w:t>
        </w:r>
        <w:r>
          <w:rPr>
            <w:rFonts w:asciiTheme="minorHAnsi" w:eastAsiaTheme="minorEastAsia" w:hAnsiTheme="minorHAnsi" w:cstheme="minorBidi"/>
            <w:sz w:val="22"/>
            <w:szCs w:val="22"/>
            <w:lang w:val="en-US"/>
          </w:rPr>
          <w:tab/>
        </w:r>
        <w:r>
          <w:t>CMAF input format candidate 2: A new document format</w:t>
        </w:r>
        <w:r>
          <w:tab/>
        </w:r>
        <w:r>
          <w:fldChar w:fldCharType="begin"/>
        </w:r>
        <w:r>
          <w:instrText xml:space="preserve"> PAGEREF _Toc80631410 \h </w:instrText>
        </w:r>
      </w:ins>
      <w:r>
        <w:fldChar w:fldCharType="separate"/>
      </w:r>
      <w:ins w:id="119" w:author="S4aI211196" w:date="2021-08-23T17:16:00Z">
        <w:r>
          <w:t>26</w:t>
        </w:r>
        <w:r>
          <w:fldChar w:fldCharType="end"/>
        </w:r>
      </w:ins>
    </w:p>
    <w:p w14:paraId="6B5D091E" w14:textId="6A528E9E" w:rsidR="00ED4375" w:rsidRDefault="00ED4375">
      <w:pPr>
        <w:pStyle w:val="TOC5"/>
        <w:rPr>
          <w:ins w:id="120" w:author="S4aI211196" w:date="2021-08-23T17:16:00Z"/>
          <w:rFonts w:asciiTheme="minorHAnsi" w:eastAsiaTheme="minorEastAsia" w:hAnsiTheme="minorHAnsi" w:cstheme="minorBidi"/>
          <w:sz w:val="22"/>
          <w:szCs w:val="22"/>
          <w:lang w:val="en-US"/>
        </w:rPr>
      </w:pPr>
      <w:ins w:id="121" w:author="S4aI211196" w:date="2021-08-23T17:16:00Z">
        <w:r>
          <w:t>5.2.8.2.3</w:t>
        </w:r>
        <w:r>
          <w:rPr>
            <w:rFonts w:asciiTheme="minorHAnsi" w:eastAsiaTheme="minorEastAsia" w:hAnsiTheme="minorHAnsi" w:cstheme="minorBidi"/>
            <w:sz w:val="22"/>
            <w:szCs w:val="22"/>
            <w:lang w:val="en-US"/>
          </w:rPr>
          <w:tab/>
        </w:r>
        <w:r>
          <w:t>CMAF output format candidate 3: Extended manifest format</w:t>
        </w:r>
        <w:r>
          <w:tab/>
        </w:r>
        <w:r>
          <w:fldChar w:fldCharType="begin"/>
        </w:r>
        <w:r>
          <w:instrText xml:space="preserve"> PAGEREF _Toc80631411 \h </w:instrText>
        </w:r>
      </w:ins>
      <w:r>
        <w:fldChar w:fldCharType="separate"/>
      </w:r>
      <w:ins w:id="122" w:author="S4aI211196" w:date="2021-08-23T17:16:00Z">
        <w:r>
          <w:t>26</w:t>
        </w:r>
        <w:r>
          <w:fldChar w:fldCharType="end"/>
        </w:r>
      </w:ins>
    </w:p>
    <w:p w14:paraId="6B33BD21" w14:textId="50EE167D" w:rsidR="00ED4375" w:rsidRDefault="00ED4375">
      <w:pPr>
        <w:pStyle w:val="TOC5"/>
        <w:rPr>
          <w:ins w:id="123" w:author="S4aI211196" w:date="2021-08-23T17:16:00Z"/>
          <w:rFonts w:asciiTheme="minorHAnsi" w:eastAsiaTheme="minorEastAsia" w:hAnsiTheme="minorHAnsi" w:cstheme="minorBidi"/>
          <w:sz w:val="22"/>
          <w:szCs w:val="22"/>
          <w:lang w:val="en-US"/>
        </w:rPr>
      </w:pPr>
      <w:ins w:id="124" w:author="S4aI211196" w:date="2021-08-23T17:16:00Z">
        <w:r>
          <w:t>5.2.8.2.4</w:t>
        </w:r>
        <w:r>
          <w:rPr>
            <w:rFonts w:asciiTheme="minorHAnsi" w:eastAsiaTheme="minorEastAsia" w:hAnsiTheme="minorHAnsi" w:cstheme="minorBidi"/>
            <w:sz w:val="22"/>
            <w:szCs w:val="22"/>
            <w:lang w:val="en-US"/>
          </w:rPr>
          <w:tab/>
        </w:r>
        <w:r>
          <w:t>CMAF output format candidate 4: Manifest with supplementary encoding parameters document</w:t>
        </w:r>
        <w:r>
          <w:tab/>
        </w:r>
        <w:r>
          <w:fldChar w:fldCharType="begin"/>
        </w:r>
        <w:r>
          <w:instrText xml:space="preserve"> PAGEREF _Toc80631412 \h </w:instrText>
        </w:r>
      </w:ins>
      <w:r>
        <w:fldChar w:fldCharType="separate"/>
      </w:r>
      <w:ins w:id="125" w:author="S4aI211196" w:date="2021-08-23T17:16:00Z">
        <w:r>
          <w:t>26</w:t>
        </w:r>
        <w:r>
          <w:fldChar w:fldCharType="end"/>
        </w:r>
      </w:ins>
    </w:p>
    <w:p w14:paraId="3AEB974C" w14:textId="03D86690" w:rsidR="00ED4375" w:rsidRDefault="00ED4375">
      <w:pPr>
        <w:pStyle w:val="TOC5"/>
        <w:rPr>
          <w:ins w:id="126" w:author="S4aI211196" w:date="2021-08-23T17:16:00Z"/>
          <w:rFonts w:asciiTheme="minorHAnsi" w:eastAsiaTheme="minorEastAsia" w:hAnsiTheme="minorHAnsi" w:cstheme="minorBidi"/>
          <w:sz w:val="22"/>
          <w:szCs w:val="22"/>
          <w:lang w:val="en-US"/>
        </w:rPr>
      </w:pPr>
      <w:ins w:id="127" w:author="S4aI211196" w:date="2021-08-23T17:16:00Z">
        <w:r>
          <w:t>5.2.8.2.5</w:t>
        </w:r>
        <w:r>
          <w:rPr>
            <w:rFonts w:asciiTheme="minorHAnsi" w:eastAsiaTheme="minorEastAsia" w:hAnsiTheme="minorHAnsi" w:cstheme="minorBidi"/>
            <w:sz w:val="22"/>
            <w:szCs w:val="22"/>
            <w:lang w:val="en-US"/>
          </w:rPr>
          <w:tab/>
        </w:r>
        <w:r>
          <w:t>CMAF output format candidate 5: A document defining both the output manifest and encoding parameters</w:t>
        </w:r>
        <w:r>
          <w:tab/>
        </w:r>
        <w:r>
          <w:fldChar w:fldCharType="begin"/>
        </w:r>
        <w:r>
          <w:instrText xml:space="preserve"> PAGEREF _Toc80631413 \h </w:instrText>
        </w:r>
      </w:ins>
      <w:r>
        <w:fldChar w:fldCharType="separate"/>
      </w:r>
      <w:ins w:id="128" w:author="S4aI211196" w:date="2021-08-23T17:16:00Z">
        <w:r>
          <w:t>27</w:t>
        </w:r>
        <w:r>
          <w:fldChar w:fldCharType="end"/>
        </w:r>
      </w:ins>
    </w:p>
    <w:p w14:paraId="7B17FF45" w14:textId="76768387" w:rsidR="00ED4375" w:rsidRDefault="00ED4375">
      <w:pPr>
        <w:pStyle w:val="TOC4"/>
        <w:rPr>
          <w:ins w:id="129" w:author="S4aI211196" w:date="2021-08-23T17:16:00Z"/>
          <w:rFonts w:asciiTheme="minorHAnsi" w:eastAsiaTheme="minorEastAsia" w:hAnsiTheme="minorHAnsi" w:cstheme="minorBidi"/>
          <w:sz w:val="22"/>
          <w:szCs w:val="22"/>
          <w:lang w:val="en-US"/>
        </w:rPr>
      </w:pPr>
      <w:ins w:id="130" w:author="S4aI211196" w:date="2021-08-23T17:16:00Z">
        <w:r>
          <w:t>5.2.8.3</w:t>
        </w:r>
        <w:r>
          <w:rPr>
            <w:rFonts w:asciiTheme="minorHAnsi" w:eastAsiaTheme="minorEastAsia" w:hAnsiTheme="minorHAnsi" w:cstheme="minorBidi"/>
            <w:sz w:val="22"/>
            <w:szCs w:val="22"/>
            <w:lang w:val="en-US"/>
          </w:rPr>
          <w:tab/>
        </w:r>
        <w:r>
          <w:t>Combining the Content Preparation Template candidate solutions</w:t>
        </w:r>
        <w:r>
          <w:tab/>
        </w:r>
        <w:r>
          <w:fldChar w:fldCharType="begin"/>
        </w:r>
        <w:r>
          <w:instrText xml:space="preserve"> PAGEREF _Toc80631414 \h </w:instrText>
        </w:r>
      </w:ins>
      <w:r>
        <w:fldChar w:fldCharType="separate"/>
      </w:r>
      <w:ins w:id="131" w:author="S4aI211196" w:date="2021-08-23T17:16:00Z">
        <w:r>
          <w:t>27</w:t>
        </w:r>
        <w:r>
          <w:fldChar w:fldCharType="end"/>
        </w:r>
      </w:ins>
    </w:p>
    <w:p w14:paraId="62A8F0E7" w14:textId="3F173D5F" w:rsidR="00ED4375" w:rsidRDefault="00ED4375">
      <w:pPr>
        <w:pStyle w:val="TOC4"/>
        <w:rPr>
          <w:ins w:id="132" w:author="S4aI211196" w:date="2021-08-23T17:16:00Z"/>
          <w:rFonts w:asciiTheme="minorHAnsi" w:eastAsiaTheme="minorEastAsia" w:hAnsiTheme="minorHAnsi" w:cstheme="minorBidi"/>
          <w:sz w:val="22"/>
          <w:szCs w:val="22"/>
          <w:lang w:val="en-US"/>
        </w:rPr>
      </w:pPr>
      <w:ins w:id="133" w:author="S4aI211196" w:date="2021-08-23T17:16:00Z">
        <w:r>
          <w:t>5.2.8.4</w:t>
        </w:r>
        <w:r>
          <w:rPr>
            <w:rFonts w:asciiTheme="minorHAnsi" w:eastAsiaTheme="minorEastAsia" w:hAnsiTheme="minorHAnsi" w:cstheme="minorBidi"/>
            <w:sz w:val="22"/>
            <w:szCs w:val="22"/>
            <w:lang w:val="en-US"/>
          </w:rPr>
          <w:tab/>
        </w:r>
        <w:r>
          <w:t>Combined CMAF input and output formats candidate: NBMP Workflow Description Document</w:t>
        </w:r>
        <w:r>
          <w:tab/>
        </w:r>
        <w:r>
          <w:fldChar w:fldCharType="begin"/>
        </w:r>
        <w:r>
          <w:instrText xml:space="preserve"> PAGEREF _Toc80631415 \h </w:instrText>
        </w:r>
      </w:ins>
      <w:r>
        <w:fldChar w:fldCharType="separate"/>
      </w:r>
      <w:ins w:id="134" w:author="S4aI211196" w:date="2021-08-23T17:16:00Z">
        <w:r>
          <w:t>28</w:t>
        </w:r>
        <w:r>
          <w:fldChar w:fldCharType="end"/>
        </w:r>
      </w:ins>
    </w:p>
    <w:p w14:paraId="062EAB0F" w14:textId="0C0B3A6E" w:rsidR="00ED4375" w:rsidRDefault="00ED4375">
      <w:pPr>
        <w:pStyle w:val="TOC4"/>
        <w:rPr>
          <w:ins w:id="135" w:author="S4aI211196" w:date="2021-08-23T17:16:00Z"/>
          <w:rFonts w:asciiTheme="minorHAnsi" w:eastAsiaTheme="minorEastAsia" w:hAnsiTheme="minorHAnsi" w:cstheme="minorBidi"/>
          <w:sz w:val="22"/>
          <w:szCs w:val="22"/>
          <w:lang w:val="en-US"/>
        </w:rPr>
      </w:pPr>
      <w:ins w:id="136" w:author="S4aI211196" w:date="2021-08-23T17:16:00Z">
        <w:r w:rsidRPr="001864DF">
          <w:rPr>
            <w:highlight w:val="green"/>
          </w:rPr>
          <w:t>5.2.8.5</w:t>
        </w:r>
        <w:r>
          <w:rPr>
            <w:rFonts w:asciiTheme="minorHAnsi" w:eastAsiaTheme="minorEastAsia" w:hAnsiTheme="minorHAnsi" w:cstheme="minorBidi"/>
            <w:sz w:val="22"/>
            <w:szCs w:val="22"/>
            <w:lang w:val="en-US"/>
          </w:rPr>
          <w:tab/>
        </w:r>
        <w:r w:rsidRPr="001864DF">
          <w:rPr>
            <w:highlight w:val="green"/>
          </w:rPr>
          <w:t>Address translation for complex pull requests</w:t>
        </w:r>
        <w:r>
          <w:tab/>
        </w:r>
        <w:r>
          <w:fldChar w:fldCharType="begin"/>
        </w:r>
        <w:r>
          <w:instrText xml:space="preserve"> PAGEREF _Toc80631416 \h </w:instrText>
        </w:r>
      </w:ins>
      <w:r>
        <w:fldChar w:fldCharType="separate"/>
      </w:r>
      <w:ins w:id="137" w:author="S4aI211196" w:date="2021-08-23T17:16:00Z">
        <w:r>
          <w:t>29</w:t>
        </w:r>
        <w:r>
          <w:fldChar w:fldCharType="end"/>
        </w:r>
      </w:ins>
    </w:p>
    <w:p w14:paraId="47650975" w14:textId="3ACC3D2E" w:rsidR="00ED4375" w:rsidRDefault="00ED4375">
      <w:pPr>
        <w:pStyle w:val="TOC2"/>
        <w:rPr>
          <w:ins w:id="138" w:author="S4aI211196" w:date="2021-08-23T17:16:00Z"/>
          <w:rFonts w:asciiTheme="minorHAnsi" w:eastAsiaTheme="minorEastAsia" w:hAnsiTheme="minorHAnsi" w:cstheme="minorBidi"/>
          <w:sz w:val="22"/>
          <w:szCs w:val="22"/>
          <w:lang w:val="en-US"/>
        </w:rPr>
      </w:pPr>
      <w:ins w:id="139" w:author="S4aI211196" w:date="2021-08-23T17:16:00Z">
        <w:r>
          <w:t>5.3</w:t>
        </w:r>
        <w:r>
          <w:rPr>
            <w:rFonts w:asciiTheme="minorHAnsi" w:eastAsiaTheme="minorEastAsia" w:hAnsiTheme="minorHAnsi" w:cstheme="minorBidi"/>
            <w:sz w:val="22"/>
            <w:szCs w:val="22"/>
            <w:lang w:val="en-US"/>
          </w:rPr>
          <w:tab/>
        </w:r>
        <w:r>
          <w:t>Traffic Identification</w:t>
        </w:r>
        <w:r>
          <w:tab/>
        </w:r>
        <w:r>
          <w:fldChar w:fldCharType="begin"/>
        </w:r>
        <w:r>
          <w:instrText xml:space="preserve"> PAGEREF _Toc80631417 \h </w:instrText>
        </w:r>
      </w:ins>
      <w:r>
        <w:fldChar w:fldCharType="separate"/>
      </w:r>
      <w:ins w:id="140" w:author="S4aI211196" w:date="2021-08-23T17:16:00Z">
        <w:r>
          <w:t>30</w:t>
        </w:r>
        <w:r>
          <w:fldChar w:fldCharType="end"/>
        </w:r>
      </w:ins>
    </w:p>
    <w:p w14:paraId="0A28B163" w14:textId="0D3FE354" w:rsidR="00ED4375" w:rsidRDefault="00ED4375">
      <w:pPr>
        <w:pStyle w:val="TOC3"/>
        <w:rPr>
          <w:ins w:id="141" w:author="S4aI211196" w:date="2021-08-23T17:16:00Z"/>
          <w:rFonts w:asciiTheme="minorHAnsi" w:eastAsiaTheme="minorEastAsia" w:hAnsiTheme="minorHAnsi" w:cstheme="minorBidi"/>
          <w:sz w:val="22"/>
          <w:szCs w:val="22"/>
          <w:lang w:val="en-US"/>
        </w:rPr>
      </w:pPr>
      <w:ins w:id="142" w:author="S4aI211196" w:date="2021-08-23T17:16:00Z">
        <w:r>
          <w:t>5.3.1</w:t>
        </w:r>
        <w:r>
          <w:rPr>
            <w:rFonts w:asciiTheme="minorHAnsi" w:eastAsiaTheme="minorEastAsia" w:hAnsiTheme="minorHAnsi" w:cstheme="minorBidi"/>
            <w:sz w:val="22"/>
            <w:szCs w:val="22"/>
            <w:lang w:val="en-US"/>
          </w:rPr>
          <w:tab/>
        </w:r>
        <w:r>
          <w:t>Description</w:t>
        </w:r>
        <w:r>
          <w:tab/>
        </w:r>
        <w:r>
          <w:fldChar w:fldCharType="begin"/>
        </w:r>
        <w:r>
          <w:instrText xml:space="preserve"> PAGEREF _Toc80631418 \h </w:instrText>
        </w:r>
      </w:ins>
      <w:r>
        <w:fldChar w:fldCharType="separate"/>
      </w:r>
      <w:ins w:id="143" w:author="S4aI211196" w:date="2021-08-23T17:16:00Z">
        <w:r>
          <w:t>30</w:t>
        </w:r>
        <w:r>
          <w:fldChar w:fldCharType="end"/>
        </w:r>
      </w:ins>
    </w:p>
    <w:p w14:paraId="5629DB4F" w14:textId="66653C03" w:rsidR="00ED4375" w:rsidRDefault="00ED4375">
      <w:pPr>
        <w:pStyle w:val="TOC3"/>
        <w:rPr>
          <w:ins w:id="144" w:author="S4aI211196" w:date="2021-08-23T17:16:00Z"/>
          <w:rFonts w:asciiTheme="minorHAnsi" w:eastAsiaTheme="minorEastAsia" w:hAnsiTheme="minorHAnsi" w:cstheme="minorBidi"/>
          <w:sz w:val="22"/>
          <w:szCs w:val="22"/>
          <w:lang w:val="en-US"/>
        </w:rPr>
      </w:pPr>
      <w:ins w:id="145" w:author="S4aI211196" w:date="2021-08-23T17:16:00Z">
        <w:r>
          <w:t>5.3.2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_Toc80631419 \h </w:instrText>
        </w:r>
      </w:ins>
      <w:r>
        <w:fldChar w:fldCharType="separate"/>
      </w:r>
      <w:ins w:id="146" w:author="S4aI211196" w:date="2021-08-23T17:16:00Z">
        <w:r>
          <w:t>32</w:t>
        </w:r>
        <w:r>
          <w:fldChar w:fldCharType="end"/>
        </w:r>
      </w:ins>
    </w:p>
    <w:p w14:paraId="1ECF5652" w14:textId="14F21937" w:rsidR="00ED4375" w:rsidRDefault="00ED4375">
      <w:pPr>
        <w:pStyle w:val="TOC3"/>
        <w:rPr>
          <w:ins w:id="147" w:author="S4aI211196" w:date="2021-08-23T17:16:00Z"/>
          <w:rFonts w:asciiTheme="minorHAnsi" w:eastAsiaTheme="minorEastAsia" w:hAnsiTheme="minorHAnsi" w:cstheme="minorBidi"/>
          <w:sz w:val="22"/>
          <w:szCs w:val="22"/>
          <w:lang w:val="en-US"/>
        </w:rPr>
      </w:pPr>
      <w:ins w:id="148" w:author="S4aI211196" w:date="2021-08-23T17:16:00Z">
        <w:r>
          <w:t>5.3.3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_Toc80631420 \h </w:instrText>
        </w:r>
      </w:ins>
      <w:r>
        <w:fldChar w:fldCharType="separate"/>
      </w:r>
      <w:ins w:id="149" w:author="S4aI211196" w:date="2021-08-23T17:16:00Z">
        <w:r>
          <w:t>33</w:t>
        </w:r>
        <w:r>
          <w:fldChar w:fldCharType="end"/>
        </w:r>
      </w:ins>
    </w:p>
    <w:p w14:paraId="132F3B7E" w14:textId="60BA340B" w:rsidR="00ED4375" w:rsidRDefault="00ED4375">
      <w:pPr>
        <w:pStyle w:val="TOC3"/>
        <w:rPr>
          <w:ins w:id="150" w:author="S4aI211196" w:date="2021-08-23T17:16:00Z"/>
          <w:rFonts w:asciiTheme="minorHAnsi" w:eastAsiaTheme="minorEastAsia" w:hAnsiTheme="minorHAnsi" w:cstheme="minorBidi"/>
          <w:sz w:val="22"/>
          <w:szCs w:val="22"/>
          <w:lang w:val="en-US"/>
        </w:rPr>
      </w:pPr>
      <w:ins w:id="151" w:author="S4aI211196" w:date="2021-08-23T17:16:00Z">
        <w:r>
          <w:t>5.3.4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_Toc80631421 \h </w:instrText>
        </w:r>
      </w:ins>
      <w:r>
        <w:fldChar w:fldCharType="separate"/>
      </w:r>
      <w:ins w:id="152" w:author="S4aI211196" w:date="2021-08-23T17:16:00Z">
        <w:r>
          <w:t>34</w:t>
        </w:r>
        <w:r>
          <w:fldChar w:fldCharType="end"/>
        </w:r>
      </w:ins>
    </w:p>
    <w:p w14:paraId="160A10FD" w14:textId="566B4655" w:rsidR="00ED4375" w:rsidRDefault="00ED4375">
      <w:pPr>
        <w:pStyle w:val="TOC4"/>
        <w:rPr>
          <w:ins w:id="153" w:author="S4aI211196" w:date="2021-08-23T17:16:00Z"/>
          <w:rFonts w:asciiTheme="minorHAnsi" w:eastAsiaTheme="minorEastAsia" w:hAnsiTheme="minorHAnsi" w:cstheme="minorBidi"/>
          <w:sz w:val="22"/>
          <w:szCs w:val="22"/>
          <w:lang w:val="en-US"/>
        </w:rPr>
      </w:pPr>
      <w:ins w:id="154" w:author="S4aI211196" w:date="2021-08-23T17:16:00Z">
        <w:r>
          <w:t>5.3.4.1</w:t>
        </w:r>
        <w:r>
          <w:rPr>
            <w:rFonts w:asciiTheme="minorHAnsi" w:eastAsiaTheme="minorEastAsia" w:hAnsiTheme="minorHAnsi" w:cstheme="minorBidi"/>
            <w:sz w:val="22"/>
            <w:szCs w:val="22"/>
            <w:lang w:val="en-US"/>
          </w:rPr>
          <w:tab/>
        </w:r>
        <w:r>
          <w:t>General</w:t>
        </w:r>
        <w:r>
          <w:tab/>
        </w:r>
        <w:r>
          <w:fldChar w:fldCharType="begin"/>
        </w:r>
        <w:r>
          <w:instrText xml:space="preserve"> PAGEREF _Toc80631422 \h </w:instrText>
        </w:r>
      </w:ins>
      <w:r>
        <w:fldChar w:fldCharType="separate"/>
      </w:r>
      <w:ins w:id="155" w:author="S4aI211196" w:date="2021-08-23T17:16:00Z">
        <w:r>
          <w:t>34</w:t>
        </w:r>
        <w:r>
          <w:fldChar w:fldCharType="end"/>
        </w:r>
      </w:ins>
    </w:p>
    <w:p w14:paraId="1B3A86F0" w14:textId="67F37E92" w:rsidR="00ED4375" w:rsidRDefault="00ED4375">
      <w:pPr>
        <w:pStyle w:val="TOC4"/>
        <w:rPr>
          <w:ins w:id="156" w:author="S4aI211196" w:date="2021-08-23T17:16:00Z"/>
          <w:rFonts w:asciiTheme="minorHAnsi" w:eastAsiaTheme="minorEastAsia" w:hAnsiTheme="minorHAnsi" w:cstheme="minorBidi"/>
          <w:sz w:val="22"/>
          <w:szCs w:val="22"/>
          <w:lang w:val="en-US"/>
        </w:rPr>
      </w:pPr>
      <w:ins w:id="157" w:author="S4aI211196" w:date="2021-08-23T17:16:00Z">
        <w:r>
          <w:t>-</w:t>
        </w:r>
        <w:r>
          <w:rPr>
            <w:rFonts w:asciiTheme="minorHAnsi" w:eastAsiaTheme="minorEastAsia" w:hAnsiTheme="minorHAnsi" w:cstheme="minorBidi"/>
            <w:sz w:val="22"/>
            <w:szCs w:val="22"/>
            <w:lang w:val="en-US"/>
          </w:rPr>
          <w:tab/>
        </w:r>
        <w:r>
          <w:t>Domain Name: The Internet domain name of an application server. This method of traffic detection is not described further in the present document.5.3.4.2 Usage of 5-tuples for Traffic Identification</w:t>
        </w:r>
        <w:r>
          <w:tab/>
        </w:r>
        <w:r>
          <w:fldChar w:fldCharType="begin"/>
        </w:r>
        <w:r>
          <w:instrText xml:space="preserve"> PAGEREF _Toc80631423 \h </w:instrText>
        </w:r>
      </w:ins>
      <w:r>
        <w:fldChar w:fldCharType="separate"/>
      </w:r>
      <w:ins w:id="158" w:author="S4aI211196" w:date="2021-08-23T17:16:00Z">
        <w:r>
          <w:t>34</w:t>
        </w:r>
        <w:r>
          <w:fldChar w:fldCharType="end"/>
        </w:r>
      </w:ins>
    </w:p>
    <w:p w14:paraId="2F57748A" w14:textId="310FD706" w:rsidR="00ED4375" w:rsidRDefault="00ED4375">
      <w:pPr>
        <w:pStyle w:val="TOC4"/>
        <w:rPr>
          <w:ins w:id="159" w:author="S4aI211196" w:date="2021-08-23T17:16:00Z"/>
          <w:rFonts w:asciiTheme="minorHAnsi" w:eastAsiaTheme="minorEastAsia" w:hAnsiTheme="minorHAnsi" w:cstheme="minorBidi"/>
          <w:sz w:val="22"/>
          <w:szCs w:val="22"/>
          <w:lang w:val="en-US"/>
        </w:rPr>
      </w:pPr>
      <w:ins w:id="160" w:author="S4aI211196" w:date="2021-08-23T17:16:00Z">
        <w:r>
          <w:t>5.3.4.3</w:t>
        </w:r>
        <w:r>
          <w:rPr>
            <w:rFonts w:asciiTheme="minorHAnsi" w:eastAsiaTheme="minorEastAsia" w:hAnsiTheme="minorHAnsi" w:cstheme="minorBidi"/>
            <w:sz w:val="22"/>
            <w:szCs w:val="22"/>
            <w:lang w:val="en-US"/>
          </w:rPr>
          <w:tab/>
        </w:r>
        <w:r>
          <w:t>Usage of ToS Traffic Class for Traffic Identification</w:t>
        </w:r>
        <w:r>
          <w:tab/>
        </w:r>
        <w:r>
          <w:fldChar w:fldCharType="begin"/>
        </w:r>
        <w:r>
          <w:instrText xml:space="preserve"> PAGEREF _Toc80631424 \h </w:instrText>
        </w:r>
      </w:ins>
      <w:r>
        <w:fldChar w:fldCharType="separate"/>
      </w:r>
      <w:ins w:id="161" w:author="S4aI211196" w:date="2021-08-23T17:16:00Z">
        <w:r>
          <w:t>36</w:t>
        </w:r>
        <w:r>
          <w:fldChar w:fldCharType="end"/>
        </w:r>
      </w:ins>
    </w:p>
    <w:p w14:paraId="491E9352" w14:textId="623EC94F" w:rsidR="00ED4375" w:rsidRDefault="00ED4375">
      <w:pPr>
        <w:pStyle w:val="TOC4"/>
        <w:rPr>
          <w:ins w:id="162" w:author="S4aI211196" w:date="2021-08-23T17:16:00Z"/>
          <w:rFonts w:asciiTheme="minorHAnsi" w:eastAsiaTheme="minorEastAsia" w:hAnsiTheme="minorHAnsi" w:cstheme="minorBidi"/>
          <w:sz w:val="22"/>
          <w:szCs w:val="22"/>
          <w:lang w:val="en-US"/>
        </w:rPr>
      </w:pPr>
      <w:ins w:id="163" w:author="S4aI211196" w:date="2021-08-23T17:16:00Z">
        <w:r>
          <w:t>5.3.4.4</w:t>
        </w:r>
        <w:r>
          <w:rPr>
            <w:rFonts w:asciiTheme="minorHAnsi" w:eastAsiaTheme="minorEastAsia" w:hAnsiTheme="minorHAnsi" w:cstheme="minorBidi"/>
            <w:sz w:val="22"/>
            <w:szCs w:val="22"/>
            <w:lang w:val="en-US"/>
          </w:rPr>
          <w:tab/>
        </w:r>
        <w:r>
          <w:t>Usage of Packet Flow Descriptions for Traffic Identification</w:t>
        </w:r>
        <w:r>
          <w:tab/>
        </w:r>
        <w:r>
          <w:fldChar w:fldCharType="begin"/>
        </w:r>
        <w:r>
          <w:instrText xml:space="preserve"> PAGEREF _Toc80631425 \h </w:instrText>
        </w:r>
      </w:ins>
      <w:r>
        <w:fldChar w:fldCharType="separate"/>
      </w:r>
      <w:ins w:id="164" w:author="S4aI211196" w:date="2021-08-23T17:16:00Z">
        <w:r>
          <w:t>37</w:t>
        </w:r>
        <w:r>
          <w:fldChar w:fldCharType="end"/>
        </w:r>
      </w:ins>
    </w:p>
    <w:p w14:paraId="35068BAE" w14:textId="52D32912" w:rsidR="00ED4375" w:rsidRDefault="00ED4375">
      <w:pPr>
        <w:pStyle w:val="TOC3"/>
        <w:rPr>
          <w:ins w:id="165" w:author="S4aI211196" w:date="2021-08-23T17:16:00Z"/>
          <w:rFonts w:asciiTheme="minorHAnsi" w:eastAsiaTheme="minorEastAsia" w:hAnsiTheme="minorHAnsi" w:cstheme="minorBidi"/>
          <w:sz w:val="22"/>
          <w:szCs w:val="22"/>
          <w:lang w:val="en-US"/>
        </w:rPr>
      </w:pPr>
      <w:ins w:id="166" w:author="S4aI211196" w:date="2021-08-23T17:16:00Z">
        <w:r>
          <w:t>5.3.5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_Toc80631426 \h </w:instrText>
        </w:r>
      </w:ins>
      <w:r>
        <w:fldChar w:fldCharType="separate"/>
      </w:r>
      <w:ins w:id="167" w:author="S4aI211196" w:date="2021-08-23T17:16:00Z">
        <w:r>
          <w:t>38</w:t>
        </w:r>
        <w:r>
          <w:fldChar w:fldCharType="end"/>
        </w:r>
      </w:ins>
    </w:p>
    <w:p w14:paraId="57295259" w14:textId="7DD90637" w:rsidR="00ED4375" w:rsidRDefault="00ED4375">
      <w:pPr>
        <w:pStyle w:val="TOC3"/>
        <w:rPr>
          <w:ins w:id="168" w:author="S4aI211196" w:date="2021-08-23T17:16:00Z"/>
          <w:rFonts w:asciiTheme="minorHAnsi" w:eastAsiaTheme="minorEastAsia" w:hAnsiTheme="minorHAnsi" w:cstheme="minorBidi"/>
          <w:sz w:val="22"/>
          <w:szCs w:val="22"/>
          <w:lang w:val="en-US"/>
        </w:rPr>
      </w:pPr>
      <w:ins w:id="169" w:author="S4aI211196" w:date="2021-08-23T17:16:00Z">
        <w:r>
          <w:t>5.3.6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_Toc80631427 \h </w:instrText>
        </w:r>
      </w:ins>
      <w:r>
        <w:fldChar w:fldCharType="separate"/>
      </w:r>
      <w:ins w:id="170" w:author="S4aI211196" w:date="2021-08-23T17:16:00Z">
        <w:r>
          <w:t>38</w:t>
        </w:r>
        <w:r>
          <w:fldChar w:fldCharType="end"/>
        </w:r>
      </w:ins>
    </w:p>
    <w:p w14:paraId="67490CC0" w14:textId="3B86CF77" w:rsidR="00ED4375" w:rsidRDefault="00ED4375">
      <w:pPr>
        <w:pStyle w:val="TOC2"/>
        <w:rPr>
          <w:ins w:id="171" w:author="S4aI211196" w:date="2021-08-23T17:16:00Z"/>
          <w:rFonts w:asciiTheme="minorHAnsi" w:eastAsiaTheme="minorEastAsia" w:hAnsiTheme="minorHAnsi" w:cstheme="minorBidi"/>
          <w:sz w:val="22"/>
          <w:szCs w:val="22"/>
          <w:lang w:val="en-US"/>
        </w:rPr>
      </w:pPr>
      <w:ins w:id="172" w:author="S4aI211196" w:date="2021-08-23T17:16:00Z">
        <w:r>
          <w:t>5.4</w:t>
        </w:r>
        <w:r>
          <w:rPr>
            <w:rFonts w:asciiTheme="minorHAnsi" w:eastAsiaTheme="minorEastAsia" w:hAnsiTheme="minorHAnsi" w:cstheme="minorBidi"/>
            <w:sz w:val="22"/>
            <w:szCs w:val="22"/>
            <w:lang w:val="en-US"/>
          </w:rPr>
          <w:tab/>
        </w:r>
        <w:r>
          <w:t>Additional/new transport protocols</w:t>
        </w:r>
        <w:r>
          <w:tab/>
        </w:r>
        <w:r>
          <w:fldChar w:fldCharType="begin"/>
        </w:r>
        <w:r>
          <w:instrText xml:space="preserve"> PAGEREF _Toc80631428 \h </w:instrText>
        </w:r>
      </w:ins>
      <w:r>
        <w:fldChar w:fldCharType="separate"/>
      </w:r>
      <w:ins w:id="173" w:author="S4aI211196" w:date="2021-08-23T17:16:00Z">
        <w:r>
          <w:t>39</w:t>
        </w:r>
        <w:r>
          <w:fldChar w:fldCharType="end"/>
        </w:r>
      </w:ins>
    </w:p>
    <w:p w14:paraId="787B1B95" w14:textId="41E36C07" w:rsidR="00ED4375" w:rsidRDefault="00ED4375">
      <w:pPr>
        <w:pStyle w:val="TOC3"/>
        <w:rPr>
          <w:ins w:id="174" w:author="S4aI211196" w:date="2021-08-23T17:16:00Z"/>
          <w:rFonts w:asciiTheme="minorHAnsi" w:eastAsiaTheme="minorEastAsia" w:hAnsiTheme="minorHAnsi" w:cstheme="minorBidi"/>
          <w:sz w:val="22"/>
          <w:szCs w:val="22"/>
          <w:lang w:val="en-US"/>
        </w:rPr>
      </w:pPr>
      <w:ins w:id="175" w:author="S4aI211196" w:date="2021-08-23T17:16:00Z">
        <w:r>
          <w:t>5.4.1</w:t>
        </w:r>
        <w:r>
          <w:rPr>
            <w:rFonts w:asciiTheme="minorHAnsi" w:eastAsiaTheme="minorEastAsia" w:hAnsiTheme="minorHAnsi" w:cstheme="minorBidi"/>
            <w:sz w:val="22"/>
            <w:szCs w:val="22"/>
            <w:lang w:val="en-US"/>
          </w:rPr>
          <w:tab/>
        </w:r>
        <w:r>
          <w:t>Description</w:t>
        </w:r>
        <w:r>
          <w:tab/>
        </w:r>
        <w:r>
          <w:fldChar w:fldCharType="begin"/>
        </w:r>
        <w:r>
          <w:instrText xml:space="preserve"> PAGEREF _Toc80631429 \h </w:instrText>
        </w:r>
      </w:ins>
      <w:r>
        <w:fldChar w:fldCharType="separate"/>
      </w:r>
      <w:ins w:id="176" w:author="S4aI211196" w:date="2021-08-23T17:16:00Z">
        <w:r>
          <w:t>39</w:t>
        </w:r>
        <w:r>
          <w:fldChar w:fldCharType="end"/>
        </w:r>
      </w:ins>
    </w:p>
    <w:p w14:paraId="25DE0A4F" w14:textId="0C4889ED" w:rsidR="00ED4375" w:rsidRDefault="00ED4375">
      <w:pPr>
        <w:pStyle w:val="TOC4"/>
        <w:rPr>
          <w:ins w:id="177" w:author="S4aI211196" w:date="2021-08-23T17:16:00Z"/>
          <w:rFonts w:asciiTheme="minorHAnsi" w:eastAsiaTheme="minorEastAsia" w:hAnsiTheme="minorHAnsi" w:cstheme="minorBidi"/>
          <w:sz w:val="22"/>
          <w:szCs w:val="22"/>
          <w:lang w:val="en-US"/>
        </w:rPr>
      </w:pPr>
      <w:ins w:id="178" w:author="S4aI211196" w:date="2021-08-23T17:16:00Z">
        <w:r>
          <w:lastRenderedPageBreak/>
          <w:t>5.4.1.1</w:t>
        </w:r>
        <w:r>
          <w:rPr>
            <w:rFonts w:asciiTheme="minorHAnsi" w:eastAsiaTheme="minorEastAsia" w:hAnsiTheme="minorHAnsi" w:cstheme="minorBidi"/>
            <w:sz w:val="22"/>
            <w:szCs w:val="22"/>
            <w:lang w:val="en-US"/>
          </w:rPr>
          <w:tab/>
        </w:r>
        <w:r>
          <w:t>General</w:t>
        </w:r>
        <w:r>
          <w:tab/>
        </w:r>
        <w:r>
          <w:fldChar w:fldCharType="begin"/>
        </w:r>
        <w:r>
          <w:instrText xml:space="preserve"> PAGEREF _Toc80631430 \h </w:instrText>
        </w:r>
      </w:ins>
      <w:r>
        <w:fldChar w:fldCharType="separate"/>
      </w:r>
      <w:ins w:id="179" w:author="S4aI211196" w:date="2021-08-23T17:16:00Z">
        <w:r>
          <w:t>39</w:t>
        </w:r>
        <w:r>
          <w:fldChar w:fldCharType="end"/>
        </w:r>
      </w:ins>
    </w:p>
    <w:p w14:paraId="523E30D2" w14:textId="6E740ACC" w:rsidR="00ED4375" w:rsidRDefault="00ED4375">
      <w:pPr>
        <w:pStyle w:val="TOC4"/>
        <w:rPr>
          <w:ins w:id="180" w:author="S4aI211196" w:date="2021-08-23T17:16:00Z"/>
          <w:rFonts w:asciiTheme="minorHAnsi" w:eastAsiaTheme="minorEastAsia" w:hAnsiTheme="minorHAnsi" w:cstheme="minorBidi"/>
          <w:sz w:val="22"/>
          <w:szCs w:val="22"/>
          <w:lang w:val="en-US"/>
        </w:rPr>
      </w:pPr>
      <w:ins w:id="181" w:author="S4aI211196" w:date="2021-08-23T17:16:00Z">
        <w:r>
          <w:t>5.4.1.2</w:t>
        </w:r>
        <w:r>
          <w:rPr>
            <w:rFonts w:asciiTheme="minorHAnsi" w:eastAsiaTheme="minorEastAsia" w:hAnsiTheme="minorHAnsi" w:cstheme="minorBidi"/>
            <w:sz w:val="22"/>
            <w:szCs w:val="22"/>
            <w:lang w:val="en-US"/>
          </w:rPr>
          <w:tab/>
        </w:r>
        <w:r>
          <w:t>Performance Considerations for HTTP/3 using IETF QUIC over 5G Networks</w:t>
        </w:r>
        <w:r>
          <w:tab/>
        </w:r>
        <w:r>
          <w:fldChar w:fldCharType="begin"/>
        </w:r>
        <w:r>
          <w:instrText xml:space="preserve"> PAGEREF _Toc80631431 \h </w:instrText>
        </w:r>
      </w:ins>
      <w:r>
        <w:fldChar w:fldCharType="separate"/>
      </w:r>
      <w:ins w:id="182" w:author="S4aI211196" w:date="2021-08-23T17:16:00Z">
        <w:r>
          <w:t>40</w:t>
        </w:r>
        <w:r>
          <w:fldChar w:fldCharType="end"/>
        </w:r>
      </w:ins>
    </w:p>
    <w:p w14:paraId="36E3C401" w14:textId="33994837" w:rsidR="00ED4375" w:rsidRDefault="00ED4375">
      <w:pPr>
        <w:pStyle w:val="TOC4"/>
        <w:rPr>
          <w:ins w:id="183" w:author="S4aI211196" w:date="2021-08-23T17:16:00Z"/>
          <w:rFonts w:asciiTheme="minorHAnsi" w:eastAsiaTheme="minorEastAsia" w:hAnsiTheme="minorHAnsi" w:cstheme="minorBidi"/>
          <w:sz w:val="22"/>
          <w:szCs w:val="22"/>
          <w:lang w:val="en-US"/>
        </w:rPr>
      </w:pPr>
      <w:ins w:id="184" w:author="S4aI211196" w:date="2021-08-23T17:16:00Z">
        <w:r>
          <w:t>5.4.1.3</w:t>
        </w:r>
        <w:r>
          <w:rPr>
            <w:rFonts w:asciiTheme="minorHAnsi" w:eastAsiaTheme="minorEastAsia" w:hAnsiTheme="minorHAnsi" w:cstheme="minorBidi"/>
            <w:sz w:val="22"/>
            <w:szCs w:val="22"/>
            <w:lang w:val="en-US"/>
          </w:rPr>
          <w:tab/>
        </w:r>
        <w:r>
          <w:t>Performance Considerations for IETF QUIC over 5G networks</w:t>
        </w:r>
        <w:r>
          <w:tab/>
        </w:r>
        <w:r>
          <w:fldChar w:fldCharType="begin"/>
        </w:r>
        <w:r>
          <w:instrText xml:space="preserve"> PAGEREF _Toc80631432 \h </w:instrText>
        </w:r>
      </w:ins>
      <w:r>
        <w:fldChar w:fldCharType="separate"/>
      </w:r>
      <w:ins w:id="185" w:author="S4aI211196" w:date="2021-08-23T17:16:00Z">
        <w:r>
          <w:t>41</w:t>
        </w:r>
        <w:r>
          <w:fldChar w:fldCharType="end"/>
        </w:r>
      </w:ins>
    </w:p>
    <w:p w14:paraId="5AE31A6D" w14:textId="5DB507CA" w:rsidR="00ED4375" w:rsidRDefault="00ED4375">
      <w:pPr>
        <w:pStyle w:val="TOC4"/>
        <w:rPr>
          <w:ins w:id="186" w:author="S4aI211196" w:date="2021-08-23T17:16:00Z"/>
          <w:rFonts w:asciiTheme="minorHAnsi" w:eastAsiaTheme="minorEastAsia" w:hAnsiTheme="minorHAnsi" w:cstheme="minorBidi"/>
          <w:sz w:val="22"/>
          <w:szCs w:val="22"/>
          <w:lang w:val="en-US"/>
        </w:rPr>
      </w:pPr>
      <w:ins w:id="187" w:author="S4aI211196" w:date="2021-08-23T17:16:00Z">
        <w:r>
          <w:t>5.4.1.4</w:t>
        </w:r>
        <w:r>
          <w:rPr>
            <w:rFonts w:asciiTheme="minorHAnsi" w:eastAsiaTheme="minorEastAsia" w:hAnsiTheme="minorHAnsi" w:cstheme="minorBidi"/>
            <w:sz w:val="22"/>
            <w:szCs w:val="22"/>
            <w:lang w:val="en-US"/>
          </w:rPr>
          <w:tab/>
        </w:r>
        <w:r>
          <w:t>Management Considerations for HTTP/3 and QUIC in 5G networks</w:t>
        </w:r>
        <w:r>
          <w:tab/>
        </w:r>
        <w:r>
          <w:fldChar w:fldCharType="begin"/>
        </w:r>
        <w:r>
          <w:instrText xml:space="preserve"> PAGEREF _Toc80631433 \h </w:instrText>
        </w:r>
      </w:ins>
      <w:r>
        <w:fldChar w:fldCharType="separate"/>
      </w:r>
      <w:ins w:id="188" w:author="S4aI211196" w:date="2021-08-23T17:16:00Z">
        <w:r>
          <w:t>41</w:t>
        </w:r>
        <w:r>
          <w:fldChar w:fldCharType="end"/>
        </w:r>
      </w:ins>
    </w:p>
    <w:p w14:paraId="5579AD0D" w14:textId="75F9F4D1" w:rsidR="00ED4375" w:rsidRDefault="00ED4375">
      <w:pPr>
        <w:pStyle w:val="TOC3"/>
        <w:rPr>
          <w:ins w:id="189" w:author="S4aI211196" w:date="2021-08-23T17:16:00Z"/>
          <w:rFonts w:asciiTheme="minorHAnsi" w:eastAsiaTheme="minorEastAsia" w:hAnsiTheme="minorHAnsi" w:cstheme="minorBidi"/>
          <w:sz w:val="22"/>
          <w:szCs w:val="22"/>
          <w:lang w:val="en-US"/>
        </w:rPr>
      </w:pPr>
      <w:ins w:id="190" w:author="S4aI211196" w:date="2021-08-23T17:16:00Z">
        <w:r>
          <w:t>5.4.2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_Toc80631434 \h </w:instrText>
        </w:r>
      </w:ins>
      <w:r>
        <w:fldChar w:fldCharType="separate"/>
      </w:r>
      <w:ins w:id="191" w:author="S4aI211196" w:date="2021-08-23T17:16:00Z">
        <w:r>
          <w:t>41</w:t>
        </w:r>
        <w:r>
          <w:fldChar w:fldCharType="end"/>
        </w:r>
      </w:ins>
    </w:p>
    <w:p w14:paraId="37F0A351" w14:textId="4B75A1AB" w:rsidR="00ED4375" w:rsidRDefault="00ED4375">
      <w:pPr>
        <w:pStyle w:val="TOC3"/>
        <w:rPr>
          <w:ins w:id="192" w:author="S4aI211196" w:date="2021-08-23T17:16:00Z"/>
          <w:rFonts w:asciiTheme="minorHAnsi" w:eastAsiaTheme="minorEastAsia" w:hAnsiTheme="minorHAnsi" w:cstheme="minorBidi"/>
          <w:sz w:val="22"/>
          <w:szCs w:val="22"/>
          <w:lang w:val="en-US"/>
        </w:rPr>
      </w:pPr>
      <w:ins w:id="193" w:author="S4aI211196" w:date="2021-08-23T17:16:00Z">
        <w:r>
          <w:t>5.4.3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_Toc80631435 \h </w:instrText>
        </w:r>
      </w:ins>
      <w:r>
        <w:fldChar w:fldCharType="separate"/>
      </w:r>
      <w:ins w:id="194" w:author="S4aI211196" w:date="2021-08-23T17:16:00Z">
        <w:r>
          <w:t>41</w:t>
        </w:r>
        <w:r>
          <w:fldChar w:fldCharType="end"/>
        </w:r>
      </w:ins>
    </w:p>
    <w:p w14:paraId="25B61ADE" w14:textId="3A0FDC70" w:rsidR="00ED4375" w:rsidRDefault="00ED4375">
      <w:pPr>
        <w:pStyle w:val="TOC3"/>
        <w:rPr>
          <w:ins w:id="195" w:author="S4aI211196" w:date="2021-08-23T17:16:00Z"/>
          <w:rFonts w:asciiTheme="minorHAnsi" w:eastAsiaTheme="minorEastAsia" w:hAnsiTheme="minorHAnsi" w:cstheme="minorBidi"/>
          <w:sz w:val="22"/>
          <w:szCs w:val="22"/>
          <w:lang w:val="en-US"/>
        </w:rPr>
      </w:pPr>
      <w:ins w:id="196" w:author="S4aI211196" w:date="2021-08-23T17:16:00Z">
        <w:r>
          <w:t>5.4.4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_Toc80631436 \h </w:instrText>
        </w:r>
      </w:ins>
      <w:r>
        <w:fldChar w:fldCharType="separate"/>
      </w:r>
      <w:ins w:id="197" w:author="S4aI211196" w:date="2021-08-23T17:16:00Z">
        <w:r>
          <w:t>41</w:t>
        </w:r>
        <w:r>
          <w:fldChar w:fldCharType="end"/>
        </w:r>
      </w:ins>
    </w:p>
    <w:p w14:paraId="56317237" w14:textId="608566DA" w:rsidR="00ED4375" w:rsidRDefault="00ED4375">
      <w:pPr>
        <w:pStyle w:val="TOC3"/>
        <w:rPr>
          <w:ins w:id="198" w:author="S4aI211196" w:date="2021-08-23T17:16:00Z"/>
          <w:rFonts w:asciiTheme="minorHAnsi" w:eastAsiaTheme="minorEastAsia" w:hAnsiTheme="minorHAnsi" w:cstheme="minorBidi"/>
          <w:sz w:val="22"/>
          <w:szCs w:val="22"/>
          <w:lang w:val="en-US"/>
        </w:rPr>
      </w:pPr>
      <w:ins w:id="199" w:author="S4aI211196" w:date="2021-08-23T17:16:00Z">
        <w:r>
          <w:t>5.4.5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_Toc80631437 \h </w:instrText>
        </w:r>
      </w:ins>
      <w:r>
        <w:fldChar w:fldCharType="separate"/>
      </w:r>
      <w:ins w:id="200" w:author="S4aI211196" w:date="2021-08-23T17:16:00Z">
        <w:r>
          <w:t>41</w:t>
        </w:r>
        <w:r>
          <w:fldChar w:fldCharType="end"/>
        </w:r>
      </w:ins>
    </w:p>
    <w:p w14:paraId="41F79154" w14:textId="489CB1FA" w:rsidR="00ED4375" w:rsidRDefault="00ED4375">
      <w:pPr>
        <w:pStyle w:val="TOC3"/>
        <w:rPr>
          <w:ins w:id="201" w:author="S4aI211196" w:date="2021-08-23T17:16:00Z"/>
          <w:rFonts w:asciiTheme="minorHAnsi" w:eastAsiaTheme="minorEastAsia" w:hAnsiTheme="minorHAnsi" w:cstheme="minorBidi"/>
          <w:sz w:val="22"/>
          <w:szCs w:val="22"/>
          <w:lang w:val="en-US"/>
        </w:rPr>
      </w:pPr>
      <w:ins w:id="202" w:author="S4aI211196" w:date="2021-08-23T17:16:00Z">
        <w:r>
          <w:t>5.4.6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_Toc80631438 \h </w:instrText>
        </w:r>
      </w:ins>
      <w:r>
        <w:fldChar w:fldCharType="separate"/>
      </w:r>
      <w:ins w:id="203" w:author="S4aI211196" w:date="2021-08-23T17:16:00Z">
        <w:r>
          <w:t>41</w:t>
        </w:r>
        <w:r>
          <w:fldChar w:fldCharType="end"/>
        </w:r>
      </w:ins>
    </w:p>
    <w:p w14:paraId="518F2C31" w14:textId="3A71DB8D" w:rsidR="00ED4375" w:rsidRDefault="00ED4375">
      <w:pPr>
        <w:pStyle w:val="TOC2"/>
        <w:rPr>
          <w:ins w:id="204" w:author="S4aI211196" w:date="2021-08-23T17:16:00Z"/>
          <w:rFonts w:asciiTheme="minorHAnsi" w:eastAsiaTheme="minorEastAsia" w:hAnsiTheme="minorHAnsi" w:cstheme="minorBidi"/>
          <w:sz w:val="22"/>
          <w:szCs w:val="22"/>
          <w:lang w:val="en-US"/>
        </w:rPr>
      </w:pPr>
      <w:ins w:id="205" w:author="S4aI211196" w:date="2021-08-23T17:16:00Z">
        <w:r>
          <w:t>5.5</w:t>
        </w:r>
        <w:r>
          <w:rPr>
            <w:rFonts w:asciiTheme="minorHAnsi" w:eastAsiaTheme="minorEastAsia" w:hAnsiTheme="minorHAnsi" w:cstheme="minorBidi"/>
            <w:sz w:val="22"/>
            <w:szCs w:val="22"/>
            <w:lang w:val="en-US"/>
          </w:rPr>
          <w:tab/>
        </w:r>
        <w:r>
          <w:t>Uplink media streaming</w:t>
        </w:r>
        <w:r>
          <w:tab/>
        </w:r>
        <w:r>
          <w:fldChar w:fldCharType="begin"/>
        </w:r>
        <w:r>
          <w:instrText xml:space="preserve"> PAGEREF _Toc80631439 \h </w:instrText>
        </w:r>
      </w:ins>
      <w:r>
        <w:fldChar w:fldCharType="separate"/>
      </w:r>
      <w:ins w:id="206" w:author="S4aI211196" w:date="2021-08-23T17:16:00Z">
        <w:r>
          <w:t>42</w:t>
        </w:r>
        <w:r>
          <w:fldChar w:fldCharType="end"/>
        </w:r>
      </w:ins>
    </w:p>
    <w:p w14:paraId="7C9F241F" w14:textId="24206651" w:rsidR="00ED4375" w:rsidRDefault="00ED4375">
      <w:pPr>
        <w:pStyle w:val="TOC3"/>
        <w:rPr>
          <w:ins w:id="207" w:author="S4aI211196" w:date="2021-08-23T17:16:00Z"/>
          <w:rFonts w:asciiTheme="minorHAnsi" w:eastAsiaTheme="minorEastAsia" w:hAnsiTheme="minorHAnsi" w:cstheme="minorBidi"/>
          <w:sz w:val="22"/>
          <w:szCs w:val="22"/>
          <w:lang w:val="en-US"/>
        </w:rPr>
      </w:pPr>
      <w:ins w:id="208" w:author="S4aI211196" w:date="2021-08-23T17:16:00Z">
        <w:r>
          <w:t>5.5.1</w:t>
        </w:r>
        <w:r>
          <w:rPr>
            <w:rFonts w:asciiTheme="minorHAnsi" w:eastAsiaTheme="minorEastAsia" w:hAnsiTheme="minorHAnsi" w:cstheme="minorBidi"/>
            <w:sz w:val="22"/>
            <w:szCs w:val="22"/>
            <w:lang w:val="en-US"/>
          </w:rPr>
          <w:tab/>
        </w:r>
        <w:r>
          <w:t>Description</w:t>
        </w:r>
        <w:r>
          <w:tab/>
        </w:r>
        <w:r>
          <w:fldChar w:fldCharType="begin"/>
        </w:r>
        <w:r>
          <w:instrText xml:space="preserve"> PAGEREF _Toc80631440 \h </w:instrText>
        </w:r>
      </w:ins>
      <w:r>
        <w:fldChar w:fldCharType="separate"/>
      </w:r>
      <w:ins w:id="209" w:author="S4aI211196" w:date="2021-08-23T17:16:00Z">
        <w:r>
          <w:t>42</w:t>
        </w:r>
        <w:r>
          <w:fldChar w:fldCharType="end"/>
        </w:r>
      </w:ins>
    </w:p>
    <w:p w14:paraId="0039AEAE" w14:textId="130EE298" w:rsidR="00ED4375" w:rsidRDefault="00ED4375">
      <w:pPr>
        <w:pStyle w:val="TOC4"/>
        <w:rPr>
          <w:ins w:id="210" w:author="S4aI211196" w:date="2021-08-23T17:16:00Z"/>
          <w:rFonts w:asciiTheme="minorHAnsi" w:eastAsiaTheme="minorEastAsia" w:hAnsiTheme="minorHAnsi" w:cstheme="minorBidi"/>
          <w:sz w:val="22"/>
          <w:szCs w:val="22"/>
          <w:lang w:val="en-US"/>
        </w:rPr>
      </w:pPr>
      <w:ins w:id="211" w:author="S4aI211196" w:date="2021-08-23T17:16:00Z">
        <w:r>
          <w:t>5.5.1.1</w:t>
        </w:r>
        <w:r>
          <w:rPr>
            <w:rFonts w:asciiTheme="minorHAnsi" w:eastAsiaTheme="minorEastAsia" w:hAnsiTheme="minorHAnsi" w:cstheme="minorBidi"/>
            <w:sz w:val="22"/>
            <w:szCs w:val="22"/>
            <w:lang w:val="en-US"/>
          </w:rPr>
          <w:tab/>
        </w:r>
        <w:r>
          <w:t>Overview</w:t>
        </w:r>
        <w:r>
          <w:tab/>
        </w:r>
        <w:r>
          <w:fldChar w:fldCharType="begin"/>
        </w:r>
        <w:r>
          <w:instrText xml:space="preserve"> PAGEREF _Toc80631441 \h </w:instrText>
        </w:r>
      </w:ins>
      <w:r>
        <w:fldChar w:fldCharType="separate"/>
      </w:r>
      <w:ins w:id="212" w:author="S4aI211196" w:date="2021-08-23T17:16:00Z">
        <w:r>
          <w:t>42</w:t>
        </w:r>
        <w:r>
          <w:fldChar w:fldCharType="end"/>
        </w:r>
      </w:ins>
    </w:p>
    <w:p w14:paraId="3FEEEE9A" w14:textId="1AFAD03B" w:rsidR="00ED4375" w:rsidRDefault="00ED4375">
      <w:pPr>
        <w:pStyle w:val="TOC4"/>
        <w:rPr>
          <w:ins w:id="213" w:author="S4aI211196" w:date="2021-08-23T17:16:00Z"/>
          <w:rFonts w:asciiTheme="minorHAnsi" w:eastAsiaTheme="minorEastAsia" w:hAnsiTheme="minorHAnsi" w:cstheme="minorBidi"/>
          <w:sz w:val="22"/>
          <w:szCs w:val="22"/>
          <w:lang w:val="en-US"/>
        </w:rPr>
      </w:pPr>
      <w:ins w:id="214" w:author="S4aI211196" w:date="2021-08-23T17:16:00Z">
        <w:r>
          <w:t>5.5.1.2</w:t>
        </w:r>
        <w:r>
          <w:rPr>
            <w:rFonts w:asciiTheme="minorHAnsi" w:eastAsiaTheme="minorEastAsia" w:hAnsiTheme="minorHAnsi" w:cstheme="minorBidi"/>
            <w:sz w:val="22"/>
            <w:szCs w:val="22"/>
            <w:lang w:val="en-US"/>
          </w:rPr>
          <w:tab/>
        </w:r>
        <w:r>
          <w:t>Gap analysis of TS 26.501</w:t>
        </w:r>
        <w:r>
          <w:tab/>
        </w:r>
        <w:r>
          <w:fldChar w:fldCharType="begin"/>
        </w:r>
        <w:r>
          <w:instrText xml:space="preserve"> PAGEREF _Toc80631442 \h </w:instrText>
        </w:r>
      </w:ins>
      <w:r>
        <w:fldChar w:fldCharType="separate"/>
      </w:r>
      <w:ins w:id="215" w:author="S4aI211196" w:date="2021-08-23T17:16:00Z">
        <w:r>
          <w:t>42</w:t>
        </w:r>
        <w:r>
          <w:fldChar w:fldCharType="end"/>
        </w:r>
      </w:ins>
    </w:p>
    <w:p w14:paraId="4C4455EC" w14:textId="392915BC" w:rsidR="00ED4375" w:rsidRDefault="00ED4375">
      <w:pPr>
        <w:pStyle w:val="TOC4"/>
        <w:rPr>
          <w:ins w:id="216" w:author="S4aI211196" w:date="2021-08-23T17:16:00Z"/>
          <w:rFonts w:asciiTheme="minorHAnsi" w:eastAsiaTheme="minorEastAsia" w:hAnsiTheme="minorHAnsi" w:cstheme="minorBidi"/>
          <w:sz w:val="22"/>
          <w:szCs w:val="22"/>
          <w:lang w:val="en-US"/>
        </w:rPr>
      </w:pPr>
      <w:ins w:id="217" w:author="S4aI211196" w:date="2021-08-23T17:16:00Z">
        <w:r>
          <w:t>5.5.1.3</w:t>
        </w:r>
        <w:r>
          <w:rPr>
            <w:rFonts w:asciiTheme="minorHAnsi" w:eastAsiaTheme="minorEastAsia" w:hAnsiTheme="minorHAnsi" w:cstheme="minorBidi"/>
            <w:sz w:val="22"/>
            <w:szCs w:val="22"/>
            <w:lang w:val="en-US"/>
          </w:rPr>
          <w:tab/>
        </w:r>
        <w:r>
          <w:t>Gap analysis of TS 26.512</w:t>
        </w:r>
        <w:r>
          <w:tab/>
        </w:r>
        <w:r>
          <w:fldChar w:fldCharType="begin"/>
        </w:r>
        <w:r>
          <w:instrText xml:space="preserve"> PAGEREF _Toc80631443 \h </w:instrText>
        </w:r>
      </w:ins>
      <w:r>
        <w:fldChar w:fldCharType="separate"/>
      </w:r>
      <w:ins w:id="218" w:author="S4aI211196" w:date="2021-08-23T17:16:00Z">
        <w:r>
          <w:t>42</w:t>
        </w:r>
        <w:r>
          <w:fldChar w:fldCharType="end"/>
        </w:r>
      </w:ins>
    </w:p>
    <w:p w14:paraId="74A12E00" w14:textId="17333813" w:rsidR="00ED4375" w:rsidRDefault="00ED4375">
      <w:pPr>
        <w:pStyle w:val="TOC4"/>
        <w:rPr>
          <w:ins w:id="219" w:author="S4aI211196" w:date="2021-08-23T17:16:00Z"/>
          <w:rFonts w:asciiTheme="minorHAnsi" w:eastAsiaTheme="minorEastAsia" w:hAnsiTheme="minorHAnsi" w:cstheme="minorBidi"/>
          <w:sz w:val="22"/>
          <w:szCs w:val="22"/>
          <w:lang w:val="en-US"/>
        </w:rPr>
      </w:pPr>
      <w:ins w:id="220" w:author="S4aI211196" w:date="2021-08-23T17:16:00Z">
        <w:r>
          <w:t>5.5.1.4</w:t>
        </w:r>
        <w:r>
          <w:rPr>
            <w:rFonts w:asciiTheme="minorHAnsi" w:eastAsiaTheme="minorEastAsia" w:hAnsiTheme="minorHAnsi" w:cstheme="minorBidi"/>
            <w:sz w:val="22"/>
            <w:szCs w:val="22"/>
            <w:lang w:val="en-US"/>
          </w:rPr>
          <w:tab/>
        </w:r>
        <w:r>
          <w:t>Gap analysis between TS 26.238 (FLUS) and TS 26.512 (5G Media Streaming)</w:t>
        </w:r>
        <w:r>
          <w:tab/>
        </w:r>
        <w:r>
          <w:fldChar w:fldCharType="begin"/>
        </w:r>
        <w:r>
          <w:instrText xml:space="preserve"> PAGEREF _Toc80631444 \h </w:instrText>
        </w:r>
      </w:ins>
      <w:r>
        <w:fldChar w:fldCharType="separate"/>
      </w:r>
      <w:ins w:id="221" w:author="S4aI211196" w:date="2021-08-23T17:16:00Z">
        <w:r>
          <w:t>43</w:t>
        </w:r>
        <w:r>
          <w:fldChar w:fldCharType="end"/>
        </w:r>
      </w:ins>
    </w:p>
    <w:p w14:paraId="666EAC16" w14:textId="5A4EEE5A" w:rsidR="00ED4375" w:rsidRDefault="00ED4375">
      <w:pPr>
        <w:pStyle w:val="TOC3"/>
        <w:rPr>
          <w:ins w:id="222" w:author="S4aI211196" w:date="2021-08-23T17:16:00Z"/>
          <w:rFonts w:asciiTheme="minorHAnsi" w:eastAsiaTheme="minorEastAsia" w:hAnsiTheme="minorHAnsi" w:cstheme="minorBidi"/>
          <w:sz w:val="22"/>
          <w:szCs w:val="22"/>
          <w:lang w:val="en-US"/>
        </w:rPr>
      </w:pPr>
      <w:ins w:id="223" w:author="S4aI211196" w:date="2021-08-23T17:16:00Z">
        <w:r>
          <w:t>5.5.2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_Toc80631445 \h </w:instrText>
        </w:r>
      </w:ins>
      <w:r>
        <w:fldChar w:fldCharType="separate"/>
      </w:r>
      <w:ins w:id="224" w:author="S4aI211196" w:date="2021-08-23T17:16:00Z">
        <w:r>
          <w:t>43</w:t>
        </w:r>
        <w:r>
          <w:fldChar w:fldCharType="end"/>
        </w:r>
      </w:ins>
    </w:p>
    <w:p w14:paraId="3ECCAC06" w14:textId="422DA9F7" w:rsidR="00ED4375" w:rsidRDefault="00ED4375">
      <w:pPr>
        <w:pStyle w:val="TOC4"/>
        <w:rPr>
          <w:ins w:id="225" w:author="S4aI211196" w:date="2021-08-23T17:16:00Z"/>
          <w:rFonts w:asciiTheme="minorHAnsi" w:eastAsiaTheme="minorEastAsia" w:hAnsiTheme="minorHAnsi" w:cstheme="minorBidi"/>
          <w:sz w:val="22"/>
          <w:szCs w:val="22"/>
          <w:lang w:val="en-US"/>
        </w:rPr>
      </w:pPr>
      <w:ins w:id="226" w:author="S4aI211196" w:date="2021-08-23T17:16:00Z">
        <w:r>
          <w:t>5.5.2.1</w:t>
        </w:r>
        <w:r>
          <w:rPr>
            <w:rFonts w:asciiTheme="minorHAnsi" w:eastAsiaTheme="minorEastAsia" w:hAnsiTheme="minorHAnsi" w:cstheme="minorBidi"/>
            <w:sz w:val="22"/>
            <w:szCs w:val="22"/>
            <w:lang w:val="en-US"/>
          </w:rPr>
          <w:tab/>
        </w:r>
        <w:r>
          <w:t>Overview</w:t>
        </w:r>
        <w:r>
          <w:tab/>
        </w:r>
        <w:r>
          <w:fldChar w:fldCharType="begin"/>
        </w:r>
        <w:r>
          <w:instrText xml:space="preserve"> PAGEREF _Toc80631446 \h </w:instrText>
        </w:r>
      </w:ins>
      <w:r>
        <w:fldChar w:fldCharType="separate"/>
      </w:r>
      <w:ins w:id="227" w:author="S4aI211196" w:date="2021-08-23T17:16:00Z">
        <w:r>
          <w:t>43</w:t>
        </w:r>
        <w:r>
          <w:fldChar w:fldCharType="end"/>
        </w:r>
      </w:ins>
    </w:p>
    <w:p w14:paraId="4CF02876" w14:textId="6490D109" w:rsidR="00ED4375" w:rsidRDefault="00ED4375">
      <w:pPr>
        <w:pStyle w:val="TOC4"/>
        <w:rPr>
          <w:ins w:id="228" w:author="S4aI211196" w:date="2021-08-23T17:16:00Z"/>
          <w:rFonts w:asciiTheme="minorHAnsi" w:eastAsiaTheme="minorEastAsia" w:hAnsiTheme="minorHAnsi" w:cstheme="minorBidi"/>
          <w:sz w:val="22"/>
          <w:szCs w:val="22"/>
          <w:lang w:val="en-US"/>
        </w:rPr>
      </w:pPr>
      <w:ins w:id="229" w:author="S4aI211196" w:date="2021-08-23T17:16:00Z">
        <w:r w:rsidRPr="001864DF">
          <w:rPr>
            <w:rFonts w:eastAsia="Batang"/>
          </w:rPr>
          <w:t>5.5.2.2</w:t>
        </w:r>
        <w:r>
          <w:rPr>
            <w:rFonts w:asciiTheme="minorHAnsi" w:eastAsiaTheme="minorEastAsia" w:hAnsiTheme="minorHAnsi" w:cstheme="minorBidi"/>
            <w:sz w:val="22"/>
            <w:szCs w:val="22"/>
            <w:lang w:val="en-US"/>
          </w:rPr>
          <w:tab/>
        </w:r>
        <w:r w:rsidRPr="001864DF">
          <w:rPr>
            <w:rFonts w:eastAsia="Batang"/>
          </w:rPr>
          <w:t>Collaboration</w:t>
        </w:r>
        <w:r>
          <w:t xml:space="preserve"> Scenario 1</w:t>
        </w:r>
        <w:r>
          <w:tab/>
        </w:r>
        <w:r>
          <w:fldChar w:fldCharType="begin"/>
        </w:r>
        <w:r>
          <w:instrText xml:space="preserve"> PAGEREF _Toc80631447 \h </w:instrText>
        </w:r>
      </w:ins>
      <w:r>
        <w:fldChar w:fldCharType="separate"/>
      </w:r>
      <w:ins w:id="230" w:author="S4aI211196" w:date="2021-08-23T17:16:00Z">
        <w:r>
          <w:t>44</w:t>
        </w:r>
        <w:r>
          <w:fldChar w:fldCharType="end"/>
        </w:r>
      </w:ins>
    </w:p>
    <w:p w14:paraId="344D1F3E" w14:textId="3BA7257B" w:rsidR="00ED4375" w:rsidRDefault="00ED4375">
      <w:pPr>
        <w:pStyle w:val="TOC4"/>
        <w:rPr>
          <w:ins w:id="231" w:author="S4aI211196" w:date="2021-08-23T17:16:00Z"/>
          <w:rFonts w:asciiTheme="minorHAnsi" w:eastAsiaTheme="minorEastAsia" w:hAnsiTheme="minorHAnsi" w:cstheme="minorBidi"/>
          <w:sz w:val="22"/>
          <w:szCs w:val="22"/>
          <w:lang w:val="en-US"/>
        </w:rPr>
      </w:pPr>
      <w:ins w:id="232" w:author="S4aI211196" w:date="2021-08-23T17:16:00Z">
        <w:r w:rsidRPr="001864DF">
          <w:rPr>
            <w:rFonts w:eastAsia="Batang"/>
          </w:rPr>
          <w:t>5.5.2.3</w:t>
        </w:r>
        <w:r>
          <w:rPr>
            <w:rFonts w:asciiTheme="minorHAnsi" w:eastAsiaTheme="minorEastAsia" w:hAnsiTheme="minorHAnsi" w:cstheme="minorBidi"/>
            <w:sz w:val="22"/>
            <w:szCs w:val="22"/>
            <w:lang w:val="en-US"/>
          </w:rPr>
          <w:tab/>
        </w:r>
        <w:r w:rsidRPr="001864DF">
          <w:rPr>
            <w:rFonts w:eastAsia="Batang"/>
          </w:rPr>
          <w:t>Collaboration</w:t>
        </w:r>
        <w:r>
          <w:t xml:space="preserve"> Scenario 2</w:t>
        </w:r>
        <w:r>
          <w:tab/>
        </w:r>
        <w:r>
          <w:fldChar w:fldCharType="begin"/>
        </w:r>
        <w:r>
          <w:instrText xml:space="preserve"> PAGEREF _Toc80631448 \h </w:instrText>
        </w:r>
      </w:ins>
      <w:r>
        <w:fldChar w:fldCharType="separate"/>
      </w:r>
      <w:ins w:id="233" w:author="S4aI211196" w:date="2021-08-23T17:16:00Z">
        <w:r>
          <w:t>44</w:t>
        </w:r>
        <w:r>
          <w:fldChar w:fldCharType="end"/>
        </w:r>
      </w:ins>
    </w:p>
    <w:p w14:paraId="0DB46857" w14:textId="6BAB4113" w:rsidR="00ED4375" w:rsidRDefault="00ED4375">
      <w:pPr>
        <w:pStyle w:val="TOC4"/>
        <w:rPr>
          <w:ins w:id="234" w:author="S4aI211196" w:date="2021-08-23T17:16:00Z"/>
          <w:rFonts w:asciiTheme="minorHAnsi" w:eastAsiaTheme="minorEastAsia" w:hAnsiTheme="minorHAnsi" w:cstheme="minorBidi"/>
          <w:sz w:val="22"/>
          <w:szCs w:val="22"/>
          <w:lang w:val="en-US"/>
        </w:rPr>
      </w:pPr>
      <w:ins w:id="235" w:author="S4aI211196" w:date="2021-08-23T17:16:00Z">
        <w:r w:rsidRPr="001864DF">
          <w:rPr>
            <w:rFonts w:eastAsia="Batang"/>
          </w:rPr>
          <w:t>5.5.2.4</w:t>
        </w:r>
        <w:r>
          <w:rPr>
            <w:rFonts w:asciiTheme="minorHAnsi" w:eastAsiaTheme="minorEastAsia" w:hAnsiTheme="minorHAnsi" w:cstheme="minorBidi"/>
            <w:sz w:val="22"/>
            <w:szCs w:val="22"/>
            <w:lang w:val="en-US"/>
          </w:rPr>
          <w:tab/>
        </w:r>
        <w:r w:rsidRPr="001864DF">
          <w:rPr>
            <w:rFonts w:eastAsia="Batang"/>
          </w:rPr>
          <w:t>Collaboration</w:t>
        </w:r>
        <w:r>
          <w:t xml:space="preserve"> Scenario 3</w:t>
        </w:r>
        <w:r>
          <w:tab/>
        </w:r>
        <w:r>
          <w:fldChar w:fldCharType="begin"/>
        </w:r>
        <w:r>
          <w:instrText xml:space="preserve"> PAGEREF _Toc80631449 \h </w:instrText>
        </w:r>
      </w:ins>
      <w:r>
        <w:fldChar w:fldCharType="separate"/>
      </w:r>
      <w:ins w:id="236" w:author="S4aI211196" w:date="2021-08-23T17:16:00Z">
        <w:r>
          <w:t>45</w:t>
        </w:r>
        <w:r>
          <w:fldChar w:fldCharType="end"/>
        </w:r>
      </w:ins>
    </w:p>
    <w:p w14:paraId="5D138AC6" w14:textId="26117FC6" w:rsidR="00ED4375" w:rsidRDefault="00ED4375">
      <w:pPr>
        <w:pStyle w:val="TOC4"/>
        <w:rPr>
          <w:ins w:id="237" w:author="S4aI211196" w:date="2021-08-23T17:16:00Z"/>
          <w:rFonts w:asciiTheme="minorHAnsi" w:eastAsiaTheme="minorEastAsia" w:hAnsiTheme="minorHAnsi" w:cstheme="minorBidi"/>
          <w:sz w:val="22"/>
          <w:szCs w:val="22"/>
          <w:lang w:val="en-US"/>
        </w:rPr>
      </w:pPr>
      <w:ins w:id="238" w:author="S4aI211196" w:date="2021-08-23T17:16:00Z">
        <w:r w:rsidRPr="001864DF">
          <w:rPr>
            <w:rFonts w:eastAsia="Batang"/>
          </w:rPr>
          <w:t>5.5.2.5</w:t>
        </w:r>
        <w:r>
          <w:rPr>
            <w:rFonts w:asciiTheme="minorHAnsi" w:eastAsiaTheme="minorEastAsia" w:hAnsiTheme="minorHAnsi" w:cstheme="minorBidi"/>
            <w:sz w:val="22"/>
            <w:szCs w:val="22"/>
            <w:lang w:val="en-US"/>
          </w:rPr>
          <w:tab/>
        </w:r>
        <w:r w:rsidRPr="001864DF">
          <w:rPr>
            <w:rFonts w:eastAsia="Batang"/>
          </w:rPr>
          <w:t>Collaboration</w:t>
        </w:r>
        <w:r>
          <w:t xml:space="preserve"> Scenario 4</w:t>
        </w:r>
        <w:r>
          <w:tab/>
        </w:r>
        <w:r>
          <w:fldChar w:fldCharType="begin"/>
        </w:r>
        <w:r>
          <w:instrText xml:space="preserve"> PAGEREF _Toc80631450 \h </w:instrText>
        </w:r>
      </w:ins>
      <w:r>
        <w:fldChar w:fldCharType="separate"/>
      </w:r>
      <w:ins w:id="239" w:author="S4aI211196" w:date="2021-08-23T17:16:00Z">
        <w:r>
          <w:t>45</w:t>
        </w:r>
        <w:r>
          <w:fldChar w:fldCharType="end"/>
        </w:r>
      </w:ins>
    </w:p>
    <w:p w14:paraId="51BFBE79" w14:textId="7A34CFBA" w:rsidR="00ED4375" w:rsidRDefault="00ED4375">
      <w:pPr>
        <w:pStyle w:val="TOC4"/>
        <w:rPr>
          <w:ins w:id="240" w:author="S4aI211196" w:date="2021-08-23T17:16:00Z"/>
          <w:rFonts w:asciiTheme="minorHAnsi" w:eastAsiaTheme="minorEastAsia" w:hAnsiTheme="minorHAnsi" w:cstheme="minorBidi"/>
          <w:sz w:val="22"/>
          <w:szCs w:val="22"/>
          <w:lang w:val="en-US"/>
        </w:rPr>
      </w:pPr>
      <w:ins w:id="241" w:author="S4aI211196" w:date="2021-08-23T17:16:00Z">
        <w:r w:rsidRPr="001864DF">
          <w:rPr>
            <w:rFonts w:eastAsia="Batang"/>
          </w:rPr>
          <w:t>5.5.2.6</w:t>
        </w:r>
        <w:r>
          <w:rPr>
            <w:rFonts w:asciiTheme="minorHAnsi" w:eastAsiaTheme="minorEastAsia" w:hAnsiTheme="minorHAnsi" w:cstheme="minorBidi"/>
            <w:sz w:val="22"/>
            <w:szCs w:val="22"/>
            <w:lang w:val="en-US"/>
          </w:rPr>
          <w:tab/>
        </w:r>
        <w:r w:rsidRPr="001864DF">
          <w:rPr>
            <w:rFonts w:eastAsia="Batang"/>
          </w:rPr>
          <w:t>Collaboration</w:t>
        </w:r>
        <w:r>
          <w:t xml:space="preserve"> Scenario 5</w:t>
        </w:r>
        <w:r>
          <w:tab/>
        </w:r>
        <w:r>
          <w:fldChar w:fldCharType="begin"/>
        </w:r>
        <w:r>
          <w:instrText xml:space="preserve"> PAGEREF _Toc80631451 \h </w:instrText>
        </w:r>
      </w:ins>
      <w:r>
        <w:fldChar w:fldCharType="separate"/>
      </w:r>
      <w:ins w:id="242" w:author="S4aI211196" w:date="2021-08-23T17:16:00Z">
        <w:r>
          <w:t>46</w:t>
        </w:r>
        <w:r>
          <w:fldChar w:fldCharType="end"/>
        </w:r>
      </w:ins>
    </w:p>
    <w:p w14:paraId="43FAFB0D" w14:textId="24127738" w:rsidR="00ED4375" w:rsidRDefault="00ED4375">
      <w:pPr>
        <w:pStyle w:val="TOC4"/>
        <w:rPr>
          <w:ins w:id="243" w:author="S4aI211196" w:date="2021-08-23T17:16:00Z"/>
          <w:rFonts w:asciiTheme="minorHAnsi" w:eastAsiaTheme="minorEastAsia" w:hAnsiTheme="minorHAnsi" w:cstheme="minorBidi"/>
          <w:sz w:val="22"/>
          <w:szCs w:val="22"/>
          <w:lang w:val="en-US"/>
        </w:rPr>
      </w:pPr>
      <w:ins w:id="244" w:author="S4aI211196" w:date="2021-08-23T17:16:00Z">
        <w:r w:rsidRPr="001864DF">
          <w:rPr>
            <w:rFonts w:eastAsia="Batang"/>
          </w:rPr>
          <w:t>5.5.2.7</w:t>
        </w:r>
        <w:r>
          <w:rPr>
            <w:rFonts w:asciiTheme="minorHAnsi" w:eastAsiaTheme="minorEastAsia" w:hAnsiTheme="minorHAnsi" w:cstheme="minorBidi"/>
            <w:sz w:val="22"/>
            <w:szCs w:val="22"/>
            <w:lang w:val="en-US"/>
          </w:rPr>
          <w:tab/>
        </w:r>
        <w:r w:rsidRPr="001864DF">
          <w:rPr>
            <w:rFonts w:eastAsia="Batang"/>
          </w:rPr>
          <w:t>Collaboration Scenario 6</w:t>
        </w:r>
        <w:r>
          <w:tab/>
        </w:r>
        <w:r>
          <w:fldChar w:fldCharType="begin"/>
        </w:r>
        <w:r>
          <w:instrText xml:space="preserve"> PAGEREF _Toc80631452 \h </w:instrText>
        </w:r>
      </w:ins>
      <w:r>
        <w:fldChar w:fldCharType="separate"/>
      </w:r>
      <w:ins w:id="245" w:author="S4aI211196" w:date="2021-08-23T17:16:00Z">
        <w:r>
          <w:t>46</w:t>
        </w:r>
        <w:r>
          <w:fldChar w:fldCharType="end"/>
        </w:r>
      </w:ins>
    </w:p>
    <w:p w14:paraId="0E7E0C6D" w14:textId="4328D32E" w:rsidR="00ED4375" w:rsidRDefault="00ED4375">
      <w:pPr>
        <w:pStyle w:val="TOC3"/>
        <w:rPr>
          <w:ins w:id="246" w:author="S4aI211196" w:date="2021-08-23T17:16:00Z"/>
          <w:rFonts w:asciiTheme="minorHAnsi" w:eastAsiaTheme="minorEastAsia" w:hAnsiTheme="minorHAnsi" w:cstheme="minorBidi"/>
          <w:sz w:val="22"/>
          <w:szCs w:val="22"/>
          <w:lang w:val="en-US"/>
        </w:rPr>
      </w:pPr>
      <w:ins w:id="247" w:author="S4aI211196" w:date="2021-08-23T17:16:00Z">
        <w:r>
          <w:t>5.5.3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_Toc80631453 \h </w:instrText>
        </w:r>
      </w:ins>
      <w:r>
        <w:fldChar w:fldCharType="separate"/>
      </w:r>
      <w:ins w:id="248" w:author="S4aI211196" w:date="2021-08-23T17:16:00Z">
        <w:r>
          <w:t>47</w:t>
        </w:r>
        <w:r>
          <w:fldChar w:fldCharType="end"/>
        </w:r>
      </w:ins>
    </w:p>
    <w:p w14:paraId="14AF57E4" w14:textId="43C62F90" w:rsidR="00ED4375" w:rsidRDefault="00ED4375">
      <w:pPr>
        <w:pStyle w:val="TOC3"/>
        <w:rPr>
          <w:ins w:id="249" w:author="S4aI211196" w:date="2021-08-23T17:16:00Z"/>
          <w:rFonts w:asciiTheme="minorHAnsi" w:eastAsiaTheme="minorEastAsia" w:hAnsiTheme="minorHAnsi" w:cstheme="minorBidi"/>
          <w:sz w:val="22"/>
          <w:szCs w:val="22"/>
          <w:lang w:val="en-US"/>
        </w:rPr>
      </w:pPr>
      <w:ins w:id="250" w:author="S4aI211196" w:date="2021-08-23T17:16:00Z">
        <w:r>
          <w:t>5.5.4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_Toc80631454 \h </w:instrText>
        </w:r>
      </w:ins>
      <w:r>
        <w:fldChar w:fldCharType="separate"/>
      </w:r>
      <w:ins w:id="251" w:author="S4aI211196" w:date="2021-08-23T17:16:00Z">
        <w:r>
          <w:t>47</w:t>
        </w:r>
        <w:r>
          <w:fldChar w:fldCharType="end"/>
        </w:r>
      </w:ins>
    </w:p>
    <w:p w14:paraId="25CB7256" w14:textId="73AC705E" w:rsidR="00ED4375" w:rsidRDefault="00ED4375">
      <w:pPr>
        <w:pStyle w:val="TOC4"/>
        <w:rPr>
          <w:ins w:id="252" w:author="S4aI211196" w:date="2021-08-23T17:16:00Z"/>
          <w:rFonts w:asciiTheme="minorHAnsi" w:eastAsiaTheme="minorEastAsia" w:hAnsiTheme="minorHAnsi" w:cstheme="minorBidi"/>
          <w:sz w:val="22"/>
          <w:szCs w:val="22"/>
          <w:lang w:val="en-US"/>
        </w:rPr>
      </w:pPr>
      <w:ins w:id="253" w:author="S4aI211196" w:date="2021-08-23T17:16:00Z">
        <w:r>
          <w:t>5.5.4.1</w:t>
        </w:r>
        <w:r>
          <w:rPr>
            <w:rFonts w:asciiTheme="minorHAnsi" w:eastAsiaTheme="minorEastAsia" w:hAnsiTheme="minorHAnsi" w:cstheme="minorBidi"/>
            <w:sz w:val="22"/>
            <w:szCs w:val="22"/>
            <w:lang w:val="en-US"/>
          </w:rPr>
          <w:tab/>
        </w:r>
        <w:r>
          <w:t>Collaboration scenario 1 call flow</w:t>
        </w:r>
        <w:r>
          <w:tab/>
        </w:r>
        <w:r>
          <w:fldChar w:fldCharType="begin"/>
        </w:r>
        <w:r>
          <w:instrText xml:space="preserve"> PAGEREF _Toc80631455 \h </w:instrText>
        </w:r>
      </w:ins>
      <w:r>
        <w:fldChar w:fldCharType="separate"/>
      </w:r>
      <w:ins w:id="254" w:author="S4aI211196" w:date="2021-08-23T17:16:00Z">
        <w:r>
          <w:t>47</w:t>
        </w:r>
        <w:r>
          <w:fldChar w:fldCharType="end"/>
        </w:r>
      </w:ins>
    </w:p>
    <w:p w14:paraId="08EE230A" w14:textId="56FB12DC" w:rsidR="00ED4375" w:rsidRDefault="00ED4375">
      <w:pPr>
        <w:pStyle w:val="TOC4"/>
        <w:rPr>
          <w:ins w:id="255" w:author="S4aI211196" w:date="2021-08-23T17:16:00Z"/>
          <w:rFonts w:asciiTheme="minorHAnsi" w:eastAsiaTheme="minorEastAsia" w:hAnsiTheme="minorHAnsi" w:cstheme="minorBidi"/>
          <w:sz w:val="22"/>
          <w:szCs w:val="22"/>
          <w:lang w:val="en-US"/>
        </w:rPr>
      </w:pPr>
      <w:ins w:id="256" w:author="S4aI211196" w:date="2021-08-23T17:16:00Z">
        <w:r>
          <w:t>5.5.4.2</w:t>
        </w:r>
        <w:r>
          <w:rPr>
            <w:rFonts w:asciiTheme="minorHAnsi" w:eastAsiaTheme="minorEastAsia" w:hAnsiTheme="minorHAnsi" w:cstheme="minorBidi"/>
            <w:sz w:val="22"/>
            <w:szCs w:val="22"/>
            <w:lang w:val="en-US"/>
          </w:rPr>
          <w:tab/>
        </w:r>
        <w:r>
          <w:t>Collaboration scenario 2 call flow</w:t>
        </w:r>
        <w:r>
          <w:tab/>
        </w:r>
        <w:r>
          <w:fldChar w:fldCharType="begin"/>
        </w:r>
        <w:r>
          <w:instrText xml:space="preserve"> PAGEREF _Toc80631456 \h </w:instrText>
        </w:r>
      </w:ins>
      <w:r>
        <w:fldChar w:fldCharType="separate"/>
      </w:r>
      <w:ins w:id="257" w:author="S4aI211196" w:date="2021-08-23T17:16:00Z">
        <w:r>
          <w:t>48</w:t>
        </w:r>
        <w:r>
          <w:fldChar w:fldCharType="end"/>
        </w:r>
      </w:ins>
    </w:p>
    <w:p w14:paraId="32C2E949" w14:textId="55F7B791" w:rsidR="00ED4375" w:rsidRDefault="00ED4375">
      <w:pPr>
        <w:pStyle w:val="TOC4"/>
        <w:rPr>
          <w:ins w:id="258" w:author="S4aI211196" w:date="2021-08-23T17:16:00Z"/>
          <w:rFonts w:asciiTheme="minorHAnsi" w:eastAsiaTheme="minorEastAsia" w:hAnsiTheme="minorHAnsi" w:cstheme="minorBidi"/>
          <w:sz w:val="22"/>
          <w:szCs w:val="22"/>
          <w:lang w:val="en-US"/>
        </w:rPr>
      </w:pPr>
      <w:ins w:id="259" w:author="S4aI211196" w:date="2021-08-23T17:16:00Z">
        <w:r>
          <w:t>5.5.4.3</w:t>
        </w:r>
        <w:r>
          <w:rPr>
            <w:rFonts w:asciiTheme="minorHAnsi" w:eastAsiaTheme="minorEastAsia" w:hAnsiTheme="minorHAnsi" w:cstheme="minorBidi"/>
            <w:sz w:val="22"/>
            <w:szCs w:val="22"/>
            <w:lang w:val="en-US"/>
          </w:rPr>
          <w:tab/>
        </w:r>
        <w:r>
          <w:t>Collaboration scenario 3 call flow</w:t>
        </w:r>
        <w:r>
          <w:tab/>
        </w:r>
        <w:r>
          <w:fldChar w:fldCharType="begin"/>
        </w:r>
        <w:r>
          <w:instrText xml:space="preserve"> PAGEREF _Toc80631457 \h </w:instrText>
        </w:r>
      </w:ins>
      <w:r>
        <w:fldChar w:fldCharType="separate"/>
      </w:r>
      <w:ins w:id="260" w:author="S4aI211196" w:date="2021-08-23T17:16:00Z">
        <w:r>
          <w:t>50</w:t>
        </w:r>
        <w:r>
          <w:fldChar w:fldCharType="end"/>
        </w:r>
      </w:ins>
    </w:p>
    <w:p w14:paraId="7A7C6743" w14:textId="1F296874" w:rsidR="00ED4375" w:rsidRDefault="00ED4375">
      <w:pPr>
        <w:pStyle w:val="TOC4"/>
        <w:rPr>
          <w:ins w:id="261" w:author="S4aI211196" w:date="2021-08-23T17:16:00Z"/>
          <w:rFonts w:asciiTheme="minorHAnsi" w:eastAsiaTheme="minorEastAsia" w:hAnsiTheme="minorHAnsi" w:cstheme="minorBidi"/>
          <w:sz w:val="22"/>
          <w:szCs w:val="22"/>
          <w:lang w:val="en-US"/>
        </w:rPr>
      </w:pPr>
      <w:ins w:id="262" w:author="S4aI211196" w:date="2021-08-23T17:16:00Z">
        <w:r>
          <w:t>5.5.4.4</w:t>
        </w:r>
        <w:r>
          <w:rPr>
            <w:rFonts w:asciiTheme="minorHAnsi" w:eastAsiaTheme="minorEastAsia" w:hAnsiTheme="minorHAnsi" w:cstheme="minorBidi"/>
            <w:sz w:val="22"/>
            <w:szCs w:val="22"/>
            <w:lang w:val="en-US"/>
          </w:rPr>
          <w:tab/>
        </w:r>
        <w:r>
          <w:t>Collaboration scenario 4 call flow</w:t>
        </w:r>
        <w:r>
          <w:tab/>
        </w:r>
        <w:r>
          <w:fldChar w:fldCharType="begin"/>
        </w:r>
        <w:r>
          <w:instrText xml:space="preserve"> PAGEREF _Toc80631458 \h </w:instrText>
        </w:r>
      </w:ins>
      <w:r>
        <w:fldChar w:fldCharType="separate"/>
      </w:r>
      <w:ins w:id="263" w:author="S4aI211196" w:date="2021-08-23T17:16:00Z">
        <w:r>
          <w:t>52</w:t>
        </w:r>
        <w:r>
          <w:fldChar w:fldCharType="end"/>
        </w:r>
      </w:ins>
    </w:p>
    <w:p w14:paraId="11927C10" w14:textId="7373DB7D" w:rsidR="00ED4375" w:rsidRDefault="00ED4375">
      <w:pPr>
        <w:pStyle w:val="TOC4"/>
        <w:rPr>
          <w:ins w:id="264" w:author="S4aI211196" w:date="2021-08-23T17:16:00Z"/>
          <w:rFonts w:asciiTheme="minorHAnsi" w:eastAsiaTheme="minorEastAsia" w:hAnsiTheme="minorHAnsi" w:cstheme="minorBidi"/>
          <w:sz w:val="22"/>
          <w:szCs w:val="22"/>
          <w:lang w:val="en-US"/>
        </w:rPr>
      </w:pPr>
      <w:ins w:id="265" w:author="S4aI211196" w:date="2021-08-23T17:16:00Z">
        <w:r>
          <w:t>5.5.4.5</w:t>
        </w:r>
        <w:r>
          <w:rPr>
            <w:rFonts w:asciiTheme="minorHAnsi" w:eastAsiaTheme="minorEastAsia" w:hAnsiTheme="minorHAnsi" w:cstheme="minorBidi"/>
            <w:sz w:val="22"/>
            <w:szCs w:val="22"/>
            <w:lang w:val="en-US"/>
          </w:rPr>
          <w:tab/>
        </w:r>
        <w:r>
          <w:t>Collaboration scenario 5 call flow</w:t>
        </w:r>
        <w:r>
          <w:tab/>
        </w:r>
        <w:r>
          <w:fldChar w:fldCharType="begin"/>
        </w:r>
        <w:r>
          <w:instrText xml:space="preserve"> PAGEREF _Toc80631459 \h </w:instrText>
        </w:r>
      </w:ins>
      <w:r>
        <w:fldChar w:fldCharType="separate"/>
      </w:r>
      <w:ins w:id="266" w:author="S4aI211196" w:date="2021-08-23T17:16:00Z">
        <w:r>
          <w:t>54</w:t>
        </w:r>
        <w:r>
          <w:fldChar w:fldCharType="end"/>
        </w:r>
      </w:ins>
    </w:p>
    <w:p w14:paraId="3BAE3C11" w14:textId="389E33E8" w:rsidR="00ED4375" w:rsidRDefault="00ED4375">
      <w:pPr>
        <w:pStyle w:val="TOC4"/>
        <w:rPr>
          <w:ins w:id="267" w:author="S4aI211196" w:date="2021-08-23T17:16:00Z"/>
          <w:rFonts w:asciiTheme="minorHAnsi" w:eastAsiaTheme="minorEastAsia" w:hAnsiTheme="minorHAnsi" w:cstheme="minorBidi"/>
          <w:sz w:val="22"/>
          <w:szCs w:val="22"/>
          <w:lang w:val="en-US"/>
        </w:rPr>
      </w:pPr>
      <w:ins w:id="268" w:author="S4aI211196" w:date="2021-08-23T17:16:00Z">
        <w:r>
          <w:t>5.5.4.6</w:t>
        </w:r>
        <w:r>
          <w:rPr>
            <w:rFonts w:asciiTheme="minorHAnsi" w:eastAsiaTheme="minorEastAsia" w:hAnsiTheme="minorHAnsi" w:cstheme="minorBidi"/>
            <w:sz w:val="22"/>
            <w:szCs w:val="22"/>
            <w:lang w:val="en-US"/>
          </w:rPr>
          <w:tab/>
        </w:r>
        <w:r>
          <w:t>Collaboration scenario 6 call flow</w:t>
        </w:r>
        <w:r>
          <w:tab/>
        </w:r>
        <w:r>
          <w:fldChar w:fldCharType="begin"/>
        </w:r>
        <w:r>
          <w:instrText xml:space="preserve"> PAGEREF _Toc80631460 \h </w:instrText>
        </w:r>
      </w:ins>
      <w:r>
        <w:fldChar w:fldCharType="separate"/>
      </w:r>
      <w:ins w:id="269" w:author="S4aI211196" w:date="2021-08-23T17:16:00Z">
        <w:r>
          <w:t>55</w:t>
        </w:r>
        <w:r>
          <w:fldChar w:fldCharType="end"/>
        </w:r>
      </w:ins>
    </w:p>
    <w:p w14:paraId="2643323E" w14:textId="2A8D0BFC" w:rsidR="00ED4375" w:rsidRDefault="00ED4375">
      <w:pPr>
        <w:pStyle w:val="TOC3"/>
        <w:rPr>
          <w:ins w:id="270" w:author="S4aI211196" w:date="2021-08-23T17:16:00Z"/>
          <w:rFonts w:asciiTheme="minorHAnsi" w:eastAsiaTheme="minorEastAsia" w:hAnsiTheme="minorHAnsi" w:cstheme="minorBidi"/>
          <w:sz w:val="22"/>
          <w:szCs w:val="22"/>
          <w:lang w:val="en-US"/>
        </w:rPr>
      </w:pPr>
      <w:ins w:id="271" w:author="S4aI211196" w:date="2021-08-23T17:16:00Z">
        <w:r>
          <w:t>5.5.5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_Toc80631461 \h </w:instrText>
        </w:r>
      </w:ins>
      <w:r>
        <w:fldChar w:fldCharType="separate"/>
      </w:r>
      <w:ins w:id="272" w:author="S4aI211196" w:date="2021-08-23T17:16:00Z">
        <w:r>
          <w:t>55</w:t>
        </w:r>
        <w:r>
          <w:fldChar w:fldCharType="end"/>
        </w:r>
      </w:ins>
    </w:p>
    <w:p w14:paraId="7AEB34BC" w14:textId="797DFA74" w:rsidR="00ED4375" w:rsidRDefault="00ED4375">
      <w:pPr>
        <w:pStyle w:val="TOC4"/>
        <w:rPr>
          <w:ins w:id="273" w:author="S4aI211196" w:date="2021-08-23T17:16:00Z"/>
          <w:rFonts w:asciiTheme="minorHAnsi" w:eastAsiaTheme="minorEastAsia" w:hAnsiTheme="minorHAnsi" w:cstheme="minorBidi"/>
          <w:sz w:val="22"/>
          <w:szCs w:val="22"/>
          <w:lang w:val="en-US"/>
        </w:rPr>
      </w:pPr>
      <w:ins w:id="274" w:author="S4aI211196" w:date="2021-08-23T17:16:00Z">
        <w:r>
          <w:t>5.5.5.1</w:t>
        </w:r>
        <w:r>
          <w:rPr>
            <w:rFonts w:asciiTheme="minorHAnsi" w:eastAsiaTheme="minorEastAsia" w:hAnsiTheme="minorHAnsi" w:cstheme="minorBidi"/>
            <w:sz w:val="22"/>
            <w:szCs w:val="22"/>
            <w:lang w:val="en-US"/>
          </w:rPr>
          <w:tab/>
        </w:r>
        <w:r>
          <w:t>Potential open issues in 5G Media Streaming stage 3</w:t>
        </w:r>
        <w:r>
          <w:tab/>
        </w:r>
        <w:r>
          <w:fldChar w:fldCharType="begin"/>
        </w:r>
        <w:r>
          <w:instrText xml:space="preserve"> PAGEREF _Toc80631462 \h </w:instrText>
        </w:r>
      </w:ins>
      <w:r>
        <w:fldChar w:fldCharType="separate"/>
      </w:r>
      <w:ins w:id="275" w:author="S4aI211196" w:date="2021-08-23T17:16:00Z">
        <w:r>
          <w:t>55</w:t>
        </w:r>
        <w:r>
          <w:fldChar w:fldCharType="end"/>
        </w:r>
      </w:ins>
    </w:p>
    <w:p w14:paraId="2C5303B0" w14:textId="1561F943" w:rsidR="00ED4375" w:rsidRDefault="00ED4375">
      <w:pPr>
        <w:pStyle w:val="TOC4"/>
        <w:rPr>
          <w:ins w:id="276" w:author="S4aI211196" w:date="2021-08-23T17:16:00Z"/>
          <w:rFonts w:asciiTheme="minorHAnsi" w:eastAsiaTheme="minorEastAsia" w:hAnsiTheme="minorHAnsi" w:cstheme="minorBidi"/>
          <w:sz w:val="22"/>
          <w:szCs w:val="22"/>
          <w:lang w:val="en-US"/>
        </w:rPr>
      </w:pPr>
      <w:ins w:id="277" w:author="S4aI211196" w:date="2021-08-23T17:16:00Z">
        <w:r>
          <w:t>5.5.5.2</w:t>
        </w:r>
        <w:r>
          <w:rPr>
            <w:rFonts w:asciiTheme="minorHAnsi" w:eastAsiaTheme="minorEastAsia" w:hAnsiTheme="minorHAnsi" w:cstheme="minorBidi"/>
            <w:sz w:val="22"/>
            <w:szCs w:val="22"/>
            <w:lang w:val="en-US"/>
          </w:rPr>
          <w:tab/>
        </w:r>
        <w:r>
          <w:t>Potential open issues compared with FLUS</w:t>
        </w:r>
        <w:r>
          <w:tab/>
        </w:r>
        <w:r>
          <w:fldChar w:fldCharType="begin"/>
        </w:r>
        <w:r>
          <w:instrText xml:space="preserve"> PAGEREF _Toc80631463 \h </w:instrText>
        </w:r>
      </w:ins>
      <w:r>
        <w:fldChar w:fldCharType="separate"/>
      </w:r>
      <w:ins w:id="278" w:author="S4aI211196" w:date="2021-08-23T17:16:00Z">
        <w:r>
          <w:t>56</w:t>
        </w:r>
        <w:r>
          <w:fldChar w:fldCharType="end"/>
        </w:r>
      </w:ins>
    </w:p>
    <w:p w14:paraId="07C1464A" w14:textId="4F45C37C" w:rsidR="00ED4375" w:rsidRDefault="00ED4375">
      <w:pPr>
        <w:pStyle w:val="TOC5"/>
        <w:rPr>
          <w:ins w:id="279" w:author="S4aI211196" w:date="2021-08-23T17:16:00Z"/>
          <w:rFonts w:asciiTheme="minorHAnsi" w:eastAsiaTheme="minorEastAsia" w:hAnsiTheme="minorHAnsi" w:cstheme="minorBidi"/>
          <w:sz w:val="22"/>
          <w:szCs w:val="22"/>
          <w:lang w:val="en-US"/>
        </w:rPr>
      </w:pPr>
      <w:ins w:id="280" w:author="S4aI211196" w:date="2021-08-23T17:16:00Z">
        <w:r>
          <w:t>5.5.5.2.1</w:t>
        </w:r>
        <w:r>
          <w:rPr>
            <w:rFonts w:asciiTheme="minorHAnsi" w:eastAsiaTheme="minorEastAsia" w:hAnsiTheme="minorHAnsi" w:cstheme="minorBidi"/>
            <w:sz w:val="22"/>
            <w:szCs w:val="22"/>
            <w:lang w:val="en-US"/>
          </w:rPr>
          <w:tab/>
        </w:r>
        <w:r>
          <w:t>General</w:t>
        </w:r>
        <w:r>
          <w:tab/>
        </w:r>
        <w:r>
          <w:fldChar w:fldCharType="begin"/>
        </w:r>
        <w:r>
          <w:instrText xml:space="preserve"> PAGEREF _Toc80631464 \h </w:instrText>
        </w:r>
      </w:ins>
      <w:r>
        <w:fldChar w:fldCharType="separate"/>
      </w:r>
      <w:ins w:id="281" w:author="S4aI211196" w:date="2021-08-23T17:16:00Z">
        <w:r>
          <w:t>56</w:t>
        </w:r>
        <w:r>
          <w:fldChar w:fldCharType="end"/>
        </w:r>
      </w:ins>
    </w:p>
    <w:p w14:paraId="1CB24613" w14:textId="2CFDBFA2" w:rsidR="00ED4375" w:rsidRDefault="00ED4375">
      <w:pPr>
        <w:pStyle w:val="TOC5"/>
        <w:rPr>
          <w:ins w:id="282" w:author="S4aI211196" w:date="2021-08-23T17:16:00Z"/>
          <w:rFonts w:asciiTheme="minorHAnsi" w:eastAsiaTheme="minorEastAsia" w:hAnsiTheme="minorHAnsi" w:cstheme="minorBidi"/>
          <w:sz w:val="22"/>
          <w:szCs w:val="22"/>
          <w:lang w:val="en-US"/>
        </w:rPr>
      </w:pPr>
      <w:ins w:id="283" w:author="S4aI211196" w:date="2021-08-23T17:16:00Z">
        <w:r>
          <w:t>5.5.5.2.2</w:t>
        </w:r>
        <w:r>
          <w:rPr>
            <w:rFonts w:asciiTheme="minorHAnsi" w:eastAsiaTheme="minorEastAsia" w:hAnsiTheme="minorHAnsi" w:cstheme="minorBidi"/>
            <w:sz w:val="22"/>
            <w:szCs w:val="22"/>
            <w:lang w:val="en-US"/>
          </w:rPr>
          <w:tab/>
        </w:r>
        <w:r>
          <w:t>Discussion 1</w:t>
        </w:r>
        <w:r>
          <w:tab/>
        </w:r>
        <w:r>
          <w:fldChar w:fldCharType="begin"/>
        </w:r>
        <w:r>
          <w:instrText xml:space="preserve"> PAGEREF _Toc80631465 \h </w:instrText>
        </w:r>
      </w:ins>
      <w:r>
        <w:fldChar w:fldCharType="separate"/>
      </w:r>
      <w:ins w:id="284" w:author="S4aI211196" w:date="2021-08-23T17:16:00Z">
        <w:r>
          <w:t>56</w:t>
        </w:r>
        <w:r>
          <w:fldChar w:fldCharType="end"/>
        </w:r>
      </w:ins>
    </w:p>
    <w:p w14:paraId="7E36FB6C" w14:textId="3C45F975" w:rsidR="00ED4375" w:rsidRDefault="00ED4375">
      <w:pPr>
        <w:pStyle w:val="TOC5"/>
        <w:rPr>
          <w:ins w:id="285" w:author="S4aI211196" w:date="2021-08-23T17:16:00Z"/>
          <w:rFonts w:asciiTheme="minorHAnsi" w:eastAsiaTheme="minorEastAsia" w:hAnsiTheme="minorHAnsi" w:cstheme="minorBidi"/>
          <w:sz w:val="22"/>
          <w:szCs w:val="22"/>
          <w:lang w:val="en-US"/>
        </w:rPr>
      </w:pPr>
      <w:ins w:id="286" w:author="S4aI211196" w:date="2021-08-23T17:16:00Z">
        <w:r>
          <w:t>5.5.5.2.3</w:t>
        </w:r>
        <w:r>
          <w:rPr>
            <w:rFonts w:asciiTheme="minorHAnsi" w:eastAsiaTheme="minorEastAsia" w:hAnsiTheme="minorHAnsi" w:cstheme="minorBidi"/>
            <w:sz w:val="22"/>
            <w:szCs w:val="22"/>
            <w:lang w:val="en-US"/>
          </w:rPr>
          <w:tab/>
        </w:r>
        <w:r>
          <w:t>Discussion 2</w:t>
        </w:r>
        <w:r>
          <w:tab/>
        </w:r>
        <w:r>
          <w:fldChar w:fldCharType="begin"/>
        </w:r>
        <w:r>
          <w:instrText xml:space="preserve"> PAGEREF _Toc80631466 \h </w:instrText>
        </w:r>
      </w:ins>
      <w:r>
        <w:fldChar w:fldCharType="separate"/>
      </w:r>
      <w:ins w:id="287" w:author="S4aI211196" w:date="2021-08-23T17:16:00Z">
        <w:r>
          <w:t>57</w:t>
        </w:r>
        <w:r>
          <w:fldChar w:fldCharType="end"/>
        </w:r>
      </w:ins>
    </w:p>
    <w:p w14:paraId="1E586B1A" w14:textId="61D43BF4" w:rsidR="00ED4375" w:rsidRDefault="00ED4375">
      <w:pPr>
        <w:pStyle w:val="TOC5"/>
        <w:rPr>
          <w:ins w:id="288" w:author="S4aI211196" w:date="2021-08-23T17:16:00Z"/>
          <w:rFonts w:asciiTheme="minorHAnsi" w:eastAsiaTheme="minorEastAsia" w:hAnsiTheme="minorHAnsi" w:cstheme="minorBidi"/>
          <w:sz w:val="22"/>
          <w:szCs w:val="22"/>
          <w:lang w:val="en-US"/>
        </w:rPr>
      </w:pPr>
      <w:ins w:id="289" w:author="S4aI211196" w:date="2021-08-23T17:16:00Z">
        <w:r>
          <w:t>5.5.5.2.4</w:t>
        </w:r>
        <w:r>
          <w:rPr>
            <w:rFonts w:asciiTheme="minorHAnsi" w:eastAsiaTheme="minorEastAsia" w:hAnsiTheme="minorHAnsi" w:cstheme="minorBidi"/>
            <w:sz w:val="22"/>
            <w:szCs w:val="22"/>
            <w:lang w:val="en-US"/>
          </w:rPr>
          <w:tab/>
        </w:r>
        <w:r>
          <w:t>Discussion 3</w:t>
        </w:r>
        <w:r>
          <w:tab/>
        </w:r>
        <w:r>
          <w:fldChar w:fldCharType="begin"/>
        </w:r>
        <w:r>
          <w:instrText xml:space="preserve"> PAGEREF _Toc80631467 \h </w:instrText>
        </w:r>
      </w:ins>
      <w:r>
        <w:fldChar w:fldCharType="separate"/>
      </w:r>
      <w:ins w:id="290" w:author="S4aI211196" w:date="2021-08-23T17:16:00Z">
        <w:r>
          <w:t>57</w:t>
        </w:r>
        <w:r>
          <w:fldChar w:fldCharType="end"/>
        </w:r>
      </w:ins>
    </w:p>
    <w:p w14:paraId="41118A81" w14:textId="12D74F6A" w:rsidR="00ED4375" w:rsidRDefault="00ED4375">
      <w:pPr>
        <w:pStyle w:val="TOC3"/>
        <w:rPr>
          <w:ins w:id="291" w:author="S4aI211196" w:date="2021-08-23T17:16:00Z"/>
          <w:rFonts w:asciiTheme="minorHAnsi" w:eastAsiaTheme="minorEastAsia" w:hAnsiTheme="minorHAnsi" w:cstheme="minorBidi"/>
          <w:sz w:val="22"/>
          <w:szCs w:val="22"/>
          <w:lang w:val="en-US"/>
        </w:rPr>
      </w:pPr>
      <w:ins w:id="292" w:author="S4aI211196" w:date="2021-08-23T17:16:00Z">
        <w:r>
          <w:t>5.5.6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_Toc80631468 \h </w:instrText>
        </w:r>
      </w:ins>
      <w:r>
        <w:fldChar w:fldCharType="separate"/>
      </w:r>
      <w:ins w:id="293" w:author="S4aI211196" w:date="2021-08-23T17:16:00Z">
        <w:r>
          <w:t>57</w:t>
        </w:r>
        <w:r>
          <w:fldChar w:fldCharType="end"/>
        </w:r>
      </w:ins>
    </w:p>
    <w:p w14:paraId="58FB4A55" w14:textId="709C3376" w:rsidR="00ED4375" w:rsidRDefault="00ED4375">
      <w:pPr>
        <w:pStyle w:val="TOC4"/>
        <w:rPr>
          <w:ins w:id="294" w:author="S4aI211196" w:date="2021-08-23T17:16:00Z"/>
          <w:rFonts w:asciiTheme="minorHAnsi" w:eastAsiaTheme="minorEastAsia" w:hAnsiTheme="minorHAnsi" w:cstheme="minorBidi"/>
          <w:sz w:val="22"/>
          <w:szCs w:val="22"/>
          <w:lang w:val="en-US"/>
        </w:rPr>
      </w:pPr>
      <w:ins w:id="295" w:author="S4aI211196" w:date="2021-08-23T17:16:00Z">
        <w:r>
          <w:t>5.5.6.1</w:t>
        </w:r>
        <w:r>
          <w:rPr>
            <w:rFonts w:asciiTheme="minorHAnsi" w:eastAsiaTheme="minorEastAsia" w:hAnsiTheme="minorHAnsi" w:cstheme="minorBidi"/>
            <w:sz w:val="22"/>
            <w:szCs w:val="22"/>
            <w:lang w:val="en-US"/>
          </w:rPr>
          <w:tab/>
        </w:r>
        <w:r>
          <w:t>Content egest protocols</w:t>
        </w:r>
        <w:r>
          <w:tab/>
        </w:r>
        <w:r>
          <w:fldChar w:fldCharType="begin"/>
        </w:r>
        <w:r>
          <w:instrText xml:space="preserve"> PAGEREF _Toc80631469 \h </w:instrText>
        </w:r>
      </w:ins>
      <w:r>
        <w:fldChar w:fldCharType="separate"/>
      </w:r>
      <w:ins w:id="296" w:author="S4aI211196" w:date="2021-08-23T17:16:00Z">
        <w:r>
          <w:t>57</w:t>
        </w:r>
        <w:r>
          <w:fldChar w:fldCharType="end"/>
        </w:r>
      </w:ins>
    </w:p>
    <w:p w14:paraId="3B5F860E" w14:textId="16BB154A" w:rsidR="00ED4375" w:rsidRDefault="00ED4375">
      <w:pPr>
        <w:pStyle w:val="TOC4"/>
        <w:rPr>
          <w:ins w:id="297" w:author="S4aI211196" w:date="2021-08-23T17:16:00Z"/>
          <w:rFonts w:asciiTheme="minorHAnsi" w:eastAsiaTheme="minorEastAsia" w:hAnsiTheme="minorHAnsi" w:cstheme="minorBidi"/>
          <w:sz w:val="22"/>
          <w:szCs w:val="22"/>
          <w:lang w:val="en-US"/>
        </w:rPr>
      </w:pPr>
      <w:ins w:id="298" w:author="S4aI211196" w:date="2021-08-23T17:16:00Z">
        <w:r>
          <w:t>5.5.6.2 Content Publishing Configuration API</w:t>
        </w:r>
        <w:r>
          <w:tab/>
        </w:r>
        <w:r>
          <w:fldChar w:fldCharType="begin"/>
        </w:r>
        <w:r>
          <w:instrText xml:space="preserve"> PAGEREF _Toc80631470 \h </w:instrText>
        </w:r>
      </w:ins>
      <w:r>
        <w:fldChar w:fldCharType="separate"/>
      </w:r>
      <w:ins w:id="299" w:author="S4aI211196" w:date="2021-08-23T17:16:00Z">
        <w:r>
          <w:t>58</w:t>
        </w:r>
        <w:r>
          <w:fldChar w:fldCharType="end"/>
        </w:r>
      </w:ins>
    </w:p>
    <w:p w14:paraId="5AA6A57F" w14:textId="3641B3D4" w:rsidR="00ED4375" w:rsidRDefault="00ED4375">
      <w:pPr>
        <w:pStyle w:val="TOC4"/>
        <w:rPr>
          <w:ins w:id="300" w:author="S4aI211196" w:date="2021-08-23T17:16:00Z"/>
          <w:rFonts w:asciiTheme="minorHAnsi" w:eastAsiaTheme="minorEastAsia" w:hAnsiTheme="minorHAnsi" w:cstheme="minorBidi"/>
          <w:sz w:val="22"/>
          <w:szCs w:val="22"/>
          <w:lang w:val="en-US"/>
        </w:rPr>
      </w:pPr>
      <w:ins w:id="301" w:author="S4aI211196" w:date="2021-08-23T17:16:00Z">
        <w:r>
          <w:t>5.5.6.3 Content Publishing Configuration Template</w:t>
        </w:r>
        <w:r>
          <w:tab/>
        </w:r>
        <w:r>
          <w:fldChar w:fldCharType="begin"/>
        </w:r>
        <w:r>
          <w:instrText xml:space="preserve"> PAGEREF _Toc80631471 \h </w:instrText>
        </w:r>
      </w:ins>
      <w:r>
        <w:fldChar w:fldCharType="separate"/>
      </w:r>
      <w:ins w:id="302" w:author="S4aI211196" w:date="2021-08-23T17:16:00Z">
        <w:r>
          <w:t>58</w:t>
        </w:r>
        <w:r>
          <w:fldChar w:fldCharType="end"/>
        </w:r>
      </w:ins>
    </w:p>
    <w:p w14:paraId="4627CDE1" w14:textId="5646065B" w:rsidR="00ED4375" w:rsidRDefault="00ED4375">
      <w:pPr>
        <w:pStyle w:val="TOC4"/>
        <w:rPr>
          <w:ins w:id="303" w:author="S4aI211196" w:date="2021-08-23T17:16:00Z"/>
          <w:rFonts w:asciiTheme="minorHAnsi" w:eastAsiaTheme="minorEastAsia" w:hAnsiTheme="minorHAnsi" w:cstheme="minorBidi"/>
          <w:sz w:val="22"/>
          <w:szCs w:val="22"/>
          <w:lang w:val="en-US"/>
        </w:rPr>
      </w:pPr>
      <w:ins w:id="304" w:author="S4aI211196" w:date="2021-08-23T17:16:00Z">
        <w:r>
          <w:t>5.5.6.4</w:t>
        </w:r>
        <w:r>
          <w:rPr>
            <w:rFonts w:asciiTheme="minorHAnsi" w:eastAsiaTheme="minorEastAsia" w:hAnsiTheme="minorHAnsi" w:cstheme="minorBidi"/>
            <w:sz w:val="22"/>
            <w:szCs w:val="22"/>
            <w:lang w:val="en-US"/>
          </w:rPr>
          <w:tab/>
        </w:r>
        <w:r>
          <w:t>Uplink entry point</w:t>
        </w:r>
        <w:r>
          <w:tab/>
        </w:r>
        <w:r>
          <w:fldChar w:fldCharType="begin"/>
        </w:r>
        <w:r>
          <w:instrText xml:space="preserve"> PAGEREF _Toc80631472 \h </w:instrText>
        </w:r>
      </w:ins>
      <w:r>
        <w:fldChar w:fldCharType="separate"/>
      </w:r>
      <w:ins w:id="305" w:author="S4aI211196" w:date="2021-08-23T17:16:00Z">
        <w:r>
          <w:t>59</w:t>
        </w:r>
        <w:r>
          <w:fldChar w:fldCharType="end"/>
        </w:r>
      </w:ins>
    </w:p>
    <w:p w14:paraId="00121B4A" w14:textId="21356429" w:rsidR="00ED4375" w:rsidRDefault="00ED4375">
      <w:pPr>
        <w:pStyle w:val="TOC2"/>
        <w:rPr>
          <w:ins w:id="306" w:author="S4aI211196" w:date="2021-08-23T17:16:00Z"/>
          <w:rFonts w:asciiTheme="minorHAnsi" w:eastAsiaTheme="minorEastAsia" w:hAnsiTheme="minorHAnsi" w:cstheme="minorBidi"/>
          <w:sz w:val="22"/>
          <w:szCs w:val="22"/>
          <w:lang w:val="en-US"/>
        </w:rPr>
      </w:pPr>
      <w:ins w:id="307" w:author="S4aI211196" w:date="2021-08-23T17:16:00Z">
        <w:r>
          <w:t>5.6</w:t>
        </w:r>
        <w:r>
          <w:rPr>
            <w:rFonts w:asciiTheme="minorHAnsi" w:eastAsiaTheme="minorEastAsia" w:hAnsiTheme="minorHAnsi" w:cstheme="minorBidi"/>
            <w:sz w:val="22"/>
            <w:szCs w:val="22"/>
            <w:lang w:val="en-US"/>
          </w:rPr>
          <w:tab/>
        </w:r>
        <w:r>
          <w:t>Background traffic</w:t>
        </w:r>
        <w:r>
          <w:tab/>
        </w:r>
        <w:r>
          <w:fldChar w:fldCharType="begin"/>
        </w:r>
        <w:r>
          <w:instrText xml:space="preserve"> PAGEREF _Toc80631473 \h </w:instrText>
        </w:r>
      </w:ins>
      <w:r>
        <w:fldChar w:fldCharType="separate"/>
      </w:r>
      <w:ins w:id="308" w:author="S4aI211196" w:date="2021-08-23T17:16:00Z">
        <w:r>
          <w:t>60</w:t>
        </w:r>
        <w:r>
          <w:fldChar w:fldCharType="end"/>
        </w:r>
      </w:ins>
    </w:p>
    <w:p w14:paraId="51ADA499" w14:textId="6DB31EDC" w:rsidR="00ED4375" w:rsidRDefault="00ED4375">
      <w:pPr>
        <w:pStyle w:val="TOC3"/>
        <w:rPr>
          <w:ins w:id="309" w:author="S4aI211196" w:date="2021-08-23T17:16:00Z"/>
          <w:rFonts w:asciiTheme="minorHAnsi" w:eastAsiaTheme="minorEastAsia" w:hAnsiTheme="minorHAnsi" w:cstheme="minorBidi"/>
          <w:sz w:val="22"/>
          <w:szCs w:val="22"/>
          <w:lang w:val="en-US"/>
        </w:rPr>
      </w:pPr>
      <w:ins w:id="310" w:author="S4aI211196" w:date="2021-08-23T17:16:00Z">
        <w:r>
          <w:t>5.6.1</w:t>
        </w:r>
        <w:r>
          <w:rPr>
            <w:rFonts w:asciiTheme="minorHAnsi" w:eastAsiaTheme="minorEastAsia" w:hAnsiTheme="minorHAnsi" w:cstheme="minorBidi"/>
            <w:sz w:val="22"/>
            <w:szCs w:val="22"/>
            <w:lang w:val="en-US"/>
          </w:rPr>
          <w:tab/>
        </w:r>
        <w:r>
          <w:t>Description</w:t>
        </w:r>
        <w:r>
          <w:tab/>
        </w:r>
        <w:r>
          <w:fldChar w:fldCharType="begin"/>
        </w:r>
        <w:r>
          <w:instrText xml:space="preserve"> PAGEREF _Toc80631474 \h </w:instrText>
        </w:r>
      </w:ins>
      <w:r>
        <w:fldChar w:fldCharType="separate"/>
      </w:r>
      <w:ins w:id="311" w:author="S4aI211196" w:date="2021-08-23T17:16:00Z">
        <w:r>
          <w:t>60</w:t>
        </w:r>
        <w:r>
          <w:fldChar w:fldCharType="end"/>
        </w:r>
      </w:ins>
    </w:p>
    <w:p w14:paraId="0D905CB3" w14:textId="100FC0C4" w:rsidR="00ED4375" w:rsidRDefault="00ED4375">
      <w:pPr>
        <w:pStyle w:val="TOC3"/>
        <w:rPr>
          <w:ins w:id="312" w:author="S4aI211196" w:date="2021-08-23T17:16:00Z"/>
          <w:rFonts w:asciiTheme="minorHAnsi" w:eastAsiaTheme="minorEastAsia" w:hAnsiTheme="minorHAnsi" w:cstheme="minorBidi"/>
          <w:sz w:val="22"/>
          <w:szCs w:val="22"/>
          <w:lang w:val="en-US"/>
        </w:rPr>
      </w:pPr>
      <w:ins w:id="313" w:author="S4aI211196" w:date="2021-08-23T17:16:00Z">
        <w:r>
          <w:t>5.6.2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_Toc80631475 \h </w:instrText>
        </w:r>
      </w:ins>
      <w:r>
        <w:fldChar w:fldCharType="separate"/>
      </w:r>
      <w:ins w:id="314" w:author="S4aI211196" w:date="2021-08-23T17:16:00Z">
        <w:r>
          <w:t>61</w:t>
        </w:r>
        <w:r>
          <w:fldChar w:fldCharType="end"/>
        </w:r>
      </w:ins>
    </w:p>
    <w:p w14:paraId="7640FB57" w14:textId="24FB30FE" w:rsidR="00ED4375" w:rsidRDefault="00ED4375">
      <w:pPr>
        <w:pStyle w:val="TOC3"/>
        <w:rPr>
          <w:ins w:id="315" w:author="S4aI211196" w:date="2021-08-23T17:16:00Z"/>
          <w:rFonts w:asciiTheme="minorHAnsi" w:eastAsiaTheme="minorEastAsia" w:hAnsiTheme="minorHAnsi" w:cstheme="minorBidi"/>
          <w:sz w:val="22"/>
          <w:szCs w:val="22"/>
          <w:lang w:val="en-US"/>
        </w:rPr>
      </w:pPr>
      <w:ins w:id="316" w:author="S4aI211196" w:date="2021-08-23T17:16:00Z">
        <w:r>
          <w:t>5.6.3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_Toc80631476 \h </w:instrText>
        </w:r>
      </w:ins>
      <w:r>
        <w:fldChar w:fldCharType="separate"/>
      </w:r>
      <w:ins w:id="317" w:author="S4aI211196" w:date="2021-08-23T17:16:00Z">
        <w:r>
          <w:t>61</w:t>
        </w:r>
        <w:r>
          <w:fldChar w:fldCharType="end"/>
        </w:r>
      </w:ins>
    </w:p>
    <w:p w14:paraId="35F74147" w14:textId="5A0C6B15" w:rsidR="00ED4375" w:rsidRDefault="00ED4375">
      <w:pPr>
        <w:pStyle w:val="TOC3"/>
        <w:rPr>
          <w:ins w:id="318" w:author="S4aI211196" w:date="2021-08-23T17:16:00Z"/>
          <w:rFonts w:asciiTheme="minorHAnsi" w:eastAsiaTheme="minorEastAsia" w:hAnsiTheme="minorHAnsi" w:cstheme="minorBidi"/>
          <w:sz w:val="22"/>
          <w:szCs w:val="22"/>
          <w:lang w:val="en-US"/>
        </w:rPr>
      </w:pPr>
      <w:ins w:id="319" w:author="S4aI211196" w:date="2021-08-23T17:16:00Z">
        <w:r>
          <w:t>5.6.4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_Toc80631477 \h </w:instrText>
        </w:r>
      </w:ins>
      <w:r>
        <w:fldChar w:fldCharType="separate"/>
      </w:r>
      <w:ins w:id="320" w:author="S4aI211196" w:date="2021-08-23T17:16:00Z">
        <w:r>
          <w:t>61</w:t>
        </w:r>
        <w:r>
          <w:fldChar w:fldCharType="end"/>
        </w:r>
      </w:ins>
    </w:p>
    <w:p w14:paraId="69900041" w14:textId="79D55A52" w:rsidR="00ED4375" w:rsidRDefault="00ED4375">
      <w:pPr>
        <w:pStyle w:val="TOC3"/>
        <w:rPr>
          <w:ins w:id="321" w:author="S4aI211196" w:date="2021-08-23T17:16:00Z"/>
          <w:rFonts w:asciiTheme="minorHAnsi" w:eastAsiaTheme="minorEastAsia" w:hAnsiTheme="minorHAnsi" w:cstheme="minorBidi"/>
          <w:sz w:val="22"/>
          <w:szCs w:val="22"/>
          <w:lang w:val="en-US"/>
        </w:rPr>
      </w:pPr>
      <w:ins w:id="322" w:author="S4aI211196" w:date="2021-08-23T17:16:00Z">
        <w:r>
          <w:t>5.6.5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_Toc80631478 \h </w:instrText>
        </w:r>
      </w:ins>
      <w:r>
        <w:fldChar w:fldCharType="separate"/>
      </w:r>
      <w:ins w:id="323" w:author="S4aI211196" w:date="2021-08-23T17:16:00Z">
        <w:r>
          <w:t>62</w:t>
        </w:r>
        <w:r>
          <w:fldChar w:fldCharType="end"/>
        </w:r>
      </w:ins>
    </w:p>
    <w:p w14:paraId="5466B80C" w14:textId="2E8AE617" w:rsidR="00ED4375" w:rsidRDefault="00ED4375">
      <w:pPr>
        <w:pStyle w:val="TOC3"/>
        <w:rPr>
          <w:ins w:id="324" w:author="S4aI211196" w:date="2021-08-23T17:16:00Z"/>
          <w:rFonts w:asciiTheme="minorHAnsi" w:eastAsiaTheme="minorEastAsia" w:hAnsiTheme="minorHAnsi" w:cstheme="minorBidi"/>
          <w:sz w:val="22"/>
          <w:szCs w:val="22"/>
          <w:lang w:val="en-US"/>
        </w:rPr>
      </w:pPr>
      <w:ins w:id="325" w:author="S4aI211196" w:date="2021-08-23T17:16:00Z">
        <w:r>
          <w:t>5.6.6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_Toc80631479 \h </w:instrText>
        </w:r>
      </w:ins>
      <w:r>
        <w:fldChar w:fldCharType="separate"/>
      </w:r>
      <w:ins w:id="326" w:author="S4aI211196" w:date="2021-08-23T17:16:00Z">
        <w:r>
          <w:t>62</w:t>
        </w:r>
        <w:r>
          <w:fldChar w:fldCharType="end"/>
        </w:r>
      </w:ins>
    </w:p>
    <w:p w14:paraId="03AF768F" w14:textId="4C9F1057" w:rsidR="00ED4375" w:rsidRDefault="00ED4375">
      <w:pPr>
        <w:pStyle w:val="TOC2"/>
        <w:rPr>
          <w:ins w:id="327" w:author="S4aI211196" w:date="2021-08-23T17:16:00Z"/>
          <w:rFonts w:asciiTheme="minorHAnsi" w:eastAsiaTheme="minorEastAsia" w:hAnsiTheme="minorHAnsi" w:cstheme="minorBidi"/>
          <w:sz w:val="22"/>
          <w:szCs w:val="22"/>
          <w:lang w:val="en-US"/>
        </w:rPr>
      </w:pPr>
      <w:ins w:id="328" w:author="S4aI211196" w:date="2021-08-23T17:16:00Z">
        <w:r>
          <w:t>5.7</w:t>
        </w:r>
        <w:r>
          <w:rPr>
            <w:rFonts w:asciiTheme="minorHAnsi" w:eastAsiaTheme="minorEastAsia" w:hAnsiTheme="minorHAnsi" w:cstheme="minorBidi"/>
            <w:sz w:val="22"/>
            <w:szCs w:val="22"/>
            <w:lang w:val="en-US"/>
          </w:rPr>
          <w:tab/>
        </w:r>
        <w:r>
          <w:t>Content-Aware Streaming</w:t>
        </w:r>
        <w:r>
          <w:tab/>
        </w:r>
        <w:r>
          <w:fldChar w:fldCharType="begin"/>
        </w:r>
        <w:r>
          <w:instrText xml:space="preserve"> PAGEREF _Toc80631480 \h </w:instrText>
        </w:r>
      </w:ins>
      <w:r>
        <w:fldChar w:fldCharType="separate"/>
      </w:r>
      <w:ins w:id="329" w:author="S4aI211196" w:date="2021-08-23T17:16:00Z">
        <w:r>
          <w:t>62</w:t>
        </w:r>
        <w:r>
          <w:fldChar w:fldCharType="end"/>
        </w:r>
      </w:ins>
    </w:p>
    <w:p w14:paraId="7D640963" w14:textId="4CC43F6E" w:rsidR="00ED4375" w:rsidRDefault="00ED4375">
      <w:pPr>
        <w:pStyle w:val="TOC3"/>
        <w:rPr>
          <w:ins w:id="330" w:author="S4aI211196" w:date="2021-08-23T17:16:00Z"/>
          <w:rFonts w:asciiTheme="minorHAnsi" w:eastAsiaTheme="minorEastAsia" w:hAnsiTheme="minorHAnsi" w:cstheme="minorBidi"/>
          <w:sz w:val="22"/>
          <w:szCs w:val="22"/>
          <w:lang w:val="en-US"/>
        </w:rPr>
      </w:pPr>
      <w:ins w:id="331" w:author="S4aI211196" w:date="2021-08-23T17:16:00Z">
        <w:r>
          <w:t>5.7.1</w:t>
        </w:r>
        <w:r>
          <w:rPr>
            <w:rFonts w:asciiTheme="minorHAnsi" w:eastAsiaTheme="minorEastAsia" w:hAnsiTheme="minorHAnsi" w:cstheme="minorBidi"/>
            <w:sz w:val="22"/>
            <w:szCs w:val="22"/>
            <w:lang w:val="en-US"/>
          </w:rPr>
          <w:tab/>
        </w:r>
        <w:r>
          <w:t>Description</w:t>
        </w:r>
        <w:r>
          <w:tab/>
        </w:r>
        <w:r>
          <w:fldChar w:fldCharType="begin"/>
        </w:r>
        <w:r>
          <w:instrText xml:space="preserve"> PAGEREF _Toc80631481 \h </w:instrText>
        </w:r>
      </w:ins>
      <w:r>
        <w:fldChar w:fldCharType="separate"/>
      </w:r>
      <w:ins w:id="332" w:author="S4aI211196" w:date="2021-08-23T17:16:00Z">
        <w:r>
          <w:t>62</w:t>
        </w:r>
        <w:r>
          <w:fldChar w:fldCharType="end"/>
        </w:r>
      </w:ins>
    </w:p>
    <w:p w14:paraId="01C91913" w14:textId="45B99608" w:rsidR="00ED4375" w:rsidRDefault="00ED4375">
      <w:pPr>
        <w:pStyle w:val="TOC3"/>
        <w:rPr>
          <w:ins w:id="333" w:author="S4aI211196" w:date="2021-08-23T17:16:00Z"/>
          <w:rFonts w:asciiTheme="minorHAnsi" w:eastAsiaTheme="minorEastAsia" w:hAnsiTheme="minorHAnsi" w:cstheme="minorBidi"/>
          <w:sz w:val="22"/>
          <w:szCs w:val="22"/>
          <w:lang w:val="en-US"/>
        </w:rPr>
      </w:pPr>
      <w:ins w:id="334" w:author="S4aI211196" w:date="2021-08-23T17:16:00Z">
        <w:r>
          <w:t>5.7.2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_Toc80631482 \h </w:instrText>
        </w:r>
      </w:ins>
      <w:r>
        <w:fldChar w:fldCharType="separate"/>
      </w:r>
      <w:ins w:id="335" w:author="S4aI211196" w:date="2021-08-23T17:16:00Z">
        <w:r>
          <w:t>64</w:t>
        </w:r>
        <w:r>
          <w:fldChar w:fldCharType="end"/>
        </w:r>
      </w:ins>
    </w:p>
    <w:p w14:paraId="1AD395FE" w14:textId="5453E89D" w:rsidR="00ED4375" w:rsidRDefault="00ED4375">
      <w:pPr>
        <w:pStyle w:val="TOC3"/>
        <w:rPr>
          <w:ins w:id="336" w:author="S4aI211196" w:date="2021-08-23T17:16:00Z"/>
          <w:rFonts w:asciiTheme="minorHAnsi" w:eastAsiaTheme="minorEastAsia" w:hAnsiTheme="minorHAnsi" w:cstheme="minorBidi"/>
          <w:sz w:val="22"/>
          <w:szCs w:val="22"/>
          <w:lang w:val="en-US"/>
        </w:rPr>
      </w:pPr>
      <w:ins w:id="337" w:author="S4aI211196" w:date="2021-08-23T17:16:00Z">
        <w:r>
          <w:t>5.7.3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_Toc80631483 \h </w:instrText>
        </w:r>
      </w:ins>
      <w:r>
        <w:fldChar w:fldCharType="separate"/>
      </w:r>
      <w:ins w:id="338" w:author="S4aI211196" w:date="2021-08-23T17:16:00Z">
        <w:r>
          <w:t>65</w:t>
        </w:r>
        <w:r>
          <w:fldChar w:fldCharType="end"/>
        </w:r>
      </w:ins>
    </w:p>
    <w:p w14:paraId="422DEB92" w14:textId="2EA6039B" w:rsidR="00ED4375" w:rsidRDefault="00ED4375">
      <w:pPr>
        <w:pStyle w:val="TOC3"/>
        <w:rPr>
          <w:ins w:id="339" w:author="S4aI211196" w:date="2021-08-23T17:16:00Z"/>
          <w:rFonts w:asciiTheme="minorHAnsi" w:eastAsiaTheme="minorEastAsia" w:hAnsiTheme="minorHAnsi" w:cstheme="minorBidi"/>
          <w:sz w:val="22"/>
          <w:szCs w:val="22"/>
          <w:lang w:val="en-US"/>
        </w:rPr>
      </w:pPr>
      <w:ins w:id="340" w:author="S4aI211196" w:date="2021-08-23T17:16:00Z">
        <w:r>
          <w:t>5.7.4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_Toc80631484 \h </w:instrText>
        </w:r>
      </w:ins>
      <w:r>
        <w:fldChar w:fldCharType="separate"/>
      </w:r>
      <w:ins w:id="341" w:author="S4aI211196" w:date="2021-08-23T17:16:00Z">
        <w:r>
          <w:t>65</w:t>
        </w:r>
        <w:r>
          <w:fldChar w:fldCharType="end"/>
        </w:r>
      </w:ins>
    </w:p>
    <w:p w14:paraId="76B316A7" w14:textId="75C4A0F4" w:rsidR="00ED4375" w:rsidRDefault="00ED4375">
      <w:pPr>
        <w:pStyle w:val="TOC3"/>
        <w:rPr>
          <w:ins w:id="342" w:author="S4aI211196" w:date="2021-08-23T17:16:00Z"/>
          <w:rFonts w:asciiTheme="minorHAnsi" w:eastAsiaTheme="minorEastAsia" w:hAnsiTheme="minorHAnsi" w:cstheme="minorBidi"/>
          <w:sz w:val="22"/>
          <w:szCs w:val="22"/>
          <w:lang w:val="en-US"/>
        </w:rPr>
      </w:pPr>
      <w:ins w:id="343" w:author="S4aI211196" w:date="2021-08-23T17:16:00Z">
        <w:r>
          <w:t>5.7.5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_Toc80631485 \h </w:instrText>
        </w:r>
      </w:ins>
      <w:r>
        <w:fldChar w:fldCharType="separate"/>
      </w:r>
      <w:ins w:id="344" w:author="S4aI211196" w:date="2021-08-23T17:16:00Z">
        <w:r>
          <w:t>65</w:t>
        </w:r>
        <w:r>
          <w:fldChar w:fldCharType="end"/>
        </w:r>
      </w:ins>
    </w:p>
    <w:p w14:paraId="4F7903F8" w14:textId="40DC43AD" w:rsidR="00ED4375" w:rsidRDefault="00ED4375">
      <w:pPr>
        <w:pStyle w:val="TOC3"/>
        <w:rPr>
          <w:ins w:id="345" w:author="S4aI211196" w:date="2021-08-23T17:16:00Z"/>
          <w:rFonts w:asciiTheme="minorHAnsi" w:eastAsiaTheme="minorEastAsia" w:hAnsiTheme="minorHAnsi" w:cstheme="minorBidi"/>
          <w:sz w:val="22"/>
          <w:szCs w:val="22"/>
          <w:lang w:val="en-US"/>
        </w:rPr>
      </w:pPr>
      <w:ins w:id="346" w:author="S4aI211196" w:date="2021-08-23T17:16:00Z">
        <w:r>
          <w:t>5.7.6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_Toc80631486 \h </w:instrText>
        </w:r>
      </w:ins>
      <w:r>
        <w:fldChar w:fldCharType="separate"/>
      </w:r>
      <w:ins w:id="347" w:author="S4aI211196" w:date="2021-08-23T17:16:00Z">
        <w:r>
          <w:t>66</w:t>
        </w:r>
        <w:r>
          <w:fldChar w:fldCharType="end"/>
        </w:r>
      </w:ins>
    </w:p>
    <w:p w14:paraId="709A324F" w14:textId="345DE107" w:rsidR="00ED4375" w:rsidRDefault="00ED4375">
      <w:pPr>
        <w:pStyle w:val="TOC2"/>
        <w:rPr>
          <w:ins w:id="348" w:author="S4aI211196" w:date="2021-08-23T17:16:00Z"/>
          <w:rFonts w:asciiTheme="minorHAnsi" w:eastAsiaTheme="minorEastAsia" w:hAnsiTheme="minorHAnsi" w:cstheme="minorBidi"/>
          <w:sz w:val="22"/>
          <w:szCs w:val="22"/>
          <w:lang w:val="en-US"/>
        </w:rPr>
      </w:pPr>
      <w:ins w:id="349" w:author="S4aI211196" w:date="2021-08-23T17:16:00Z">
        <w:r>
          <w:t>5.8</w:t>
        </w:r>
        <w:r>
          <w:rPr>
            <w:rFonts w:asciiTheme="minorHAnsi" w:eastAsiaTheme="minorEastAsia" w:hAnsiTheme="minorHAnsi" w:cstheme="minorBidi"/>
            <w:sz w:val="22"/>
            <w:szCs w:val="22"/>
            <w:lang w:val="en-US"/>
          </w:rPr>
          <w:tab/>
        </w:r>
        <w:r>
          <w:t>Network Event usage</w:t>
        </w:r>
        <w:r>
          <w:tab/>
        </w:r>
        <w:r>
          <w:fldChar w:fldCharType="begin"/>
        </w:r>
        <w:r>
          <w:instrText xml:space="preserve"> PAGEREF _Toc80631487 \h </w:instrText>
        </w:r>
      </w:ins>
      <w:r>
        <w:fldChar w:fldCharType="separate"/>
      </w:r>
      <w:ins w:id="350" w:author="S4aI211196" w:date="2021-08-23T17:16:00Z">
        <w:r>
          <w:t>66</w:t>
        </w:r>
        <w:r>
          <w:fldChar w:fldCharType="end"/>
        </w:r>
      </w:ins>
    </w:p>
    <w:p w14:paraId="6688EC25" w14:textId="1FFC429E" w:rsidR="00ED4375" w:rsidRDefault="00ED4375">
      <w:pPr>
        <w:pStyle w:val="TOC3"/>
        <w:rPr>
          <w:ins w:id="351" w:author="S4aI211196" w:date="2021-08-23T17:16:00Z"/>
          <w:rFonts w:asciiTheme="minorHAnsi" w:eastAsiaTheme="minorEastAsia" w:hAnsiTheme="minorHAnsi" w:cstheme="minorBidi"/>
          <w:sz w:val="22"/>
          <w:szCs w:val="22"/>
          <w:lang w:val="en-US"/>
        </w:rPr>
      </w:pPr>
      <w:ins w:id="352" w:author="S4aI211196" w:date="2021-08-23T17:16:00Z">
        <w:r>
          <w:t>5.8.1</w:t>
        </w:r>
        <w:r>
          <w:rPr>
            <w:rFonts w:asciiTheme="minorHAnsi" w:eastAsiaTheme="minorEastAsia" w:hAnsiTheme="minorHAnsi" w:cstheme="minorBidi"/>
            <w:sz w:val="22"/>
            <w:szCs w:val="22"/>
            <w:lang w:val="en-US"/>
          </w:rPr>
          <w:tab/>
        </w:r>
        <w:r>
          <w:t>Description</w:t>
        </w:r>
        <w:r>
          <w:tab/>
        </w:r>
        <w:r>
          <w:fldChar w:fldCharType="begin"/>
        </w:r>
        <w:r>
          <w:instrText xml:space="preserve"> PAGEREF _Toc80631488 \h </w:instrText>
        </w:r>
      </w:ins>
      <w:r>
        <w:fldChar w:fldCharType="separate"/>
      </w:r>
      <w:ins w:id="353" w:author="S4aI211196" w:date="2021-08-23T17:16:00Z">
        <w:r>
          <w:t>66</w:t>
        </w:r>
        <w:r>
          <w:fldChar w:fldCharType="end"/>
        </w:r>
      </w:ins>
    </w:p>
    <w:p w14:paraId="2DD83390" w14:textId="62D554B0" w:rsidR="00ED4375" w:rsidRDefault="00ED4375">
      <w:pPr>
        <w:pStyle w:val="TOC4"/>
        <w:rPr>
          <w:ins w:id="354" w:author="S4aI211196" w:date="2021-08-23T17:16:00Z"/>
          <w:rFonts w:asciiTheme="minorHAnsi" w:eastAsiaTheme="minorEastAsia" w:hAnsiTheme="minorHAnsi" w:cstheme="minorBidi"/>
          <w:sz w:val="22"/>
          <w:szCs w:val="22"/>
          <w:lang w:val="en-US"/>
        </w:rPr>
      </w:pPr>
      <w:ins w:id="355" w:author="S4aI211196" w:date="2021-08-23T17:16:00Z">
        <w:r>
          <w:t>5.8.1.1</w:t>
        </w:r>
        <w:r>
          <w:rPr>
            <w:rFonts w:asciiTheme="minorHAnsi" w:eastAsiaTheme="minorEastAsia" w:hAnsiTheme="minorHAnsi" w:cstheme="minorBidi"/>
            <w:sz w:val="22"/>
            <w:szCs w:val="22"/>
            <w:lang w:val="en-US"/>
          </w:rPr>
          <w:tab/>
        </w:r>
        <w:r>
          <w:t>Events exposed by 5GMS AF</w:t>
        </w:r>
        <w:r>
          <w:tab/>
        </w:r>
        <w:r>
          <w:fldChar w:fldCharType="begin"/>
        </w:r>
        <w:r>
          <w:instrText xml:space="preserve"> PAGEREF _Toc80631489 \h </w:instrText>
        </w:r>
      </w:ins>
      <w:r>
        <w:fldChar w:fldCharType="separate"/>
      </w:r>
      <w:ins w:id="356" w:author="S4aI211196" w:date="2021-08-23T17:16:00Z">
        <w:r>
          <w:t>66</w:t>
        </w:r>
        <w:r>
          <w:fldChar w:fldCharType="end"/>
        </w:r>
      </w:ins>
    </w:p>
    <w:p w14:paraId="5A3EF945" w14:textId="3FB70BAA" w:rsidR="00ED4375" w:rsidRDefault="00ED4375">
      <w:pPr>
        <w:pStyle w:val="TOC4"/>
        <w:rPr>
          <w:ins w:id="357" w:author="S4aI211196" w:date="2021-08-23T17:16:00Z"/>
          <w:rFonts w:asciiTheme="minorHAnsi" w:eastAsiaTheme="minorEastAsia" w:hAnsiTheme="minorHAnsi" w:cstheme="minorBidi"/>
          <w:sz w:val="22"/>
          <w:szCs w:val="22"/>
          <w:lang w:val="en-US"/>
        </w:rPr>
      </w:pPr>
      <w:ins w:id="358" w:author="S4aI211196" w:date="2021-08-23T17:16:00Z">
        <w:r>
          <w:t>5.8.1.2</w:t>
        </w:r>
        <w:r>
          <w:rPr>
            <w:rFonts w:asciiTheme="minorHAnsi" w:eastAsiaTheme="minorEastAsia" w:hAnsiTheme="minorHAnsi" w:cstheme="minorBidi"/>
            <w:sz w:val="22"/>
            <w:szCs w:val="22"/>
            <w:lang w:val="en-US"/>
          </w:rPr>
          <w:tab/>
        </w:r>
        <w:r>
          <w:t>Events consumed by 5GMS AF</w:t>
        </w:r>
        <w:r>
          <w:tab/>
        </w:r>
        <w:r>
          <w:fldChar w:fldCharType="begin"/>
        </w:r>
        <w:r>
          <w:instrText xml:space="preserve"> PAGEREF _Toc80631490 \h </w:instrText>
        </w:r>
      </w:ins>
      <w:r>
        <w:fldChar w:fldCharType="separate"/>
      </w:r>
      <w:ins w:id="359" w:author="S4aI211196" w:date="2021-08-23T17:16:00Z">
        <w:r>
          <w:t>66</w:t>
        </w:r>
        <w:r>
          <w:fldChar w:fldCharType="end"/>
        </w:r>
      </w:ins>
    </w:p>
    <w:p w14:paraId="3CEDC3BA" w14:textId="44ADC3AE" w:rsidR="00ED4375" w:rsidRDefault="00ED4375">
      <w:pPr>
        <w:pStyle w:val="TOC3"/>
        <w:rPr>
          <w:ins w:id="360" w:author="S4aI211196" w:date="2021-08-23T17:16:00Z"/>
          <w:rFonts w:asciiTheme="minorHAnsi" w:eastAsiaTheme="minorEastAsia" w:hAnsiTheme="minorHAnsi" w:cstheme="minorBidi"/>
          <w:sz w:val="22"/>
          <w:szCs w:val="22"/>
          <w:lang w:val="en-US"/>
        </w:rPr>
      </w:pPr>
      <w:ins w:id="361" w:author="S4aI211196" w:date="2021-08-23T17:16:00Z">
        <w:r>
          <w:t>5.8.2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_Toc80631491 \h </w:instrText>
        </w:r>
      </w:ins>
      <w:r>
        <w:fldChar w:fldCharType="separate"/>
      </w:r>
      <w:ins w:id="362" w:author="S4aI211196" w:date="2021-08-23T17:16:00Z">
        <w:r>
          <w:t>67</w:t>
        </w:r>
        <w:r>
          <w:fldChar w:fldCharType="end"/>
        </w:r>
      </w:ins>
    </w:p>
    <w:p w14:paraId="087A937C" w14:textId="740604EA" w:rsidR="00ED4375" w:rsidRDefault="00ED4375">
      <w:pPr>
        <w:pStyle w:val="TOC3"/>
        <w:rPr>
          <w:ins w:id="363" w:author="S4aI211196" w:date="2021-08-23T17:16:00Z"/>
          <w:rFonts w:asciiTheme="minorHAnsi" w:eastAsiaTheme="minorEastAsia" w:hAnsiTheme="minorHAnsi" w:cstheme="minorBidi"/>
          <w:sz w:val="22"/>
          <w:szCs w:val="22"/>
          <w:lang w:val="en-US"/>
        </w:rPr>
      </w:pPr>
      <w:ins w:id="364" w:author="S4aI211196" w:date="2021-08-23T17:16:00Z">
        <w:r>
          <w:lastRenderedPageBreak/>
          <w:t>5.8.3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_Toc80631492 \h </w:instrText>
        </w:r>
      </w:ins>
      <w:r>
        <w:fldChar w:fldCharType="separate"/>
      </w:r>
      <w:ins w:id="365" w:author="S4aI211196" w:date="2021-08-23T17:16:00Z">
        <w:r>
          <w:t>67</w:t>
        </w:r>
        <w:r>
          <w:fldChar w:fldCharType="end"/>
        </w:r>
      </w:ins>
    </w:p>
    <w:p w14:paraId="6178B883" w14:textId="77FFBD00" w:rsidR="00ED4375" w:rsidRDefault="00ED4375">
      <w:pPr>
        <w:pStyle w:val="TOC3"/>
        <w:rPr>
          <w:ins w:id="366" w:author="S4aI211196" w:date="2021-08-23T17:16:00Z"/>
          <w:rFonts w:asciiTheme="minorHAnsi" w:eastAsiaTheme="minorEastAsia" w:hAnsiTheme="minorHAnsi" w:cstheme="minorBidi"/>
          <w:sz w:val="22"/>
          <w:szCs w:val="22"/>
          <w:lang w:val="en-US"/>
        </w:rPr>
      </w:pPr>
      <w:ins w:id="367" w:author="S4aI211196" w:date="2021-08-23T17:16:00Z">
        <w:r>
          <w:t>5.8.4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_Toc80631493 \h </w:instrText>
        </w:r>
      </w:ins>
      <w:r>
        <w:fldChar w:fldCharType="separate"/>
      </w:r>
      <w:ins w:id="368" w:author="S4aI211196" w:date="2021-08-23T17:16:00Z">
        <w:r>
          <w:t>68</w:t>
        </w:r>
        <w:r>
          <w:fldChar w:fldCharType="end"/>
        </w:r>
      </w:ins>
    </w:p>
    <w:p w14:paraId="6F4B69D4" w14:textId="341733EA" w:rsidR="00ED4375" w:rsidRDefault="00ED4375">
      <w:pPr>
        <w:pStyle w:val="TOC3"/>
        <w:rPr>
          <w:ins w:id="369" w:author="S4aI211196" w:date="2021-08-23T17:16:00Z"/>
          <w:rFonts w:asciiTheme="minorHAnsi" w:eastAsiaTheme="minorEastAsia" w:hAnsiTheme="minorHAnsi" w:cstheme="minorBidi"/>
          <w:sz w:val="22"/>
          <w:szCs w:val="22"/>
          <w:lang w:val="en-US"/>
        </w:rPr>
      </w:pPr>
      <w:ins w:id="370" w:author="S4aI211196" w:date="2021-08-23T17:16:00Z">
        <w:r>
          <w:t>5.8.5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_Toc80631494 \h </w:instrText>
        </w:r>
      </w:ins>
      <w:r>
        <w:fldChar w:fldCharType="separate"/>
      </w:r>
      <w:ins w:id="371" w:author="S4aI211196" w:date="2021-08-23T17:16:00Z">
        <w:r>
          <w:t>69</w:t>
        </w:r>
        <w:r>
          <w:fldChar w:fldCharType="end"/>
        </w:r>
      </w:ins>
    </w:p>
    <w:p w14:paraId="3B27EDF7" w14:textId="0451BF15" w:rsidR="00ED4375" w:rsidRDefault="00ED4375">
      <w:pPr>
        <w:pStyle w:val="TOC3"/>
        <w:rPr>
          <w:ins w:id="372" w:author="S4aI211196" w:date="2021-08-23T17:16:00Z"/>
          <w:rFonts w:asciiTheme="minorHAnsi" w:eastAsiaTheme="minorEastAsia" w:hAnsiTheme="minorHAnsi" w:cstheme="minorBidi"/>
          <w:sz w:val="22"/>
          <w:szCs w:val="22"/>
          <w:lang w:val="en-US"/>
        </w:rPr>
      </w:pPr>
      <w:ins w:id="373" w:author="S4aI211196" w:date="2021-08-23T17:16:00Z">
        <w:r>
          <w:t>5.8.6</w:t>
        </w:r>
        <w:r>
          <w:rPr>
            <w:rFonts w:asciiTheme="minorHAnsi" w:eastAsiaTheme="minorEastAsia" w:hAnsiTheme="minorHAnsi" w:cstheme="minorBidi"/>
            <w:sz w:val="22"/>
            <w:szCs w:val="22"/>
            <w:lang w:val="en-US"/>
          </w:rPr>
          <w:tab/>
        </w:r>
        <w:r>
          <w:t>Candidate Solution</w:t>
        </w:r>
        <w:r>
          <w:tab/>
        </w:r>
        <w:r>
          <w:fldChar w:fldCharType="begin"/>
        </w:r>
        <w:r>
          <w:instrText xml:space="preserve"> PAGEREF _Toc80631495 \h </w:instrText>
        </w:r>
      </w:ins>
      <w:r>
        <w:fldChar w:fldCharType="separate"/>
      </w:r>
      <w:ins w:id="374" w:author="S4aI211196" w:date="2021-08-23T17:16:00Z">
        <w:r>
          <w:t>69</w:t>
        </w:r>
        <w:r>
          <w:fldChar w:fldCharType="end"/>
        </w:r>
      </w:ins>
    </w:p>
    <w:p w14:paraId="05E0F1A1" w14:textId="4BF1D81F" w:rsidR="00ED4375" w:rsidRDefault="00ED4375">
      <w:pPr>
        <w:pStyle w:val="TOC4"/>
        <w:rPr>
          <w:ins w:id="375" w:author="S4aI211196" w:date="2021-08-23T17:16:00Z"/>
          <w:rFonts w:asciiTheme="minorHAnsi" w:eastAsiaTheme="minorEastAsia" w:hAnsiTheme="minorHAnsi" w:cstheme="minorBidi"/>
          <w:sz w:val="22"/>
          <w:szCs w:val="22"/>
          <w:lang w:val="en-US"/>
        </w:rPr>
      </w:pPr>
      <w:ins w:id="376" w:author="S4aI211196" w:date="2021-08-23T17:16:00Z">
        <w:r>
          <w:t>5.8.6.1</w:t>
        </w:r>
        <w:r>
          <w:rPr>
            <w:rFonts w:asciiTheme="minorHAnsi" w:eastAsiaTheme="minorEastAsia" w:hAnsiTheme="minorHAnsi" w:cstheme="minorBidi"/>
            <w:sz w:val="22"/>
            <w:szCs w:val="22"/>
            <w:lang w:val="en-US"/>
          </w:rPr>
          <w:tab/>
        </w:r>
        <w:r>
          <w:t>UE Data Collection via Direct and Indirect Methods</w:t>
        </w:r>
        <w:r>
          <w:tab/>
        </w:r>
        <w:r>
          <w:fldChar w:fldCharType="begin"/>
        </w:r>
        <w:r>
          <w:instrText xml:space="preserve"> PAGEREF _Toc80631496 \h </w:instrText>
        </w:r>
      </w:ins>
      <w:r>
        <w:fldChar w:fldCharType="separate"/>
      </w:r>
      <w:ins w:id="377" w:author="S4aI211196" w:date="2021-08-23T17:16:00Z">
        <w:r>
          <w:t>69</w:t>
        </w:r>
        <w:r>
          <w:fldChar w:fldCharType="end"/>
        </w:r>
      </w:ins>
    </w:p>
    <w:p w14:paraId="21A25940" w14:textId="2EC67C7A" w:rsidR="00ED4375" w:rsidRDefault="00ED4375">
      <w:pPr>
        <w:pStyle w:val="TOC4"/>
        <w:rPr>
          <w:ins w:id="378" w:author="S4aI211196" w:date="2021-08-23T17:16:00Z"/>
          <w:rFonts w:asciiTheme="minorHAnsi" w:eastAsiaTheme="minorEastAsia" w:hAnsiTheme="minorHAnsi" w:cstheme="minorBidi"/>
          <w:sz w:val="22"/>
          <w:szCs w:val="22"/>
          <w:lang w:val="en-US"/>
        </w:rPr>
      </w:pPr>
      <w:ins w:id="379" w:author="S4aI211196" w:date="2021-08-23T17:16:00Z">
        <w:r>
          <w:t>5.8.6.2</w:t>
        </w:r>
        <w:r>
          <w:rPr>
            <w:rFonts w:asciiTheme="minorHAnsi" w:eastAsiaTheme="minorEastAsia" w:hAnsiTheme="minorHAnsi" w:cstheme="minorBidi"/>
            <w:sz w:val="22"/>
            <w:szCs w:val="22"/>
            <w:lang w:val="en-US"/>
          </w:rPr>
          <w:tab/>
        </w:r>
        <w:r>
          <w:t>AF Collection of CDN Access Logs</w:t>
        </w:r>
        <w:r>
          <w:tab/>
        </w:r>
        <w:r>
          <w:fldChar w:fldCharType="begin"/>
        </w:r>
        <w:r>
          <w:instrText xml:space="preserve"> PAGEREF _Toc80631497 \h </w:instrText>
        </w:r>
      </w:ins>
      <w:r>
        <w:fldChar w:fldCharType="separate"/>
      </w:r>
      <w:ins w:id="380" w:author="S4aI211196" w:date="2021-08-23T17:16:00Z">
        <w:r>
          <w:t>71</w:t>
        </w:r>
        <w:r>
          <w:fldChar w:fldCharType="end"/>
        </w:r>
      </w:ins>
    </w:p>
    <w:p w14:paraId="6C46A2B8" w14:textId="3DB295F2" w:rsidR="00ED4375" w:rsidRDefault="00ED4375">
      <w:pPr>
        <w:pStyle w:val="TOC4"/>
        <w:rPr>
          <w:ins w:id="381" w:author="S4aI211196" w:date="2021-08-23T17:16:00Z"/>
          <w:rFonts w:asciiTheme="minorHAnsi" w:eastAsiaTheme="minorEastAsia" w:hAnsiTheme="minorHAnsi" w:cstheme="minorBidi"/>
          <w:sz w:val="22"/>
          <w:szCs w:val="22"/>
          <w:lang w:val="en-US"/>
        </w:rPr>
      </w:pPr>
      <w:ins w:id="382" w:author="S4aI211196" w:date="2021-08-23T17:16:00Z">
        <w:r>
          <w:t>5.8.6.3</w:t>
        </w:r>
        <w:r>
          <w:rPr>
            <w:rFonts w:asciiTheme="minorHAnsi" w:eastAsiaTheme="minorEastAsia" w:hAnsiTheme="minorHAnsi" w:cstheme="minorBidi"/>
            <w:sz w:val="22"/>
            <w:szCs w:val="22"/>
            <w:lang w:val="en-US"/>
          </w:rPr>
          <w:tab/>
        </w:r>
        <w:r>
          <w:t xml:space="preserve"> Candidate media-related information for Event Exposure</w:t>
        </w:r>
        <w:r>
          <w:tab/>
        </w:r>
        <w:r>
          <w:fldChar w:fldCharType="begin"/>
        </w:r>
        <w:r>
          <w:instrText xml:space="preserve"> PAGEREF _Toc80631498 \h </w:instrText>
        </w:r>
      </w:ins>
      <w:r>
        <w:fldChar w:fldCharType="separate"/>
      </w:r>
      <w:ins w:id="383" w:author="S4aI211196" w:date="2021-08-23T17:16:00Z">
        <w:r>
          <w:t>71</w:t>
        </w:r>
        <w:r>
          <w:fldChar w:fldCharType="end"/>
        </w:r>
      </w:ins>
    </w:p>
    <w:p w14:paraId="6CDD6F11" w14:textId="1B6827D2" w:rsidR="00ED4375" w:rsidRDefault="00ED4375">
      <w:pPr>
        <w:pStyle w:val="TOC2"/>
        <w:rPr>
          <w:ins w:id="384" w:author="S4aI211196" w:date="2021-08-23T17:16:00Z"/>
          <w:rFonts w:asciiTheme="minorHAnsi" w:eastAsiaTheme="minorEastAsia" w:hAnsiTheme="minorHAnsi" w:cstheme="minorBidi"/>
          <w:sz w:val="22"/>
          <w:szCs w:val="22"/>
          <w:lang w:val="en-US"/>
        </w:rPr>
      </w:pPr>
      <w:ins w:id="385" w:author="S4aI211196" w:date="2021-08-23T17:16:00Z">
        <w:r>
          <w:t>5.9</w:t>
        </w:r>
        <w:r>
          <w:rPr>
            <w:rFonts w:asciiTheme="minorHAnsi" w:eastAsiaTheme="minorEastAsia" w:hAnsiTheme="minorHAnsi" w:cstheme="minorBidi"/>
            <w:sz w:val="22"/>
            <w:szCs w:val="22"/>
            <w:lang w:val="en-US"/>
          </w:rPr>
          <w:tab/>
        </w:r>
        <w:r>
          <w:t>Per-application-authorization</w:t>
        </w:r>
        <w:r>
          <w:tab/>
        </w:r>
        <w:r>
          <w:fldChar w:fldCharType="begin"/>
        </w:r>
        <w:r>
          <w:instrText xml:space="preserve"> PAGEREF _Toc80631499 \h </w:instrText>
        </w:r>
      </w:ins>
      <w:r>
        <w:fldChar w:fldCharType="separate"/>
      </w:r>
      <w:ins w:id="386" w:author="S4aI211196" w:date="2021-08-23T17:16:00Z">
        <w:r>
          <w:t>72</w:t>
        </w:r>
        <w:r>
          <w:fldChar w:fldCharType="end"/>
        </w:r>
      </w:ins>
    </w:p>
    <w:p w14:paraId="05FAD3B1" w14:textId="58B47DC3" w:rsidR="00ED4375" w:rsidRDefault="00ED4375">
      <w:pPr>
        <w:pStyle w:val="TOC3"/>
        <w:rPr>
          <w:ins w:id="387" w:author="S4aI211196" w:date="2021-08-23T17:16:00Z"/>
          <w:rFonts w:asciiTheme="minorHAnsi" w:eastAsiaTheme="minorEastAsia" w:hAnsiTheme="minorHAnsi" w:cstheme="minorBidi"/>
          <w:sz w:val="22"/>
          <w:szCs w:val="22"/>
          <w:lang w:val="en-US"/>
        </w:rPr>
      </w:pPr>
      <w:ins w:id="388" w:author="S4aI211196" w:date="2021-08-23T17:16:00Z">
        <w:r>
          <w:t>5.9.1</w:t>
        </w:r>
        <w:r>
          <w:rPr>
            <w:rFonts w:asciiTheme="minorHAnsi" w:eastAsiaTheme="minorEastAsia" w:hAnsiTheme="minorHAnsi" w:cstheme="minorBidi"/>
            <w:sz w:val="22"/>
            <w:szCs w:val="22"/>
            <w:lang w:val="en-US"/>
          </w:rPr>
          <w:tab/>
        </w:r>
        <w:r>
          <w:t>Description</w:t>
        </w:r>
        <w:r>
          <w:tab/>
        </w:r>
        <w:r>
          <w:fldChar w:fldCharType="begin"/>
        </w:r>
        <w:r>
          <w:instrText xml:space="preserve"> PAGEREF _Toc80631500 \h </w:instrText>
        </w:r>
      </w:ins>
      <w:r>
        <w:fldChar w:fldCharType="separate"/>
      </w:r>
      <w:ins w:id="389" w:author="S4aI211196" w:date="2021-08-23T17:16:00Z">
        <w:r>
          <w:t>72</w:t>
        </w:r>
        <w:r>
          <w:fldChar w:fldCharType="end"/>
        </w:r>
      </w:ins>
    </w:p>
    <w:p w14:paraId="0297F22A" w14:textId="16443A60" w:rsidR="00ED4375" w:rsidRDefault="00ED4375">
      <w:pPr>
        <w:pStyle w:val="TOC3"/>
        <w:rPr>
          <w:ins w:id="390" w:author="S4aI211196" w:date="2021-08-23T17:16:00Z"/>
          <w:rFonts w:asciiTheme="minorHAnsi" w:eastAsiaTheme="minorEastAsia" w:hAnsiTheme="minorHAnsi" w:cstheme="minorBidi"/>
          <w:sz w:val="22"/>
          <w:szCs w:val="22"/>
          <w:lang w:val="en-US"/>
        </w:rPr>
      </w:pPr>
      <w:ins w:id="391" w:author="S4aI211196" w:date="2021-08-23T17:16:00Z">
        <w:r>
          <w:t>5.9.2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_Toc80631501 \h </w:instrText>
        </w:r>
      </w:ins>
      <w:r>
        <w:fldChar w:fldCharType="separate"/>
      </w:r>
      <w:ins w:id="392" w:author="S4aI211196" w:date="2021-08-23T17:16:00Z">
        <w:r>
          <w:t>73</w:t>
        </w:r>
        <w:r>
          <w:fldChar w:fldCharType="end"/>
        </w:r>
      </w:ins>
    </w:p>
    <w:p w14:paraId="1A31E5F7" w14:textId="12FB53E1" w:rsidR="00ED4375" w:rsidRDefault="00ED4375">
      <w:pPr>
        <w:pStyle w:val="TOC4"/>
        <w:rPr>
          <w:ins w:id="393" w:author="S4aI211196" w:date="2021-08-23T17:16:00Z"/>
          <w:rFonts w:asciiTheme="minorHAnsi" w:eastAsiaTheme="minorEastAsia" w:hAnsiTheme="minorHAnsi" w:cstheme="minorBidi"/>
          <w:sz w:val="22"/>
          <w:szCs w:val="22"/>
          <w:lang w:val="en-US"/>
        </w:rPr>
      </w:pPr>
      <w:ins w:id="394" w:author="S4aI211196" w:date="2021-08-23T17:16:00Z">
        <w:r>
          <w:t>5.9.2.1</w:t>
        </w:r>
        <w:r>
          <w:rPr>
            <w:rFonts w:asciiTheme="minorHAnsi" w:eastAsiaTheme="minorEastAsia" w:hAnsiTheme="minorHAnsi" w:cstheme="minorBidi"/>
            <w:sz w:val="22"/>
            <w:szCs w:val="22"/>
            <w:lang w:val="en-US"/>
          </w:rPr>
          <w:tab/>
        </w:r>
        <w:r>
          <w:t>Collaboration A: UE hosting multiple Applications</w:t>
        </w:r>
        <w:r>
          <w:tab/>
        </w:r>
        <w:r>
          <w:fldChar w:fldCharType="begin"/>
        </w:r>
        <w:r>
          <w:instrText xml:space="preserve"> PAGEREF _Toc80631502 \h </w:instrText>
        </w:r>
      </w:ins>
      <w:r>
        <w:fldChar w:fldCharType="separate"/>
      </w:r>
      <w:ins w:id="395" w:author="S4aI211196" w:date="2021-08-23T17:16:00Z">
        <w:r>
          <w:t>73</w:t>
        </w:r>
        <w:r>
          <w:fldChar w:fldCharType="end"/>
        </w:r>
      </w:ins>
    </w:p>
    <w:p w14:paraId="074FEAC3" w14:textId="2FDF87A8" w:rsidR="00ED4375" w:rsidRDefault="00ED4375">
      <w:pPr>
        <w:pStyle w:val="TOC4"/>
        <w:rPr>
          <w:ins w:id="396" w:author="S4aI211196" w:date="2021-08-23T17:16:00Z"/>
          <w:rFonts w:asciiTheme="minorHAnsi" w:eastAsiaTheme="minorEastAsia" w:hAnsiTheme="minorHAnsi" w:cstheme="minorBidi"/>
          <w:sz w:val="22"/>
          <w:szCs w:val="22"/>
          <w:lang w:val="en-US"/>
        </w:rPr>
      </w:pPr>
      <w:ins w:id="397" w:author="S4aI211196" w:date="2021-08-23T17:16:00Z">
        <w:r>
          <w:t>5.9.2.2</w:t>
        </w:r>
        <w:r>
          <w:rPr>
            <w:rFonts w:asciiTheme="minorHAnsi" w:eastAsiaTheme="minorEastAsia" w:hAnsiTheme="minorHAnsi" w:cstheme="minorBidi"/>
            <w:sz w:val="22"/>
            <w:szCs w:val="22"/>
            <w:lang w:val="en-US"/>
          </w:rPr>
          <w:tab/>
        </w:r>
        <w:r>
          <w:t>Collaboration B: Applications with multiple subscription levels</w:t>
        </w:r>
        <w:r>
          <w:tab/>
        </w:r>
        <w:r>
          <w:fldChar w:fldCharType="begin"/>
        </w:r>
        <w:r>
          <w:instrText xml:space="preserve"> PAGEREF _Toc80631503 \h </w:instrText>
        </w:r>
      </w:ins>
      <w:r>
        <w:fldChar w:fldCharType="separate"/>
      </w:r>
      <w:ins w:id="398" w:author="S4aI211196" w:date="2021-08-23T17:16:00Z">
        <w:r>
          <w:t>74</w:t>
        </w:r>
        <w:r>
          <w:fldChar w:fldCharType="end"/>
        </w:r>
      </w:ins>
    </w:p>
    <w:p w14:paraId="1FEDDD89" w14:textId="73C92FE0" w:rsidR="00ED4375" w:rsidRDefault="00ED4375">
      <w:pPr>
        <w:pStyle w:val="TOC3"/>
        <w:rPr>
          <w:ins w:id="399" w:author="S4aI211196" w:date="2021-08-23T17:16:00Z"/>
          <w:rFonts w:asciiTheme="minorHAnsi" w:eastAsiaTheme="minorEastAsia" w:hAnsiTheme="minorHAnsi" w:cstheme="minorBidi"/>
          <w:sz w:val="22"/>
          <w:szCs w:val="22"/>
          <w:lang w:val="en-US"/>
        </w:rPr>
      </w:pPr>
      <w:ins w:id="400" w:author="S4aI211196" w:date="2021-08-23T17:16:00Z">
        <w:r>
          <w:t>5.9.3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_Toc80631504 \h </w:instrText>
        </w:r>
      </w:ins>
      <w:r>
        <w:fldChar w:fldCharType="separate"/>
      </w:r>
      <w:ins w:id="401" w:author="S4aI211196" w:date="2021-08-23T17:16:00Z">
        <w:r>
          <w:t>74</w:t>
        </w:r>
        <w:r>
          <w:fldChar w:fldCharType="end"/>
        </w:r>
      </w:ins>
    </w:p>
    <w:p w14:paraId="03588812" w14:textId="1E093380" w:rsidR="00ED4375" w:rsidRDefault="00ED4375">
      <w:pPr>
        <w:pStyle w:val="TOC3"/>
        <w:rPr>
          <w:ins w:id="402" w:author="S4aI211196" w:date="2021-08-23T17:16:00Z"/>
          <w:rFonts w:asciiTheme="minorHAnsi" w:eastAsiaTheme="minorEastAsia" w:hAnsiTheme="minorHAnsi" w:cstheme="minorBidi"/>
          <w:sz w:val="22"/>
          <w:szCs w:val="22"/>
          <w:lang w:val="en-US"/>
        </w:rPr>
      </w:pPr>
      <w:ins w:id="403" w:author="S4aI211196" w:date="2021-08-23T17:16:00Z">
        <w:r>
          <w:t>5.9.4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_Toc80631505 \h </w:instrText>
        </w:r>
      </w:ins>
      <w:r>
        <w:fldChar w:fldCharType="separate"/>
      </w:r>
      <w:ins w:id="404" w:author="S4aI211196" w:date="2021-08-23T17:16:00Z">
        <w:r>
          <w:t>74</w:t>
        </w:r>
        <w:r>
          <w:fldChar w:fldCharType="end"/>
        </w:r>
      </w:ins>
    </w:p>
    <w:p w14:paraId="7668CFF6" w14:textId="193542F5" w:rsidR="00ED4375" w:rsidRDefault="00ED4375">
      <w:pPr>
        <w:pStyle w:val="TOC3"/>
        <w:rPr>
          <w:ins w:id="405" w:author="S4aI211196" w:date="2021-08-23T17:16:00Z"/>
          <w:rFonts w:asciiTheme="minorHAnsi" w:eastAsiaTheme="minorEastAsia" w:hAnsiTheme="minorHAnsi" w:cstheme="minorBidi"/>
          <w:sz w:val="22"/>
          <w:szCs w:val="22"/>
          <w:lang w:val="en-US"/>
        </w:rPr>
      </w:pPr>
      <w:ins w:id="406" w:author="S4aI211196" w:date="2021-08-23T17:16:00Z">
        <w:r>
          <w:t>5.9.5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_Toc80631506 \h </w:instrText>
        </w:r>
      </w:ins>
      <w:r>
        <w:fldChar w:fldCharType="separate"/>
      </w:r>
      <w:ins w:id="407" w:author="S4aI211196" w:date="2021-08-23T17:16:00Z">
        <w:r>
          <w:t>74</w:t>
        </w:r>
        <w:r>
          <w:fldChar w:fldCharType="end"/>
        </w:r>
      </w:ins>
    </w:p>
    <w:p w14:paraId="2DFEFDC4" w14:textId="54252A50" w:rsidR="00ED4375" w:rsidRDefault="00ED4375">
      <w:pPr>
        <w:pStyle w:val="TOC3"/>
        <w:rPr>
          <w:ins w:id="408" w:author="S4aI211196" w:date="2021-08-23T17:16:00Z"/>
          <w:rFonts w:asciiTheme="minorHAnsi" w:eastAsiaTheme="minorEastAsia" w:hAnsiTheme="minorHAnsi" w:cstheme="minorBidi"/>
          <w:sz w:val="22"/>
          <w:szCs w:val="22"/>
          <w:lang w:val="en-US"/>
        </w:rPr>
      </w:pPr>
      <w:ins w:id="409" w:author="S4aI211196" w:date="2021-08-23T17:16:00Z">
        <w:r>
          <w:t>5.9.6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_Toc80631507 \h </w:instrText>
        </w:r>
      </w:ins>
      <w:r>
        <w:fldChar w:fldCharType="separate"/>
      </w:r>
      <w:ins w:id="410" w:author="S4aI211196" w:date="2021-08-23T17:16:00Z">
        <w:r>
          <w:t>74</w:t>
        </w:r>
        <w:r>
          <w:fldChar w:fldCharType="end"/>
        </w:r>
      </w:ins>
    </w:p>
    <w:p w14:paraId="2A5A032C" w14:textId="5912517D" w:rsidR="00ED4375" w:rsidRDefault="00ED4375">
      <w:pPr>
        <w:pStyle w:val="TOC2"/>
        <w:rPr>
          <w:ins w:id="411" w:author="S4aI211196" w:date="2021-08-23T17:16:00Z"/>
          <w:rFonts w:asciiTheme="minorHAnsi" w:eastAsiaTheme="minorEastAsia" w:hAnsiTheme="minorHAnsi" w:cstheme="minorBidi"/>
          <w:sz w:val="22"/>
          <w:szCs w:val="22"/>
          <w:lang w:val="en-US"/>
        </w:rPr>
      </w:pPr>
      <w:ins w:id="412" w:author="S4aI211196" w:date="2021-08-23T17:16:00Z">
        <w:r>
          <w:t>5.10</w:t>
        </w:r>
        <w:r>
          <w:rPr>
            <w:rFonts w:asciiTheme="minorHAnsi" w:eastAsiaTheme="minorEastAsia" w:hAnsiTheme="minorHAnsi" w:cstheme="minorBidi"/>
            <w:sz w:val="22"/>
            <w:szCs w:val="22"/>
            <w:lang w:val="en-US"/>
          </w:rPr>
          <w:tab/>
        </w:r>
        <w:r>
          <w:t>Support for encrypted and high-value content</w:t>
        </w:r>
        <w:r>
          <w:tab/>
        </w:r>
        <w:r>
          <w:fldChar w:fldCharType="begin"/>
        </w:r>
        <w:r>
          <w:instrText xml:space="preserve"> PAGEREF _Toc80631508 \h </w:instrText>
        </w:r>
      </w:ins>
      <w:r>
        <w:fldChar w:fldCharType="separate"/>
      </w:r>
      <w:ins w:id="413" w:author="S4aI211196" w:date="2021-08-23T17:16:00Z">
        <w:r>
          <w:t>75</w:t>
        </w:r>
        <w:r>
          <w:fldChar w:fldCharType="end"/>
        </w:r>
      </w:ins>
    </w:p>
    <w:p w14:paraId="5A3886F3" w14:textId="6678CB3A" w:rsidR="00ED4375" w:rsidRDefault="00ED4375">
      <w:pPr>
        <w:pStyle w:val="TOC3"/>
        <w:rPr>
          <w:ins w:id="414" w:author="S4aI211196" w:date="2021-08-23T17:16:00Z"/>
          <w:rFonts w:asciiTheme="minorHAnsi" w:eastAsiaTheme="minorEastAsia" w:hAnsiTheme="minorHAnsi" w:cstheme="minorBidi"/>
          <w:sz w:val="22"/>
          <w:szCs w:val="22"/>
          <w:lang w:val="en-US"/>
        </w:rPr>
      </w:pPr>
      <w:ins w:id="415" w:author="S4aI211196" w:date="2021-08-23T17:16:00Z">
        <w:r>
          <w:t>5.10.1</w:t>
        </w:r>
        <w:r>
          <w:rPr>
            <w:rFonts w:asciiTheme="minorHAnsi" w:eastAsiaTheme="minorEastAsia" w:hAnsiTheme="minorHAnsi" w:cstheme="minorBidi"/>
            <w:sz w:val="22"/>
            <w:szCs w:val="22"/>
            <w:lang w:val="en-US"/>
          </w:rPr>
          <w:tab/>
        </w:r>
        <w:r>
          <w:t>Description</w:t>
        </w:r>
        <w:r>
          <w:tab/>
        </w:r>
        <w:r>
          <w:fldChar w:fldCharType="begin"/>
        </w:r>
        <w:r>
          <w:instrText xml:space="preserve"> PAGEREF _Toc80631509 \h </w:instrText>
        </w:r>
      </w:ins>
      <w:r>
        <w:fldChar w:fldCharType="separate"/>
      </w:r>
      <w:ins w:id="416" w:author="S4aI211196" w:date="2021-08-23T17:16:00Z">
        <w:r>
          <w:t>75</w:t>
        </w:r>
        <w:r>
          <w:fldChar w:fldCharType="end"/>
        </w:r>
      </w:ins>
    </w:p>
    <w:p w14:paraId="459DFB8F" w14:textId="32230F41" w:rsidR="00ED4375" w:rsidRDefault="00ED4375">
      <w:pPr>
        <w:pStyle w:val="TOC3"/>
        <w:rPr>
          <w:ins w:id="417" w:author="S4aI211196" w:date="2021-08-23T17:16:00Z"/>
          <w:rFonts w:asciiTheme="minorHAnsi" w:eastAsiaTheme="minorEastAsia" w:hAnsiTheme="minorHAnsi" w:cstheme="minorBidi"/>
          <w:sz w:val="22"/>
          <w:szCs w:val="22"/>
          <w:lang w:val="en-US"/>
        </w:rPr>
      </w:pPr>
      <w:ins w:id="418" w:author="S4aI211196" w:date="2021-08-23T17:16:00Z">
        <w:r>
          <w:t>5.10.2</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_Toc80631510 \h </w:instrText>
        </w:r>
      </w:ins>
      <w:r>
        <w:fldChar w:fldCharType="separate"/>
      </w:r>
      <w:ins w:id="419" w:author="S4aI211196" w:date="2021-08-23T17:16:00Z">
        <w:r>
          <w:t>75</w:t>
        </w:r>
        <w:r>
          <w:fldChar w:fldCharType="end"/>
        </w:r>
      </w:ins>
    </w:p>
    <w:p w14:paraId="58C86A46" w14:textId="5F9D7400" w:rsidR="00ED4375" w:rsidRDefault="00ED4375">
      <w:pPr>
        <w:pStyle w:val="TOC3"/>
        <w:rPr>
          <w:ins w:id="420" w:author="S4aI211196" w:date="2021-08-23T17:16:00Z"/>
          <w:rFonts w:asciiTheme="minorHAnsi" w:eastAsiaTheme="minorEastAsia" w:hAnsiTheme="minorHAnsi" w:cstheme="minorBidi"/>
          <w:sz w:val="22"/>
          <w:szCs w:val="22"/>
          <w:lang w:val="en-US"/>
        </w:rPr>
      </w:pPr>
      <w:ins w:id="421" w:author="S4aI211196" w:date="2021-08-23T17:16:00Z">
        <w:r>
          <w:t>5.10.3</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_Toc80631511 \h </w:instrText>
        </w:r>
      </w:ins>
      <w:r>
        <w:fldChar w:fldCharType="separate"/>
      </w:r>
      <w:ins w:id="422" w:author="S4aI211196" w:date="2021-08-23T17:16:00Z">
        <w:r>
          <w:t>76</w:t>
        </w:r>
        <w:r>
          <w:fldChar w:fldCharType="end"/>
        </w:r>
      </w:ins>
    </w:p>
    <w:p w14:paraId="1BA1EAA8" w14:textId="2EF0DEF5" w:rsidR="00ED4375" w:rsidRDefault="00ED4375">
      <w:pPr>
        <w:pStyle w:val="TOC3"/>
        <w:rPr>
          <w:ins w:id="423" w:author="S4aI211196" w:date="2021-08-23T17:16:00Z"/>
          <w:rFonts w:asciiTheme="minorHAnsi" w:eastAsiaTheme="minorEastAsia" w:hAnsiTheme="minorHAnsi" w:cstheme="minorBidi"/>
          <w:sz w:val="22"/>
          <w:szCs w:val="22"/>
          <w:lang w:val="en-US"/>
        </w:rPr>
      </w:pPr>
      <w:ins w:id="424" w:author="S4aI211196" w:date="2021-08-23T17:16:00Z">
        <w:r>
          <w:t>5.10.4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_Toc80631512 \h </w:instrText>
        </w:r>
      </w:ins>
      <w:r>
        <w:fldChar w:fldCharType="separate"/>
      </w:r>
      <w:ins w:id="425" w:author="S4aI211196" w:date="2021-08-23T17:16:00Z">
        <w:r>
          <w:t>76</w:t>
        </w:r>
        <w:r>
          <w:fldChar w:fldCharType="end"/>
        </w:r>
      </w:ins>
    </w:p>
    <w:p w14:paraId="2DB3DFBC" w14:textId="4D1BD5BC" w:rsidR="00ED4375" w:rsidRDefault="00ED4375">
      <w:pPr>
        <w:pStyle w:val="TOC3"/>
        <w:rPr>
          <w:ins w:id="426" w:author="S4aI211196" w:date="2021-08-23T17:16:00Z"/>
          <w:rFonts w:asciiTheme="minorHAnsi" w:eastAsiaTheme="minorEastAsia" w:hAnsiTheme="minorHAnsi" w:cstheme="minorBidi"/>
          <w:sz w:val="22"/>
          <w:szCs w:val="22"/>
          <w:lang w:val="en-US"/>
        </w:rPr>
      </w:pPr>
      <w:ins w:id="427" w:author="S4aI211196" w:date="2021-08-23T17:16:00Z">
        <w:r>
          <w:t>5.10.5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_Toc80631513 \h </w:instrText>
        </w:r>
      </w:ins>
      <w:r>
        <w:fldChar w:fldCharType="separate"/>
      </w:r>
      <w:ins w:id="428" w:author="S4aI211196" w:date="2021-08-23T17:16:00Z">
        <w:r>
          <w:t>76</w:t>
        </w:r>
        <w:r>
          <w:fldChar w:fldCharType="end"/>
        </w:r>
      </w:ins>
    </w:p>
    <w:p w14:paraId="689B0BAE" w14:textId="45F327B5" w:rsidR="00ED4375" w:rsidRDefault="00ED4375">
      <w:pPr>
        <w:pStyle w:val="TOC3"/>
        <w:rPr>
          <w:ins w:id="429" w:author="S4aI211196" w:date="2021-08-23T17:16:00Z"/>
          <w:rFonts w:asciiTheme="minorHAnsi" w:eastAsiaTheme="minorEastAsia" w:hAnsiTheme="minorHAnsi" w:cstheme="minorBidi"/>
          <w:sz w:val="22"/>
          <w:szCs w:val="22"/>
          <w:lang w:val="en-US"/>
        </w:rPr>
      </w:pPr>
      <w:ins w:id="430" w:author="S4aI211196" w:date="2021-08-23T17:16:00Z">
        <w:r>
          <w:t>5.10.6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_Toc80631514 \h </w:instrText>
        </w:r>
      </w:ins>
      <w:r>
        <w:fldChar w:fldCharType="separate"/>
      </w:r>
      <w:ins w:id="431" w:author="S4aI211196" w:date="2021-08-23T17:16:00Z">
        <w:r>
          <w:t>76</w:t>
        </w:r>
        <w:r>
          <w:fldChar w:fldCharType="end"/>
        </w:r>
      </w:ins>
    </w:p>
    <w:p w14:paraId="1F1C10FE" w14:textId="70B5E1F7" w:rsidR="00ED4375" w:rsidRDefault="00ED4375">
      <w:pPr>
        <w:pStyle w:val="TOC2"/>
        <w:rPr>
          <w:ins w:id="432" w:author="S4aI211196" w:date="2021-08-23T17:16:00Z"/>
          <w:rFonts w:asciiTheme="minorHAnsi" w:eastAsiaTheme="minorEastAsia" w:hAnsiTheme="minorHAnsi" w:cstheme="minorBidi"/>
          <w:sz w:val="22"/>
          <w:szCs w:val="22"/>
          <w:lang w:val="en-US"/>
        </w:rPr>
      </w:pPr>
      <w:ins w:id="433" w:author="S4aI211196" w:date="2021-08-23T17:16:00Z">
        <w:r>
          <w:t>5.11</w:t>
        </w:r>
        <w:r>
          <w:rPr>
            <w:rFonts w:asciiTheme="minorHAnsi" w:eastAsiaTheme="minorEastAsia" w:hAnsiTheme="minorHAnsi" w:cstheme="minorBidi"/>
            <w:sz w:val="22"/>
            <w:szCs w:val="22"/>
            <w:lang w:val="en-US"/>
          </w:rPr>
          <w:tab/>
        </w:r>
        <w:r>
          <w:t>TV-grade mass distribution of unicast Live Services</w:t>
        </w:r>
        <w:r>
          <w:tab/>
        </w:r>
        <w:r>
          <w:fldChar w:fldCharType="begin"/>
        </w:r>
        <w:r>
          <w:instrText xml:space="preserve"> PAGEREF _Toc80631515 \h </w:instrText>
        </w:r>
      </w:ins>
      <w:r>
        <w:fldChar w:fldCharType="separate"/>
      </w:r>
      <w:ins w:id="434" w:author="S4aI211196" w:date="2021-08-23T17:16:00Z">
        <w:r>
          <w:t>76</w:t>
        </w:r>
        <w:r>
          <w:fldChar w:fldCharType="end"/>
        </w:r>
      </w:ins>
    </w:p>
    <w:p w14:paraId="12C4A0A4" w14:textId="294D90FC" w:rsidR="00ED4375" w:rsidRDefault="00ED4375">
      <w:pPr>
        <w:pStyle w:val="TOC3"/>
        <w:rPr>
          <w:ins w:id="435" w:author="S4aI211196" w:date="2021-08-23T17:16:00Z"/>
          <w:rFonts w:asciiTheme="minorHAnsi" w:eastAsiaTheme="minorEastAsia" w:hAnsiTheme="minorHAnsi" w:cstheme="minorBidi"/>
          <w:sz w:val="22"/>
          <w:szCs w:val="22"/>
          <w:lang w:val="en-US"/>
        </w:rPr>
      </w:pPr>
      <w:ins w:id="436" w:author="S4aI211196" w:date="2021-08-23T17:16:00Z">
        <w:r>
          <w:t>5.11.1</w:t>
        </w:r>
        <w:r>
          <w:rPr>
            <w:rFonts w:asciiTheme="minorHAnsi" w:eastAsiaTheme="minorEastAsia" w:hAnsiTheme="minorHAnsi" w:cstheme="minorBidi"/>
            <w:sz w:val="22"/>
            <w:szCs w:val="22"/>
            <w:lang w:val="en-US"/>
          </w:rPr>
          <w:tab/>
        </w:r>
        <w:r>
          <w:t>Description</w:t>
        </w:r>
        <w:r>
          <w:tab/>
        </w:r>
        <w:r>
          <w:fldChar w:fldCharType="begin"/>
        </w:r>
        <w:r>
          <w:instrText xml:space="preserve"> PAGEREF _Toc80631516 \h </w:instrText>
        </w:r>
      </w:ins>
      <w:r>
        <w:fldChar w:fldCharType="separate"/>
      </w:r>
      <w:ins w:id="437" w:author="S4aI211196" w:date="2021-08-23T17:16:00Z">
        <w:r>
          <w:t>76</w:t>
        </w:r>
        <w:r>
          <w:fldChar w:fldCharType="end"/>
        </w:r>
      </w:ins>
    </w:p>
    <w:p w14:paraId="1C53682E" w14:textId="27B9C588" w:rsidR="00ED4375" w:rsidRDefault="00ED4375">
      <w:pPr>
        <w:pStyle w:val="TOC4"/>
        <w:rPr>
          <w:ins w:id="438" w:author="S4aI211196" w:date="2021-08-23T17:16:00Z"/>
          <w:rFonts w:asciiTheme="minorHAnsi" w:eastAsiaTheme="minorEastAsia" w:hAnsiTheme="minorHAnsi" w:cstheme="minorBidi"/>
          <w:sz w:val="22"/>
          <w:szCs w:val="22"/>
          <w:lang w:val="en-US"/>
        </w:rPr>
      </w:pPr>
      <w:ins w:id="439" w:author="S4aI211196" w:date="2021-08-23T17:16:00Z">
        <w:r>
          <w:t>5.11.1.1</w:t>
        </w:r>
        <w:r>
          <w:rPr>
            <w:rFonts w:asciiTheme="minorHAnsi" w:eastAsiaTheme="minorEastAsia" w:hAnsiTheme="minorHAnsi" w:cstheme="minorBidi"/>
            <w:sz w:val="22"/>
            <w:szCs w:val="22"/>
            <w:lang w:val="en-US"/>
          </w:rPr>
          <w:tab/>
        </w:r>
        <w:r>
          <w:t>General</w:t>
        </w:r>
        <w:r>
          <w:tab/>
        </w:r>
        <w:r>
          <w:fldChar w:fldCharType="begin"/>
        </w:r>
        <w:r>
          <w:instrText xml:space="preserve"> PAGEREF _Toc80631517 \h </w:instrText>
        </w:r>
      </w:ins>
      <w:r>
        <w:fldChar w:fldCharType="separate"/>
      </w:r>
      <w:ins w:id="440" w:author="S4aI211196" w:date="2021-08-23T17:16:00Z">
        <w:r>
          <w:t>76</w:t>
        </w:r>
        <w:r>
          <w:fldChar w:fldCharType="end"/>
        </w:r>
      </w:ins>
    </w:p>
    <w:p w14:paraId="46D073D1" w14:textId="027462F8" w:rsidR="00ED4375" w:rsidRDefault="00ED4375">
      <w:pPr>
        <w:pStyle w:val="TOC4"/>
        <w:rPr>
          <w:ins w:id="441" w:author="S4aI211196" w:date="2021-08-23T17:16:00Z"/>
          <w:rFonts w:asciiTheme="minorHAnsi" w:eastAsiaTheme="minorEastAsia" w:hAnsiTheme="minorHAnsi" w:cstheme="minorBidi"/>
          <w:sz w:val="22"/>
          <w:szCs w:val="22"/>
          <w:lang w:val="en-US"/>
        </w:rPr>
      </w:pPr>
      <w:ins w:id="442" w:author="S4aI211196" w:date="2021-08-23T17:16:00Z">
        <w:r>
          <w:t>5.11.1.2</w:t>
        </w:r>
        <w:r>
          <w:rPr>
            <w:rFonts w:asciiTheme="minorHAnsi" w:eastAsiaTheme="minorEastAsia" w:hAnsiTheme="minorHAnsi" w:cstheme="minorBidi"/>
            <w:sz w:val="22"/>
            <w:szCs w:val="22"/>
            <w:lang w:val="en-US"/>
          </w:rPr>
          <w:tab/>
        </w:r>
        <w:r>
          <w:t>Scalability</w:t>
        </w:r>
        <w:r>
          <w:tab/>
        </w:r>
        <w:r>
          <w:fldChar w:fldCharType="begin"/>
        </w:r>
        <w:r>
          <w:instrText xml:space="preserve"> PAGEREF _Toc80631518 \h </w:instrText>
        </w:r>
      </w:ins>
      <w:r>
        <w:fldChar w:fldCharType="separate"/>
      </w:r>
      <w:ins w:id="443" w:author="S4aI211196" w:date="2021-08-23T17:16:00Z">
        <w:r>
          <w:t>76</w:t>
        </w:r>
        <w:r>
          <w:fldChar w:fldCharType="end"/>
        </w:r>
      </w:ins>
    </w:p>
    <w:p w14:paraId="45F8013A" w14:textId="79461EA9" w:rsidR="00ED4375" w:rsidRDefault="00ED4375">
      <w:pPr>
        <w:pStyle w:val="TOC4"/>
        <w:rPr>
          <w:ins w:id="444" w:author="S4aI211196" w:date="2021-08-23T17:16:00Z"/>
          <w:rFonts w:asciiTheme="minorHAnsi" w:eastAsiaTheme="minorEastAsia" w:hAnsiTheme="minorHAnsi" w:cstheme="minorBidi"/>
          <w:sz w:val="22"/>
          <w:szCs w:val="22"/>
          <w:lang w:val="en-US"/>
        </w:rPr>
      </w:pPr>
      <w:ins w:id="445" w:author="S4aI211196" w:date="2021-08-23T17:16:00Z">
        <w:r w:rsidRPr="001864DF">
          <w:rPr>
            <w:lang w:val="en-US"/>
          </w:rPr>
          <w:t>5.11.1.3</w:t>
        </w:r>
        <w:r>
          <w:rPr>
            <w:rFonts w:asciiTheme="minorHAnsi" w:eastAsiaTheme="minorEastAsia" w:hAnsiTheme="minorHAnsi" w:cstheme="minorBidi"/>
            <w:sz w:val="22"/>
            <w:szCs w:val="22"/>
            <w:lang w:val="en-US"/>
          </w:rPr>
          <w:tab/>
        </w:r>
        <w:r w:rsidRPr="001864DF">
          <w:rPr>
            <w:lang w:val="en-US"/>
          </w:rPr>
          <w:t>Consistent quality</w:t>
        </w:r>
        <w:r>
          <w:tab/>
        </w:r>
        <w:r>
          <w:fldChar w:fldCharType="begin"/>
        </w:r>
        <w:r>
          <w:instrText xml:space="preserve"> PAGEREF _Toc80631519 \h </w:instrText>
        </w:r>
      </w:ins>
      <w:r>
        <w:fldChar w:fldCharType="separate"/>
      </w:r>
      <w:ins w:id="446" w:author="S4aI211196" w:date="2021-08-23T17:16:00Z">
        <w:r>
          <w:t>76</w:t>
        </w:r>
        <w:r>
          <w:fldChar w:fldCharType="end"/>
        </w:r>
      </w:ins>
    </w:p>
    <w:p w14:paraId="5653E1EA" w14:textId="273F44D5" w:rsidR="00ED4375" w:rsidRDefault="00ED4375">
      <w:pPr>
        <w:pStyle w:val="TOC4"/>
        <w:rPr>
          <w:ins w:id="447" w:author="S4aI211196" w:date="2021-08-23T17:16:00Z"/>
          <w:rFonts w:asciiTheme="minorHAnsi" w:eastAsiaTheme="minorEastAsia" w:hAnsiTheme="minorHAnsi" w:cstheme="minorBidi"/>
          <w:sz w:val="22"/>
          <w:szCs w:val="22"/>
          <w:lang w:val="en-US"/>
        </w:rPr>
      </w:pPr>
      <w:ins w:id="448" w:author="S4aI211196" w:date="2021-08-23T17:16:00Z">
        <w:r w:rsidRPr="001864DF">
          <w:rPr>
            <w:lang w:val="en-US"/>
          </w:rPr>
          <w:t>5.11.1.4</w:t>
        </w:r>
        <w:r>
          <w:rPr>
            <w:rFonts w:asciiTheme="minorHAnsi" w:eastAsiaTheme="minorEastAsia" w:hAnsiTheme="minorHAnsi" w:cstheme="minorBidi"/>
            <w:sz w:val="22"/>
            <w:szCs w:val="22"/>
            <w:lang w:val="en-US"/>
          </w:rPr>
          <w:tab/>
        </w:r>
        <w:r w:rsidRPr="001864DF">
          <w:rPr>
            <w:lang w:val="en-US"/>
          </w:rPr>
          <w:t>High bandwidth requirements</w:t>
        </w:r>
        <w:r>
          <w:tab/>
        </w:r>
        <w:r>
          <w:fldChar w:fldCharType="begin"/>
        </w:r>
        <w:r>
          <w:instrText xml:space="preserve"> PAGEREF _Toc80631520 \h </w:instrText>
        </w:r>
      </w:ins>
      <w:r>
        <w:fldChar w:fldCharType="separate"/>
      </w:r>
      <w:ins w:id="449" w:author="S4aI211196" w:date="2021-08-23T17:16:00Z">
        <w:r>
          <w:t>76</w:t>
        </w:r>
        <w:r>
          <w:fldChar w:fldCharType="end"/>
        </w:r>
      </w:ins>
    </w:p>
    <w:p w14:paraId="6B0EB1A9" w14:textId="3F9FDEA7" w:rsidR="00ED4375" w:rsidRDefault="00ED4375">
      <w:pPr>
        <w:pStyle w:val="TOC4"/>
        <w:rPr>
          <w:ins w:id="450" w:author="S4aI211196" w:date="2021-08-23T17:16:00Z"/>
          <w:rFonts w:asciiTheme="minorHAnsi" w:eastAsiaTheme="minorEastAsia" w:hAnsiTheme="minorHAnsi" w:cstheme="minorBidi"/>
          <w:sz w:val="22"/>
          <w:szCs w:val="22"/>
          <w:lang w:val="en-US"/>
        </w:rPr>
      </w:pPr>
      <w:ins w:id="451" w:author="S4aI211196" w:date="2021-08-23T17:16:00Z">
        <w:r w:rsidRPr="001864DF">
          <w:rPr>
            <w:lang w:val="en-US"/>
          </w:rPr>
          <w:t>5.11.1.5</w:t>
        </w:r>
        <w:r>
          <w:rPr>
            <w:rFonts w:asciiTheme="minorHAnsi" w:eastAsiaTheme="minorEastAsia" w:hAnsiTheme="minorHAnsi" w:cstheme="minorBidi"/>
            <w:sz w:val="22"/>
            <w:szCs w:val="22"/>
            <w:lang w:val="en-US"/>
          </w:rPr>
          <w:tab/>
        </w:r>
        <w:r w:rsidRPr="001864DF">
          <w:rPr>
            <w:lang w:val="en-US"/>
          </w:rPr>
          <w:t>Target latency constraints</w:t>
        </w:r>
        <w:r>
          <w:tab/>
        </w:r>
        <w:r>
          <w:fldChar w:fldCharType="begin"/>
        </w:r>
        <w:r>
          <w:instrText xml:space="preserve"> PAGEREF _Toc80631521 \h </w:instrText>
        </w:r>
      </w:ins>
      <w:r>
        <w:fldChar w:fldCharType="separate"/>
      </w:r>
      <w:ins w:id="452" w:author="S4aI211196" w:date="2021-08-23T17:16:00Z">
        <w:r>
          <w:t>77</w:t>
        </w:r>
        <w:r>
          <w:fldChar w:fldCharType="end"/>
        </w:r>
      </w:ins>
    </w:p>
    <w:p w14:paraId="2DC29090" w14:textId="498DCE0A" w:rsidR="00ED4375" w:rsidRDefault="00ED4375">
      <w:pPr>
        <w:pStyle w:val="TOC3"/>
        <w:rPr>
          <w:ins w:id="453" w:author="S4aI211196" w:date="2021-08-23T17:16:00Z"/>
          <w:rFonts w:asciiTheme="minorHAnsi" w:eastAsiaTheme="minorEastAsia" w:hAnsiTheme="minorHAnsi" w:cstheme="minorBidi"/>
          <w:sz w:val="22"/>
          <w:szCs w:val="22"/>
          <w:lang w:val="en-US"/>
        </w:rPr>
      </w:pPr>
      <w:ins w:id="454" w:author="S4aI211196" w:date="2021-08-23T17:16:00Z">
        <w:r>
          <w:t>5.11.2</w:t>
        </w:r>
        <w:r>
          <w:rPr>
            <w:rFonts w:asciiTheme="minorHAnsi" w:eastAsiaTheme="minorEastAsia" w:hAnsiTheme="minorHAnsi" w:cstheme="minorBidi"/>
            <w:sz w:val="22"/>
            <w:szCs w:val="22"/>
            <w:lang w:val="en-US"/>
          </w:rPr>
          <w:tab/>
        </w:r>
        <w:r>
          <w:t>Deployment Architectures</w:t>
        </w:r>
        <w:r>
          <w:tab/>
        </w:r>
        <w:r>
          <w:fldChar w:fldCharType="begin"/>
        </w:r>
        <w:r>
          <w:instrText xml:space="preserve"> PAGEREF _Toc80631522 \h </w:instrText>
        </w:r>
      </w:ins>
      <w:r>
        <w:fldChar w:fldCharType="separate"/>
      </w:r>
      <w:ins w:id="455" w:author="S4aI211196" w:date="2021-08-23T17:16:00Z">
        <w:r>
          <w:t>79</w:t>
        </w:r>
        <w:r>
          <w:fldChar w:fldCharType="end"/>
        </w:r>
      </w:ins>
    </w:p>
    <w:p w14:paraId="1C30BB02" w14:textId="1DAB11BE" w:rsidR="00ED4375" w:rsidRDefault="00ED4375">
      <w:pPr>
        <w:pStyle w:val="TOC4"/>
        <w:rPr>
          <w:ins w:id="456" w:author="S4aI211196" w:date="2021-08-23T17:16:00Z"/>
          <w:rFonts w:asciiTheme="minorHAnsi" w:eastAsiaTheme="minorEastAsia" w:hAnsiTheme="minorHAnsi" w:cstheme="minorBidi"/>
          <w:sz w:val="22"/>
          <w:szCs w:val="22"/>
          <w:lang w:val="en-US"/>
        </w:rPr>
      </w:pPr>
      <w:ins w:id="457" w:author="S4aI211196" w:date="2021-08-23T17:16:00Z">
        <w:r>
          <w:t>5.11.2.1</w:t>
        </w:r>
        <w:r>
          <w:rPr>
            <w:rFonts w:asciiTheme="minorHAnsi" w:eastAsiaTheme="minorEastAsia" w:hAnsiTheme="minorHAnsi" w:cstheme="minorBidi"/>
            <w:sz w:val="22"/>
            <w:szCs w:val="22"/>
            <w:lang w:val="en-US"/>
          </w:rPr>
          <w:tab/>
        </w:r>
        <w:r>
          <w:t>Distribution of low-latency media streams</w:t>
        </w:r>
        <w:r>
          <w:tab/>
        </w:r>
        <w:r>
          <w:fldChar w:fldCharType="begin"/>
        </w:r>
        <w:r>
          <w:instrText xml:space="preserve"> PAGEREF _Toc80631523 \h </w:instrText>
        </w:r>
      </w:ins>
      <w:r>
        <w:fldChar w:fldCharType="separate"/>
      </w:r>
      <w:ins w:id="458" w:author="S4aI211196" w:date="2021-08-23T17:16:00Z">
        <w:r>
          <w:t>79</w:t>
        </w:r>
        <w:r>
          <w:fldChar w:fldCharType="end"/>
        </w:r>
      </w:ins>
    </w:p>
    <w:p w14:paraId="1482F546" w14:textId="4D27C6A3" w:rsidR="00ED4375" w:rsidRDefault="00ED4375">
      <w:pPr>
        <w:pStyle w:val="TOC3"/>
        <w:rPr>
          <w:ins w:id="459" w:author="S4aI211196" w:date="2021-08-23T17:16:00Z"/>
          <w:rFonts w:asciiTheme="minorHAnsi" w:eastAsiaTheme="minorEastAsia" w:hAnsiTheme="minorHAnsi" w:cstheme="minorBidi"/>
          <w:sz w:val="22"/>
          <w:szCs w:val="22"/>
          <w:lang w:val="en-US"/>
        </w:rPr>
      </w:pPr>
      <w:ins w:id="460" w:author="S4aI211196" w:date="2021-08-23T17:16:00Z">
        <w:r>
          <w:t>5.11.3</w:t>
        </w:r>
        <w:r>
          <w:rPr>
            <w:rFonts w:asciiTheme="minorHAnsi" w:eastAsiaTheme="minorEastAsia" w:hAnsiTheme="minorHAnsi" w:cstheme="minorBidi"/>
            <w:sz w:val="22"/>
            <w:szCs w:val="22"/>
            <w:lang w:val="en-US"/>
          </w:rPr>
          <w:tab/>
        </w:r>
        <w:r>
          <w:t>Collaboration Scenarios</w:t>
        </w:r>
        <w:r>
          <w:tab/>
        </w:r>
        <w:r>
          <w:fldChar w:fldCharType="begin"/>
        </w:r>
        <w:r>
          <w:instrText xml:space="preserve"> PAGEREF _Toc80631524 \h </w:instrText>
        </w:r>
      </w:ins>
      <w:r>
        <w:fldChar w:fldCharType="separate"/>
      </w:r>
      <w:ins w:id="461" w:author="S4aI211196" w:date="2021-08-23T17:16:00Z">
        <w:r>
          <w:t>79</w:t>
        </w:r>
        <w:r>
          <w:fldChar w:fldCharType="end"/>
        </w:r>
      </w:ins>
    </w:p>
    <w:p w14:paraId="7F084515" w14:textId="56755B14" w:rsidR="00ED4375" w:rsidRDefault="00ED4375">
      <w:pPr>
        <w:pStyle w:val="TOC4"/>
        <w:rPr>
          <w:ins w:id="462" w:author="S4aI211196" w:date="2021-08-23T17:16:00Z"/>
          <w:rFonts w:asciiTheme="minorHAnsi" w:eastAsiaTheme="minorEastAsia" w:hAnsiTheme="minorHAnsi" w:cstheme="minorBidi"/>
          <w:sz w:val="22"/>
          <w:szCs w:val="22"/>
          <w:lang w:val="en-US"/>
        </w:rPr>
      </w:pPr>
      <w:ins w:id="463" w:author="S4aI211196" w:date="2021-08-23T17:16:00Z">
        <w:r>
          <w:t>5.11.3.1</w:t>
        </w:r>
        <w:r>
          <w:rPr>
            <w:rFonts w:asciiTheme="minorHAnsi" w:eastAsiaTheme="minorEastAsia" w:hAnsiTheme="minorHAnsi" w:cstheme="minorBidi"/>
            <w:sz w:val="22"/>
            <w:szCs w:val="22"/>
            <w:lang w:val="en-US"/>
          </w:rPr>
          <w:tab/>
        </w:r>
        <w:r>
          <w:t>General</w:t>
        </w:r>
        <w:r>
          <w:tab/>
        </w:r>
        <w:r>
          <w:fldChar w:fldCharType="begin"/>
        </w:r>
        <w:r>
          <w:instrText xml:space="preserve"> PAGEREF _Toc80631525 \h </w:instrText>
        </w:r>
      </w:ins>
      <w:r>
        <w:fldChar w:fldCharType="separate"/>
      </w:r>
      <w:ins w:id="464" w:author="S4aI211196" w:date="2021-08-23T17:16:00Z">
        <w:r>
          <w:t>79</w:t>
        </w:r>
        <w:r>
          <w:fldChar w:fldCharType="end"/>
        </w:r>
      </w:ins>
    </w:p>
    <w:p w14:paraId="7B4F41D8" w14:textId="53C21D0E" w:rsidR="00ED4375" w:rsidRDefault="00ED4375">
      <w:pPr>
        <w:pStyle w:val="TOC4"/>
        <w:rPr>
          <w:ins w:id="465" w:author="S4aI211196" w:date="2021-08-23T17:16:00Z"/>
          <w:rFonts w:asciiTheme="minorHAnsi" w:eastAsiaTheme="minorEastAsia" w:hAnsiTheme="minorHAnsi" w:cstheme="minorBidi"/>
          <w:sz w:val="22"/>
          <w:szCs w:val="22"/>
          <w:lang w:val="en-US"/>
        </w:rPr>
      </w:pPr>
      <w:ins w:id="466" w:author="S4aI211196" w:date="2021-08-23T17:16:00Z">
        <w:r>
          <w:t>5.11.3.2</w:t>
        </w:r>
        <w:r>
          <w:rPr>
            <w:rFonts w:asciiTheme="minorHAnsi" w:eastAsiaTheme="minorEastAsia" w:hAnsiTheme="minorHAnsi" w:cstheme="minorBidi"/>
            <w:sz w:val="22"/>
            <w:szCs w:val="22"/>
            <w:lang w:val="en-US"/>
          </w:rPr>
          <w:tab/>
        </w:r>
        <w:r>
          <w:t>Distribution of low-latency media streams</w:t>
        </w:r>
        <w:r>
          <w:tab/>
        </w:r>
        <w:r>
          <w:fldChar w:fldCharType="begin"/>
        </w:r>
        <w:r>
          <w:instrText xml:space="preserve"> PAGEREF _Toc80631526 \h </w:instrText>
        </w:r>
      </w:ins>
      <w:r>
        <w:fldChar w:fldCharType="separate"/>
      </w:r>
      <w:ins w:id="467" w:author="S4aI211196" w:date="2021-08-23T17:16:00Z">
        <w:r>
          <w:t>80</w:t>
        </w:r>
        <w:r>
          <w:fldChar w:fldCharType="end"/>
        </w:r>
      </w:ins>
    </w:p>
    <w:p w14:paraId="2A9DE831" w14:textId="0E6B51C3" w:rsidR="00ED4375" w:rsidRDefault="00ED4375">
      <w:pPr>
        <w:pStyle w:val="TOC3"/>
        <w:rPr>
          <w:ins w:id="468" w:author="S4aI211196" w:date="2021-08-23T17:16:00Z"/>
          <w:rFonts w:asciiTheme="minorHAnsi" w:eastAsiaTheme="minorEastAsia" w:hAnsiTheme="minorHAnsi" w:cstheme="minorBidi"/>
          <w:sz w:val="22"/>
          <w:szCs w:val="22"/>
          <w:lang w:val="en-US"/>
        </w:rPr>
      </w:pPr>
      <w:ins w:id="469" w:author="S4aI211196" w:date="2021-08-23T17:16:00Z">
        <w:r>
          <w:t>5.11.4</w:t>
        </w:r>
        <w:r>
          <w:rPr>
            <w:rFonts w:asciiTheme="minorHAnsi" w:eastAsiaTheme="minorEastAsia" w:hAnsiTheme="minorHAnsi" w:cstheme="minorBidi"/>
            <w:sz w:val="22"/>
            <w:szCs w:val="22"/>
            <w:lang w:val="en-US"/>
          </w:rPr>
          <w:tab/>
        </w:r>
        <w:r>
          <w:t>Mapping to 5G Media Streaming and High-Level Call Flows</w:t>
        </w:r>
        <w:r>
          <w:tab/>
        </w:r>
        <w:r>
          <w:fldChar w:fldCharType="begin"/>
        </w:r>
        <w:r>
          <w:instrText xml:space="preserve"> PAGEREF _Toc80631527 \h </w:instrText>
        </w:r>
      </w:ins>
      <w:r>
        <w:fldChar w:fldCharType="separate"/>
      </w:r>
      <w:ins w:id="470" w:author="S4aI211196" w:date="2021-08-23T17:16:00Z">
        <w:r>
          <w:t>80</w:t>
        </w:r>
        <w:r>
          <w:fldChar w:fldCharType="end"/>
        </w:r>
      </w:ins>
    </w:p>
    <w:p w14:paraId="06E168DC" w14:textId="74BA0F68" w:rsidR="00ED4375" w:rsidRDefault="00ED4375">
      <w:pPr>
        <w:pStyle w:val="TOC4"/>
        <w:rPr>
          <w:ins w:id="471" w:author="S4aI211196" w:date="2021-08-23T17:16:00Z"/>
          <w:rFonts w:asciiTheme="minorHAnsi" w:eastAsiaTheme="minorEastAsia" w:hAnsiTheme="minorHAnsi" w:cstheme="minorBidi"/>
          <w:sz w:val="22"/>
          <w:szCs w:val="22"/>
          <w:lang w:val="en-US"/>
        </w:rPr>
      </w:pPr>
      <w:ins w:id="472" w:author="S4aI211196" w:date="2021-08-23T17:16:00Z">
        <w:r>
          <w:t>5.11.4.1</w:t>
        </w:r>
        <w:r>
          <w:rPr>
            <w:rFonts w:asciiTheme="minorHAnsi" w:eastAsiaTheme="minorEastAsia" w:hAnsiTheme="minorHAnsi" w:cstheme="minorBidi"/>
            <w:sz w:val="22"/>
            <w:szCs w:val="22"/>
            <w:lang w:val="en-US"/>
          </w:rPr>
          <w:tab/>
        </w:r>
        <w:r>
          <w:t>Collaboration 1: MNO provides encoding and packaging</w:t>
        </w:r>
        <w:r>
          <w:tab/>
        </w:r>
        <w:r>
          <w:fldChar w:fldCharType="begin"/>
        </w:r>
        <w:r>
          <w:instrText xml:space="preserve"> PAGEREF _Toc80631528 \h </w:instrText>
        </w:r>
      </w:ins>
      <w:r>
        <w:fldChar w:fldCharType="separate"/>
      </w:r>
      <w:ins w:id="473" w:author="S4aI211196" w:date="2021-08-23T17:16:00Z">
        <w:r>
          <w:t>80</w:t>
        </w:r>
        <w:r>
          <w:fldChar w:fldCharType="end"/>
        </w:r>
      </w:ins>
    </w:p>
    <w:p w14:paraId="10807739" w14:textId="173F7260" w:rsidR="00ED4375" w:rsidRDefault="00ED4375">
      <w:pPr>
        <w:pStyle w:val="TOC4"/>
        <w:rPr>
          <w:ins w:id="474" w:author="S4aI211196" w:date="2021-08-23T17:16:00Z"/>
          <w:rFonts w:asciiTheme="minorHAnsi" w:eastAsiaTheme="minorEastAsia" w:hAnsiTheme="minorHAnsi" w:cstheme="minorBidi"/>
          <w:sz w:val="22"/>
          <w:szCs w:val="22"/>
          <w:lang w:val="en-US"/>
        </w:rPr>
      </w:pPr>
      <w:ins w:id="475" w:author="S4aI211196" w:date="2021-08-23T17:16:00Z">
        <w:r>
          <w:t>5.11.4.2</w:t>
        </w:r>
        <w:r>
          <w:rPr>
            <w:rFonts w:asciiTheme="minorHAnsi" w:eastAsiaTheme="minorEastAsia" w:hAnsiTheme="minorHAnsi" w:cstheme="minorBidi"/>
            <w:sz w:val="22"/>
            <w:szCs w:val="22"/>
            <w:lang w:val="en-US"/>
          </w:rPr>
          <w:tab/>
        </w:r>
        <w:r>
          <w:t>Collaboration 2: MNO provides DASH distribution</w:t>
        </w:r>
        <w:r>
          <w:tab/>
        </w:r>
        <w:r>
          <w:fldChar w:fldCharType="begin"/>
        </w:r>
        <w:r>
          <w:instrText xml:space="preserve"> PAGEREF _Toc80631529 \h </w:instrText>
        </w:r>
      </w:ins>
      <w:r>
        <w:fldChar w:fldCharType="separate"/>
      </w:r>
      <w:ins w:id="476" w:author="S4aI211196" w:date="2021-08-23T17:16:00Z">
        <w:r>
          <w:t>80</w:t>
        </w:r>
        <w:r>
          <w:fldChar w:fldCharType="end"/>
        </w:r>
      </w:ins>
    </w:p>
    <w:p w14:paraId="2B6A7B22" w14:textId="019D6AB6" w:rsidR="00ED4375" w:rsidRDefault="00ED4375">
      <w:pPr>
        <w:pStyle w:val="TOC4"/>
        <w:rPr>
          <w:ins w:id="477" w:author="S4aI211196" w:date="2021-08-23T17:16:00Z"/>
          <w:rFonts w:asciiTheme="minorHAnsi" w:eastAsiaTheme="minorEastAsia" w:hAnsiTheme="minorHAnsi" w:cstheme="minorBidi"/>
          <w:sz w:val="22"/>
          <w:szCs w:val="22"/>
          <w:lang w:val="en-US"/>
        </w:rPr>
      </w:pPr>
      <w:ins w:id="478" w:author="S4aI211196" w:date="2021-08-23T17:16:00Z">
        <w:r>
          <w:t>5.11.4.3</w:t>
        </w:r>
        <w:r>
          <w:rPr>
            <w:rFonts w:asciiTheme="minorHAnsi" w:eastAsiaTheme="minorEastAsia" w:hAnsiTheme="minorHAnsi" w:cstheme="minorBidi"/>
            <w:sz w:val="22"/>
            <w:szCs w:val="22"/>
            <w:lang w:val="en-US"/>
          </w:rPr>
          <w:tab/>
        </w:r>
        <w:r>
          <w:t>Collaboration 3: MNO acts as CDN</w:t>
        </w:r>
        <w:r>
          <w:tab/>
        </w:r>
        <w:r>
          <w:fldChar w:fldCharType="begin"/>
        </w:r>
        <w:r>
          <w:instrText xml:space="preserve"> PAGEREF _Toc80631530 \h </w:instrText>
        </w:r>
      </w:ins>
      <w:r>
        <w:fldChar w:fldCharType="separate"/>
      </w:r>
      <w:ins w:id="479" w:author="S4aI211196" w:date="2021-08-23T17:16:00Z">
        <w:r>
          <w:t>80</w:t>
        </w:r>
        <w:r>
          <w:fldChar w:fldCharType="end"/>
        </w:r>
      </w:ins>
    </w:p>
    <w:p w14:paraId="2F028E63" w14:textId="317D9F72" w:rsidR="00ED4375" w:rsidRDefault="00ED4375">
      <w:pPr>
        <w:pStyle w:val="TOC3"/>
        <w:rPr>
          <w:ins w:id="480" w:author="S4aI211196" w:date="2021-08-23T17:16:00Z"/>
          <w:rFonts w:asciiTheme="minorHAnsi" w:eastAsiaTheme="minorEastAsia" w:hAnsiTheme="minorHAnsi" w:cstheme="minorBidi"/>
          <w:sz w:val="22"/>
          <w:szCs w:val="22"/>
          <w:lang w:val="en-US"/>
        </w:rPr>
      </w:pPr>
      <w:ins w:id="481" w:author="S4aI211196" w:date="2021-08-23T17:16:00Z">
        <w:r>
          <w:t>5.11.5</w:t>
        </w:r>
        <w:r>
          <w:rPr>
            <w:rFonts w:asciiTheme="minorHAnsi" w:eastAsiaTheme="minorEastAsia" w:hAnsiTheme="minorHAnsi" w:cstheme="minorBidi"/>
            <w:sz w:val="22"/>
            <w:szCs w:val="22"/>
            <w:lang w:val="en-US"/>
          </w:rPr>
          <w:tab/>
        </w:r>
        <w:r>
          <w:t>Potential open issues</w:t>
        </w:r>
        <w:r>
          <w:tab/>
        </w:r>
        <w:r>
          <w:fldChar w:fldCharType="begin"/>
        </w:r>
        <w:r>
          <w:instrText xml:space="preserve"> PAGEREF _Toc80631531 \h </w:instrText>
        </w:r>
      </w:ins>
      <w:r>
        <w:fldChar w:fldCharType="separate"/>
      </w:r>
      <w:ins w:id="482" w:author="S4aI211196" w:date="2021-08-23T17:16:00Z">
        <w:r>
          <w:t>80</w:t>
        </w:r>
        <w:r>
          <w:fldChar w:fldCharType="end"/>
        </w:r>
      </w:ins>
    </w:p>
    <w:p w14:paraId="101D26F0" w14:textId="339EDC16" w:rsidR="00ED4375" w:rsidRDefault="00ED4375">
      <w:pPr>
        <w:pStyle w:val="TOC3"/>
        <w:rPr>
          <w:ins w:id="483" w:author="S4aI211196" w:date="2021-08-23T17:16:00Z"/>
          <w:rFonts w:asciiTheme="minorHAnsi" w:eastAsiaTheme="minorEastAsia" w:hAnsiTheme="minorHAnsi" w:cstheme="minorBidi"/>
          <w:sz w:val="22"/>
          <w:szCs w:val="22"/>
          <w:lang w:val="en-US"/>
        </w:rPr>
      </w:pPr>
      <w:ins w:id="484" w:author="S4aI211196" w:date="2021-08-23T17:16:00Z">
        <w:r>
          <w:t>5.11.6</w:t>
        </w:r>
        <w:r>
          <w:rPr>
            <w:rFonts w:asciiTheme="minorHAnsi" w:eastAsiaTheme="minorEastAsia" w:hAnsiTheme="minorHAnsi" w:cstheme="minorBidi"/>
            <w:sz w:val="22"/>
            <w:szCs w:val="22"/>
            <w:lang w:val="en-US"/>
          </w:rPr>
          <w:tab/>
        </w:r>
        <w:r>
          <w:t>Candidate Solutions</w:t>
        </w:r>
        <w:r>
          <w:tab/>
        </w:r>
        <w:r>
          <w:fldChar w:fldCharType="begin"/>
        </w:r>
        <w:r>
          <w:instrText xml:space="preserve"> PAGEREF _Toc80631532 \h </w:instrText>
        </w:r>
      </w:ins>
      <w:r>
        <w:fldChar w:fldCharType="separate"/>
      </w:r>
      <w:ins w:id="485" w:author="S4aI211196" w:date="2021-08-23T17:16:00Z">
        <w:r>
          <w:t>80</w:t>
        </w:r>
        <w:r>
          <w:fldChar w:fldCharType="end"/>
        </w:r>
      </w:ins>
    </w:p>
    <w:p w14:paraId="496B76CA" w14:textId="6C97DB10" w:rsidR="00ED4375" w:rsidRDefault="00ED4375">
      <w:pPr>
        <w:pStyle w:val="TOC1"/>
        <w:rPr>
          <w:ins w:id="486" w:author="S4aI211196" w:date="2021-08-23T17:16:00Z"/>
          <w:rFonts w:asciiTheme="minorHAnsi" w:eastAsiaTheme="minorEastAsia" w:hAnsiTheme="minorHAnsi" w:cstheme="minorBidi"/>
          <w:szCs w:val="22"/>
          <w:lang w:val="en-US"/>
        </w:rPr>
      </w:pPr>
      <w:ins w:id="487" w:author="S4aI211196" w:date="2021-08-23T17:16:00Z">
        <w:r>
          <w:t>Annex A – Media Streaming Protocols</w:t>
        </w:r>
        <w:r>
          <w:tab/>
        </w:r>
        <w:r>
          <w:fldChar w:fldCharType="begin"/>
        </w:r>
        <w:r>
          <w:instrText xml:space="preserve"> PAGEREF _Toc80631533 \h </w:instrText>
        </w:r>
      </w:ins>
      <w:r>
        <w:fldChar w:fldCharType="separate"/>
      </w:r>
      <w:ins w:id="488" w:author="S4aI211196" w:date="2021-08-23T17:16:00Z">
        <w:r>
          <w:t>81</w:t>
        </w:r>
        <w:r>
          <w:fldChar w:fldCharType="end"/>
        </w:r>
      </w:ins>
    </w:p>
    <w:p w14:paraId="3AB906AA" w14:textId="480593FC" w:rsidR="00ED4375" w:rsidRDefault="00ED4375">
      <w:pPr>
        <w:pStyle w:val="TOC3"/>
        <w:rPr>
          <w:ins w:id="489" w:author="S4aI211196" w:date="2021-08-23T17:16:00Z"/>
          <w:rFonts w:asciiTheme="minorHAnsi" w:eastAsiaTheme="minorEastAsia" w:hAnsiTheme="minorHAnsi" w:cstheme="minorBidi"/>
          <w:sz w:val="22"/>
          <w:szCs w:val="22"/>
          <w:lang w:val="en-US"/>
        </w:rPr>
      </w:pPr>
      <w:ins w:id="490" w:author="S4aI211196" w:date="2021-08-23T17:16:00Z">
        <w:r>
          <w:t>A.1</w:t>
        </w:r>
        <w:r>
          <w:rPr>
            <w:rFonts w:asciiTheme="minorHAnsi" w:eastAsiaTheme="minorEastAsia" w:hAnsiTheme="minorHAnsi" w:cstheme="minorBidi"/>
            <w:sz w:val="22"/>
            <w:szCs w:val="22"/>
            <w:lang w:val="en-US"/>
          </w:rPr>
          <w:tab/>
        </w:r>
        <w:r>
          <w:t>Status and usage of Web Protocols</w:t>
        </w:r>
        <w:r>
          <w:tab/>
        </w:r>
        <w:r>
          <w:fldChar w:fldCharType="begin"/>
        </w:r>
        <w:r>
          <w:instrText xml:space="preserve"> PAGEREF _Toc80631534 \h </w:instrText>
        </w:r>
      </w:ins>
      <w:r>
        <w:fldChar w:fldCharType="separate"/>
      </w:r>
      <w:ins w:id="491" w:author="S4aI211196" w:date="2021-08-23T17:16:00Z">
        <w:r>
          <w:t>81</w:t>
        </w:r>
        <w:r>
          <w:fldChar w:fldCharType="end"/>
        </w:r>
      </w:ins>
    </w:p>
    <w:p w14:paraId="67417515" w14:textId="097D9C8D" w:rsidR="00ED4375" w:rsidRDefault="00ED4375">
      <w:pPr>
        <w:pStyle w:val="TOC3"/>
        <w:rPr>
          <w:ins w:id="492" w:author="S4aI211196" w:date="2021-08-23T17:16:00Z"/>
          <w:rFonts w:asciiTheme="minorHAnsi" w:eastAsiaTheme="minorEastAsia" w:hAnsiTheme="minorHAnsi" w:cstheme="minorBidi"/>
          <w:sz w:val="22"/>
          <w:szCs w:val="22"/>
          <w:lang w:val="en-US"/>
        </w:rPr>
      </w:pPr>
      <w:ins w:id="493" w:author="S4aI211196" w:date="2021-08-23T17:16:00Z">
        <w:r>
          <w:t>A.1.1</w:t>
        </w:r>
        <w:r>
          <w:rPr>
            <w:rFonts w:asciiTheme="minorHAnsi" w:eastAsiaTheme="minorEastAsia" w:hAnsiTheme="minorHAnsi" w:cstheme="minorBidi"/>
            <w:sz w:val="22"/>
            <w:szCs w:val="22"/>
            <w:lang w:val="en-US"/>
          </w:rPr>
          <w:tab/>
        </w:r>
        <w:r>
          <w:t>M4d protocol usage</w:t>
        </w:r>
        <w:r>
          <w:tab/>
        </w:r>
        <w:r>
          <w:fldChar w:fldCharType="begin"/>
        </w:r>
        <w:r>
          <w:instrText xml:space="preserve"> PAGEREF _Toc80631535 \h </w:instrText>
        </w:r>
      </w:ins>
      <w:r>
        <w:fldChar w:fldCharType="separate"/>
      </w:r>
      <w:ins w:id="494" w:author="S4aI211196" w:date="2021-08-23T17:16:00Z">
        <w:r>
          <w:t>81</w:t>
        </w:r>
        <w:r>
          <w:fldChar w:fldCharType="end"/>
        </w:r>
      </w:ins>
    </w:p>
    <w:p w14:paraId="553591DA" w14:textId="60627E0F" w:rsidR="00ED4375" w:rsidRDefault="00ED4375">
      <w:pPr>
        <w:pStyle w:val="TOC3"/>
        <w:rPr>
          <w:ins w:id="495" w:author="S4aI211196" w:date="2021-08-23T17:16:00Z"/>
          <w:rFonts w:asciiTheme="minorHAnsi" w:eastAsiaTheme="minorEastAsia" w:hAnsiTheme="minorHAnsi" w:cstheme="minorBidi"/>
          <w:sz w:val="22"/>
          <w:szCs w:val="22"/>
          <w:lang w:val="en-US"/>
        </w:rPr>
      </w:pPr>
      <w:ins w:id="496" w:author="S4aI211196" w:date="2021-08-23T17:16:00Z">
        <w:r>
          <w:t>A.1.2</w:t>
        </w:r>
        <w:r>
          <w:rPr>
            <w:rFonts w:asciiTheme="minorHAnsi" w:eastAsiaTheme="minorEastAsia" w:hAnsiTheme="minorHAnsi" w:cstheme="minorBidi"/>
            <w:sz w:val="22"/>
            <w:szCs w:val="22"/>
            <w:lang w:val="en-US"/>
          </w:rPr>
          <w:tab/>
        </w:r>
        <w:r>
          <w:t>Results of HTTP protocol version usage study</w:t>
        </w:r>
        <w:r>
          <w:tab/>
        </w:r>
        <w:r>
          <w:fldChar w:fldCharType="begin"/>
        </w:r>
        <w:r>
          <w:instrText xml:space="preserve"> PAGEREF _Toc80631536 \h </w:instrText>
        </w:r>
      </w:ins>
      <w:r>
        <w:fldChar w:fldCharType="separate"/>
      </w:r>
      <w:ins w:id="497" w:author="S4aI211196" w:date="2021-08-23T17:16:00Z">
        <w:r>
          <w:t>81</w:t>
        </w:r>
        <w:r>
          <w:fldChar w:fldCharType="end"/>
        </w:r>
      </w:ins>
    </w:p>
    <w:p w14:paraId="03292F44" w14:textId="55B31725" w:rsidR="00ED4375" w:rsidRDefault="00ED4375">
      <w:pPr>
        <w:pStyle w:val="TOC8"/>
        <w:rPr>
          <w:ins w:id="498" w:author="S4aI211196" w:date="2021-08-23T17:16:00Z"/>
          <w:rFonts w:asciiTheme="minorHAnsi" w:eastAsiaTheme="minorEastAsia" w:hAnsiTheme="minorHAnsi" w:cstheme="minorBidi"/>
          <w:b w:val="0"/>
          <w:szCs w:val="22"/>
          <w:lang w:val="en-US"/>
        </w:rPr>
      </w:pPr>
      <w:ins w:id="499" w:author="S4aI211196" w:date="2021-08-23T17:16:00Z">
        <w:r>
          <w:t>Annex &lt;X&gt; (informative): Change history</w:t>
        </w:r>
        <w:r>
          <w:tab/>
        </w:r>
        <w:r>
          <w:fldChar w:fldCharType="begin"/>
        </w:r>
        <w:r>
          <w:instrText xml:space="preserve"> PAGEREF _Toc80631537 \h </w:instrText>
        </w:r>
      </w:ins>
      <w:r>
        <w:fldChar w:fldCharType="separate"/>
      </w:r>
      <w:ins w:id="500" w:author="S4aI211196" w:date="2021-08-23T17:16:00Z">
        <w:r>
          <w:t>82</w:t>
        </w:r>
        <w:r>
          <w:fldChar w:fldCharType="end"/>
        </w:r>
      </w:ins>
    </w:p>
    <w:p w14:paraId="4BA60CC6" w14:textId="1B63F13A" w:rsidR="00080512" w:rsidRPr="004D3578" w:rsidRDefault="004D3578">
      <w:r w:rsidRPr="004D3578">
        <w:rPr>
          <w:noProof/>
          <w:sz w:val="22"/>
        </w:rPr>
        <w:fldChar w:fldCharType="end"/>
      </w:r>
    </w:p>
    <w:p w14:paraId="3C44D70E" w14:textId="77777777" w:rsidR="0074026F" w:rsidRPr="007B600E" w:rsidRDefault="00080512" w:rsidP="0082300A">
      <w:pPr>
        <w:pStyle w:val="Guidance"/>
      </w:pPr>
      <w:r w:rsidRPr="004D3578">
        <w:br w:type="page"/>
      </w:r>
    </w:p>
    <w:p w14:paraId="37FB06BC" w14:textId="77777777" w:rsidR="00080512" w:rsidRDefault="00080512">
      <w:pPr>
        <w:pStyle w:val="Heading1"/>
      </w:pPr>
      <w:bookmarkStart w:id="501" w:name="foreword"/>
      <w:bookmarkStart w:id="502" w:name="_Toc80631378"/>
      <w:bookmarkEnd w:id="501"/>
      <w:r w:rsidRPr="004D3578">
        <w:lastRenderedPageBreak/>
        <w:t>Foreword</w:t>
      </w:r>
      <w:bookmarkEnd w:id="502"/>
    </w:p>
    <w:p w14:paraId="343E1B30" w14:textId="77777777" w:rsidR="00080512" w:rsidRPr="004D3578" w:rsidRDefault="00080512">
      <w:r w:rsidRPr="004D3578">
        <w:t xml:space="preserve">This </w:t>
      </w:r>
      <w:r w:rsidRPr="005D4EC9">
        <w:t xml:space="preserve">Technical </w:t>
      </w:r>
      <w:bookmarkStart w:id="503" w:name="spectype3"/>
      <w:r w:rsidR="00602AEA" w:rsidRPr="005D4EC9">
        <w:t>Report</w:t>
      </w:r>
      <w:bookmarkEnd w:id="503"/>
      <w:r w:rsidRPr="005D4EC9">
        <w:t xml:space="preserve"> has been</w:t>
      </w:r>
      <w:r w:rsidRPr="004D3578">
        <w:t xml:space="preserve"> produced by the 3</w:t>
      </w:r>
      <w:r w:rsidR="00F04712">
        <w:t>rd</w:t>
      </w:r>
      <w:r w:rsidRPr="004D3578">
        <w:t xml:space="preserve"> Generation Partnership Project (3GPP).</w:t>
      </w:r>
    </w:p>
    <w:p w14:paraId="4DA5BF7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AE95C3" w14:textId="77777777" w:rsidR="00080512" w:rsidRPr="004D3578" w:rsidRDefault="00080512">
      <w:pPr>
        <w:pStyle w:val="B1"/>
      </w:pPr>
      <w:r w:rsidRPr="004D3578">
        <w:t xml:space="preserve">Version </w:t>
      </w:r>
      <w:proofErr w:type="spellStart"/>
      <w:r w:rsidRPr="004D3578">
        <w:t>x.y.z</w:t>
      </w:r>
      <w:proofErr w:type="spellEnd"/>
    </w:p>
    <w:p w14:paraId="46B444C3" w14:textId="77777777" w:rsidR="00080512" w:rsidRPr="004D3578" w:rsidRDefault="00080512">
      <w:pPr>
        <w:pStyle w:val="B1"/>
      </w:pPr>
      <w:r w:rsidRPr="004D3578">
        <w:t>where:</w:t>
      </w:r>
    </w:p>
    <w:p w14:paraId="0CBECE66" w14:textId="77777777" w:rsidR="00080512" w:rsidRPr="004D3578" w:rsidRDefault="00080512">
      <w:pPr>
        <w:pStyle w:val="B2"/>
      </w:pPr>
      <w:r w:rsidRPr="004D3578">
        <w:t>x</w:t>
      </w:r>
      <w:r w:rsidRPr="004D3578">
        <w:tab/>
        <w:t>the first digit:</w:t>
      </w:r>
    </w:p>
    <w:p w14:paraId="0F00E591"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30739C3B"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5E3D51E2" w14:textId="77777777" w:rsidR="00080512" w:rsidRPr="004D3578" w:rsidRDefault="00080512">
      <w:pPr>
        <w:pStyle w:val="B3"/>
      </w:pPr>
      <w:r w:rsidRPr="004D3578">
        <w:t>3</w:t>
      </w:r>
      <w:r w:rsidRPr="004D3578">
        <w:tab/>
        <w:t>or greater indicates TSG approved document under change control.</w:t>
      </w:r>
    </w:p>
    <w:p w14:paraId="717B2BC2" w14:textId="77777777" w:rsidR="00080512" w:rsidRPr="004D3578" w:rsidRDefault="00080512">
      <w:pPr>
        <w:pStyle w:val="B2"/>
      </w:pPr>
      <w:proofErr w:type="spellStart"/>
      <w:r w:rsidRPr="004D3578">
        <w:t>y</w:t>
      </w:r>
      <w:proofErr w:type="spellEnd"/>
      <w:r w:rsidRPr="004D3578">
        <w:tab/>
        <w:t xml:space="preserve">the second digit is incremented for all changes of substance, </w:t>
      </w:r>
      <w:proofErr w:type="gramStart"/>
      <w:r w:rsidRPr="004D3578">
        <w:t>i.e.</w:t>
      </w:r>
      <w:proofErr w:type="gramEnd"/>
      <w:r w:rsidRPr="004D3578">
        <w:t xml:space="preserve"> technical enhancements, corrections, updates, etc.</w:t>
      </w:r>
    </w:p>
    <w:p w14:paraId="1D4A9775" w14:textId="77777777" w:rsidR="00465515" w:rsidRDefault="00080512" w:rsidP="0082300A">
      <w:pPr>
        <w:pStyle w:val="B2"/>
      </w:pPr>
      <w:r w:rsidRPr="004D3578">
        <w:t>z</w:t>
      </w:r>
      <w:r w:rsidRPr="004D3578">
        <w:tab/>
        <w:t>the third digit is incremented when editorial only changes have been incorporated in the document.</w:t>
      </w:r>
    </w:p>
    <w:p w14:paraId="51A11F39" w14:textId="77777777" w:rsidR="008C384C" w:rsidRDefault="008C384C" w:rsidP="008C384C">
      <w:r>
        <w:t xml:space="preserve">In </w:t>
      </w:r>
      <w:r w:rsidR="0074026F">
        <w:t>the present</w:t>
      </w:r>
      <w:r>
        <w:t xml:space="preserve"> document, modal verbs have the following meanings:</w:t>
      </w:r>
    </w:p>
    <w:p w14:paraId="2D379EA2" w14:textId="77777777" w:rsidR="008C384C" w:rsidRDefault="008C384C" w:rsidP="00774DA4">
      <w:pPr>
        <w:pStyle w:val="EX"/>
      </w:pPr>
      <w:r w:rsidRPr="008C384C">
        <w:rPr>
          <w:b/>
        </w:rPr>
        <w:t>shall</w:t>
      </w:r>
      <w:r>
        <w:tab/>
      </w:r>
      <w:r>
        <w:tab/>
        <w:t>indicates a mandatory requirement to do something</w:t>
      </w:r>
    </w:p>
    <w:p w14:paraId="49CD66EC" w14:textId="77777777" w:rsidR="008C384C" w:rsidRDefault="008C384C" w:rsidP="00774DA4">
      <w:pPr>
        <w:pStyle w:val="EX"/>
      </w:pPr>
      <w:r w:rsidRPr="008C384C">
        <w:rPr>
          <w:b/>
        </w:rPr>
        <w:t>shall not</w:t>
      </w:r>
      <w:r>
        <w:tab/>
        <w:t>indicates an interdiction (</w:t>
      </w:r>
      <w:r w:rsidR="001F1132">
        <w:t>prohibition</w:t>
      </w:r>
      <w:r>
        <w:t>) to do something</w:t>
      </w:r>
    </w:p>
    <w:p w14:paraId="67F23CCE" w14:textId="77777777" w:rsidR="00BA19ED" w:rsidRPr="004D3578" w:rsidRDefault="00BA19ED" w:rsidP="00A27486">
      <w:r>
        <w:t>The constructions "shall" and "shall not" are confined to the context of normative provisions, and do not appear in Technical Reports.</w:t>
      </w:r>
    </w:p>
    <w:p w14:paraId="5313993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1E94F16" w14:textId="77777777" w:rsidR="008C384C" w:rsidRDefault="008C384C" w:rsidP="00774DA4">
      <w:pPr>
        <w:pStyle w:val="EX"/>
      </w:pPr>
      <w:r w:rsidRPr="008C384C">
        <w:rPr>
          <w:b/>
        </w:rPr>
        <w:t>should</w:t>
      </w:r>
      <w:r>
        <w:tab/>
      </w:r>
      <w:r>
        <w:tab/>
        <w:t>indicates a recommendation to do something</w:t>
      </w:r>
    </w:p>
    <w:p w14:paraId="5E8BC7BF" w14:textId="77777777" w:rsidR="008C384C" w:rsidRDefault="008C384C" w:rsidP="00774DA4">
      <w:pPr>
        <w:pStyle w:val="EX"/>
      </w:pPr>
      <w:r w:rsidRPr="008C384C">
        <w:rPr>
          <w:b/>
        </w:rPr>
        <w:t>should not</w:t>
      </w:r>
      <w:r>
        <w:tab/>
        <w:t>indicates a recommendation not to do something</w:t>
      </w:r>
    </w:p>
    <w:p w14:paraId="337AD28A" w14:textId="77777777" w:rsidR="008C384C" w:rsidRDefault="008C384C" w:rsidP="00774DA4">
      <w:pPr>
        <w:pStyle w:val="EX"/>
      </w:pPr>
      <w:r w:rsidRPr="00774DA4">
        <w:rPr>
          <w:b/>
        </w:rPr>
        <w:t>may</w:t>
      </w:r>
      <w:r>
        <w:tab/>
      </w:r>
      <w:r>
        <w:tab/>
        <w:t>indicates permission to do something</w:t>
      </w:r>
    </w:p>
    <w:p w14:paraId="09EBBE0B" w14:textId="77777777" w:rsidR="008C384C" w:rsidRDefault="008C384C" w:rsidP="00774DA4">
      <w:pPr>
        <w:pStyle w:val="EX"/>
      </w:pPr>
      <w:r w:rsidRPr="00774DA4">
        <w:rPr>
          <w:b/>
        </w:rPr>
        <w:t>need not</w:t>
      </w:r>
      <w:r>
        <w:tab/>
        <w:t>indicates permission not to do something</w:t>
      </w:r>
    </w:p>
    <w:p w14:paraId="33E67188"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A9E3777" w14:textId="77777777" w:rsidR="008C384C" w:rsidRDefault="008C384C" w:rsidP="00774DA4">
      <w:pPr>
        <w:pStyle w:val="EX"/>
      </w:pPr>
      <w:r w:rsidRPr="00774DA4">
        <w:rPr>
          <w:b/>
        </w:rPr>
        <w:t>can</w:t>
      </w:r>
      <w:r>
        <w:tab/>
      </w:r>
      <w:r>
        <w:tab/>
        <w:t>indicates</w:t>
      </w:r>
      <w:r w:rsidR="00774DA4">
        <w:t xml:space="preserve"> that something is possible</w:t>
      </w:r>
    </w:p>
    <w:p w14:paraId="12C28788" w14:textId="77777777" w:rsidR="00774DA4" w:rsidRDefault="00774DA4" w:rsidP="00774DA4">
      <w:pPr>
        <w:pStyle w:val="EX"/>
      </w:pPr>
      <w:r w:rsidRPr="00774DA4">
        <w:rPr>
          <w:b/>
        </w:rPr>
        <w:t>cannot</w:t>
      </w:r>
      <w:r>
        <w:tab/>
      </w:r>
      <w:r>
        <w:tab/>
        <w:t>indicates that something is impossible</w:t>
      </w:r>
    </w:p>
    <w:p w14:paraId="4BD621D4"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0DCAF69"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D42307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4F4A905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7A9103A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846A6B1" w14:textId="77777777" w:rsidR="001F1132" w:rsidRDefault="001F1132" w:rsidP="001F1132">
      <w:r>
        <w:t>In addition:</w:t>
      </w:r>
    </w:p>
    <w:p w14:paraId="3975999C"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F92D02F"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E498518" w14:textId="77777777" w:rsidR="00774DA4" w:rsidRPr="004D3578" w:rsidRDefault="00647114" w:rsidP="00A27486">
      <w:r>
        <w:t>The constructions "</w:t>
      </w:r>
      <w:proofErr w:type="gramStart"/>
      <w:r>
        <w:t>is</w:t>
      </w:r>
      <w:proofErr w:type="gramEnd"/>
      <w:r>
        <w:t>" and "is not" do not indicate requirements.</w:t>
      </w:r>
    </w:p>
    <w:p w14:paraId="6C7E49BA" w14:textId="1D00D451" w:rsidR="00080512" w:rsidRPr="004D3578" w:rsidRDefault="00080512">
      <w:pPr>
        <w:pStyle w:val="Heading1"/>
      </w:pPr>
      <w:bookmarkStart w:id="504" w:name="introduction"/>
      <w:bookmarkEnd w:id="504"/>
      <w:r w:rsidRPr="004D3578">
        <w:br w:type="page"/>
      </w:r>
      <w:bookmarkStart w:id="505" w:name="scope"/>
      <w:bookmarkStart w:id="506" w:name="_Toc80631379"/>
      <w:bookmarkEnd w:id="505"/>
      <w:r w:rsidRPr="004D3578">
        <w:lastRenderedPageBreak/>
        <w:t>1</w:t>
      </w:r>
      <w:r w:rsidRPr="004D3578">
        <w:tab/>
        <w:t>Scope</w:t>
      </w:r>
      <w:bookmarkEnd w:id="506"/>
    </w:p>
    <w:p w14:paraId="6A7AB09D" w14:textId="485A868B" w:rsidR="00080512" w:rsidRDefault="00080512">
      <w:r w:rsidRPr="004D3578">
        <w:t>The present document …</w:t>
      </w:r>
    </w:p>
    <w:p w14:paraId="0E688A72" w14:textId="4862AE2C" w:rsidR="00977AFD" w:rsidRDefault="00977AFD" w:rsidP="00977AFD">
      <w:pPr>
        <w:keepNext/>
      </w:pPr>
      <w:r>
        <w:t xml:space="preserve">This Technical Report </w:t>
      </w:r>
      <w:r>
        <w:rPr>
          <w:lang w:val="en-US"/>
        </w:rPr>
        <w:t xml:space="preserve">identifies and evaluates a set of </w:t>
      </w:r>
      <w:r>
        <w:t>potential improvements and extensions, referred to as key topics. The key topics are</w:t>
      </w:r>
    </w:p>
    <w:p w14:paraId="0CC0B131" w14:textId="5405AA61" w:rsidR="00977AFD" w:rsidRDefault="00977AFD" w:rsidP="00977AFD">
      <w:pPr>
        <w:pStyle w:val="B1"/>
      </w:pPr>
      <w:r w:rsidRPr="00977AFD">
        <w:t>-</w:t>
      </w:r>
      <w:r w:rsidRPr="00977AFD">
        <w:tab/>
        <w:t>Content Preparation</w:t>
      </w:r>
    </w:p>
    <w:p w14:paraId="78663AA7" w14:textId="189BEA47" w:rsidR="00977AFD" w:rsidRDefault="00977AFD" w:rsidP="00977AFD">
      <w:pPr>
        <w:pStyle w:val="B1"/>
      </w:pPr>
      <w:r>
        <w:t>-</w:t>
      </w:r>
      <w:r>
        <w:tab/>
      </w:r>
      <w:r w:rsidRPr="00977AFD">
        <w:t>Traffic Identification</w:t>
      </w:r>
    </w:p>
    <w:p w14:paraId="307767A8" w14:textId="1669BBD3" w:rsidR="00977AFD" w:rsidRPr="00752784" w:rsidRDefault="00977AFD" w:rsidP="00977AFD">
      <w:pPr>
        <w:pStyle w:val="B1"/>
      </w:pPr>
      <w:r>
        <w:t>-</w:t>
      </w:r>
      <w:r>
        <w:tab/>
      </w:r>
      <w:r w:rsidRPr="00752784">
        <w:t>Additional / New transport protocols</w:t>
      </w:r>
    </w:p>
    <w:p w14:paraId="22DF472B" w14:textId="57C15DE0" w:rsidR="00977AFD" w:rsidRPr="00752784" w:rsidRDefault="00977AFD" w:rsidP="00977AFD">
      <w:pPr>
        <w:pStyle w:val="B1"/>
      </w:pPr>
      <w:r>
        <w:t>-</w:t>
      </w:r>
      <w:r>
        <w:tab/>
      </w:r>
      <w:r w:rsidRPr="00752784">
        <w:t>Uplink media streaming</w:t>
      </w:r>
    </w:p>
    <w:p w14:paraId="38E1AD6E" w14:textId="430C0CFC" w:rsidR="00977AFD" w:rsidRPr="00752784" w:rsidRDefault="00977AFD" w:rsidP="00977AFD">
      <w:pPr>
        <w:pStyle w:val="B1"/>
      </w:pPr>
      <w:r>
        <w:t>-</w:t>
      </w:r>
      <w:r>
        <w:tab/>
      </w:r>
      <w:r w:rsidRPr="00752784">
        <w:t>Background traffic</w:t>
      </w:r>
    </w:p>
    <w:p w14:paraId="7E485644" w14:textId="3B488F04" w:rsidR="00977AFD" w:rsidRPr="00752784" w:rsidRDefault="00977AFD" w:rsidP="00977AFD">
      <w:pPr>
        <w:pStyle w:val="B1"/>
      </w:pPr>
      <w:r>
        <w:t>-</w:t>
      </w:r>
      <w:r>
        <w:tab/>
      </w:r>
      <w:r w:rsidRPr="00752784">
        <w:t>Content Aware Streaming</w:t>
      </w:r>
    </w:p>
    <w:p w14:paraId="379694B3" w14:textId="31B7C274" w:rsidR="00977AFD" w:rsidRPr="00752784" w:rsidRDefault="00977AFD" w:rsidP="00977AFD">
      <w:pPr>
        <w:pStyle w:val="B1"/>
      </w:pPr>
      <w:r>
        <w:t>-</w:t>
      </w:r>
      <w:r>
        <w:tab/>
      </w:r>
      <w:r w:rsidRPr="00752784">
        <w:t>Network Event usage</w:t>
      </w:r>
    </w:p>
    <w:p w14:paraId="370CF4C2" w14:textId="28D37B4A" w:rsidR="00977AFD" w:rsidRPr="00752784" w:rsidRDefault="00977AFD" w:rsidP="00977AFD">
      <w:pPr>
        <w:pStyle w:val="B1"/>
      </w:pPr>
      <w:r>
        <w:t>-</w:t>
      </w:r>
      <w:r>
        <w:tab/>
      </w:r>
      <w:r w:rsidRPr="00752784">
        <w:t>Per-application-authorization</w:t>
      </w:r>
    </w:p>
    <w:p w14:paraId="5803761F" w14:textId="59ADE65D" w:rsidR="00977AFD" w:rsidRPr="00752784" w:rsidRDefault="00977AFD" w:rsidP="00977AFD">
      <w:pPr>
        <w:pStyle w:val="B1"/>
      </w:pPr>
      <w:r>
        <w:t>-</w:t>
      </w:r>
      <w:r>
        <w:tab/>
      </w:r>
      <w:r w:rsidRPr="00752784">
        <w:t>Support for encrypted and high-value content</w:t>
      </w:r>
    </w:p>
    <w:p w14:paraId="4565C558" w14:textId="49D46BBF" w:rsidR="00977AFD" w:rsidRDefault="00977AFD" w:rsidP="00752784">
      <w:pPr>
        <w:pStyle w:val="B1"/>
      </w:pPr>
      <w:r>
        <w:t>-</w:t>
      </w:r>
      <w:r>
        <w:tab/>
      </w:r>
      <w:r w:rsidRPr="00752784">
        <w:t>Scalable distribution of unicast Live Services</w:t>
      </w:r>
    </w:p>
    <w:p w14:paraId="171EA644" w14:textId="78E20011" w:rsidR="00977AFD" w:rsidRDefault="00D62710" w:rsidP="00977AFD">
      <w:pPr>
        <w:keepNext/>
      </w:pPr>
      <w:r>
        <w:t>F</w:t>
      </w:r>
      <w:r w:rsidR="00977AFD">
        <w:t>or each of the above key topics, the following objectives are identified:</w:t>
      </w:r>
    </w:p>
    <w:p w14:paraId="0DDD2DFC" w14:textId="30087CE8" w:rsidR="00977AFD" w:rsidRDefault="00752784" w:rsidP="00752784">
      <w:pPr>
        <w:pStyle w:val="B1"/>
      </w:pPr>
      <w:r>
        <w:t>1.</w:t>
      </w:r>
      <w:r>
        <w:tab/>
      </w:r>
      <w:r w:rsidR="00977AFD">
        <w:t>Document the above key topics in more detail, in particular how they relate to the 5GMS Architecture and protocols.</w:t>
      </w:r>
    </w:p>
    <w:p w14:paraId="7939E79F" w14:textId="11DB5FF0" w:rsidR="00977AFD" w:rsidRPr="009765C4" w:rsidRDefault="00752784" w:rsidP="00752784">
      <w:pPr>
        <w:pStyle w:val="B1"/>
      </w:pPr>
      <w:r>
        <w:t>2.</w:t>
      </w:r>
      <w:r>
        <w:tab/>
      </w:r>
      <w:r w:rsidR="00977AFD">
        <w:t>Study</w:t>
      </w:r>
      <w:r w:rsidR="00977AFD" w:rsidRPr="009765C4">
        <w:t xml:space="preserve"> collaboration scenarios between </w:t>
      </w:r>
      <w:r w:rsidR="00977AFD">
        <w:t xml:space="preserve">the </w:t>
      </w:r>
      <w:r w:rsidR="00977AFD" w:rsidRPr="009765C4">
        <w:t xml:space="preserve">5G System and Application Provider for </w:t>
      </w:r>
      <w:r w:rsidR="00977AFD">
        <w:t>each of the key</w:t>
      </w:r>
      <w:r w:rsidR="00977AFD" w:rsidRPr="37A0819E">
        <w:t xml:space="preserve"> </w:t>
      </w:r>
      <w:r w:rsidR="00977AFD">
        <w:t>topics.</w:t>
      </w:r>
    </w:p>
    <w:p w14:paraId="3D77BF1D" w14:textId="0BF5933A" w:rsidR="00977AFD" w:rsidRDefault="00752784" w:rsidP="00752784">
      <w:pPr>
        <w:pStyle w:val="B1"/>
      </w:pPr>
      <w:r>
        <w:t>3.</w:t>
      </w:r>
      <w:r>
        <w:tab/>
      </w:r>
      <w:r w:rsidR="00977AFD">
        <w:t>Based on the 5GMS Architecture, develop one or more deployment architectures that address the key topics and the collaboration models.</w:t>
      </w:r>
    </w:p>
    <w:p w14:paraId="35EB9B38" w14:textId="407FD26E" w:rsidR="00977AFD" w:rsidRPr="00465D12" w:rsidRDefault="00752784" w:rsidP="00752784">
      <w:pPr>
        <w:pStyle w:val="B1"/>
      </w:pPr>
      <w:r>
        <w:t>4.</w:t>
      </w:r>
      <w:r>
        <w:tab/>
      </w:r>
      <w:r w:rsidR="00977AFD">
        <w:t xml:space="preserve">Map the key topics to </w:t>
      </w:r>
      <w:r w:rsidR="00977AFD" w:rsidRPr="008531C2">
        <w:t xml:space="preserve">basic functions </w:t>
      </w:r>
      <w:r w:rsidR="00977AFD">
        <w:t>and develop high-level</w:t>
      </w:r>
      <w:r w:rsidR="00977AFD" w:rsidRPr="008531C2">
        <w:t xml:space="preserve"> call flows</w:t>
      </w:r>
      <w:r w:rsidR="00977AFD">
        <w:t>.</w:t>
      </w:r>
    </w:p>
    <w:p w14:paraId="2AAE8B76" w14:textId="50B27E76" w:rsidR="00977AFD" w:rsidRDefault="00752784" w:rsidP="00752784">
      <w:pPr>
        <w:pStyle w:val="B1"/>
      </w:pPr>
      <w:r>
        <w:t>5.</w:t>
      </w:r>
      <w:r>
        <w:tab/>
      </w:r>
      <w:r w:rsidR="00977AFD">
        <w:t>I</w:t>
      </w:r>
      <w:r w:rsidR="00977AFD" w:rsidRPr="00465D12">
        <w:t xml:space="preserve">dentify </w:t>
      </w:r>
      <w:r w:rsidR="00977AFD">
        <w:t>the issues that need to be solved.</w:t>
      </w:r>
    </w:p>
    <w:p w14:paraId="0528F8B9" w14:textId="06DF0A33" w:rsidR="00977AFD" w:rsidRPr="00465D12" w:rsidRDefault="00752784" w:rsidP="00752784">
      <w:pPr>
        <w:pStyle w:val="B1"/>
      </w:pPr>
      <w:r>
        <w:t>6.</w:t>
      </w:r>
      <w:r>
        <w:tab/>
      </w:r>
      <w:r w:rsidR="00977AFD">
        <w:t>Provide candidate solutions (including call flows) for each of the identified issues.</w:t>
      </w:r>
    </w:p>
    <w:p w14:paraId="0FDA964B" w14:textId="58E95429" w:rsidR="00977AFD" w:rsidRDefault="00752784" w:rsidP="00752784">
      <w:pPr>
        <w:pStyle w:val="B1"/>
      </w:pPr>
      <w:r>
        <w:t>7.</w:t>
      </w:r>
      <w:r>
        <w:tab/>
      </w:r>
      <w:r w:rsidR="00977AFD" w:rsidRPr="00465D12">
        <w:t xml:space="preserve">Coordinate work with other 3GPP groups </w:t>
      </w:r>
      <w:proofErr w:type="gramStart"/>
      <w:r w:rsidR="00977AFD" w:rsidRPr="00465D12">
        <w:t>e.g.</w:t>
      </w:r>
      <w:proofErr w:type="gramEnd"/>
      <w:r w:rsidR="00977AFD" w:rsidRPr="00465D12">
        <w:t xml:space="preserve"> SA2, SA3, SA5, </w:t>
      </w:r>
      <w:r w:rsidR="00977AFD">
        <w:t>and others as needed.</w:t>
      </w:r>
    </w:p>
    <w:p w14:paraId="4FC480DB" w14:textId="26E0C05F" w:rsidR="00977AFD" w:rsidRPr="00465D12" w:rsidRDefault="00752784" w:rsidP="00752784">
      <w:pPr>
        <w:pStyle w:val="B1"/>
      </w:pPr>
      <w:r>
        <w:t>8.</w:t>
      </w:r>
      <w:r>
        <w:tab/>
      </w:r>
      <w:r w:rsidR="00977AFD">
        <w:t>Coordinate work with external organizations such as DASH-IF, CTA WAVE, ISO/IEC JTC29 WG3 (MPEG Systems), or IETF, as needed.</w:t>
      </w:r>
    </w:p>
    <w:p w14:paraId="53E85DFC" w14:textId="1832FBF6" w:rsidR="00977AFD" w:rsidRPr="00752784" w:rsidRDefault="00752784" w:rsidP="00752784">
      <w:pPr>
        <w:pStyle w:val="B1"/>
      </w:pPr>
      <w:r>
        <w:t>9.</w:t>
      </w:r>
      <w:r>
        <w:tab/>
      </w:r>
      <w:r w:rsidR="00977AFD" w:rsidRPr="006A0390">
        <w:t xml:space="preserve">Identify gaps and </w:t>
      </w:r>
      <w:r w:rsidR="00977AFD" w:rsidRPr="41003B84">
        <w:t xml:space="preserve">recommend </w:t>
      </w:r>
      <w:r w:rsidR="00977AFD" w:rsidRPr="006A0390">
        <w:t>potential normative work</w:t>
      </w:r>
      <w:r w:rsidR="00977AFD">
        <w:t xml:space="preserve"> for stage-2 call flows and possibly stage-3.</w:t>
      </w:r>
    </w:p>
    <w:p w14:paraId="7FD65AB0" w14:textId="77777777" w:rsidR="00080512" w:rsidRPr="004D3578" w:rsidRDefault="00080512">
      <w:pPr>
        <w:pStyle w:val="Heading1"/>
      </w:pPr>
      <w:bookmarkStart w:id="507" w:name="references"/>
      <w:bookmarkStart w:id="508" w:name="_Toc80631380"/>
      <w:bookmarkEnd w:id="507"/>
      <w:r w:rsidRPr="004D3578">
        <w:t>2</w:t>
      </w:r>
      <w:r w:rsidRPr="004D3578">
        <w:tab/>
        <w:t>References</w:t>
      </w:r>
      <w:bookmarkEnd w:id="508"/>
    </w:p>
    <w:p w14:paraId="5D62021B" w14:textId="77777777" w:rsidR="00080512" w:rsidRPr="004D3578" w:rsidRDefault="00080512" w:rsidP="00752784">
      <w:pPr>
        <w:keepNext/>
      </w:pPr>
      <w:r w:rsidRPr="004D3578">
        <w:t>The following documents contain provisions which, through reference in this text, constitute provisions of the present document.</w:t>
      </w:r>
    </w:p>
    <w:p w14:paraId="13F79C81" w14:textId="77777777" w:rsidR="00080512" w:rsidRPr="004D3578" w:rsidRDefault="00051834" w:rsidP="00752784">
      <w:pPr>
        <w:pStyle w:val="B1"/>
        <w:keepNext/>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D3BBA69" w14:textId="77777777" w:rsidR="00080512" w:rsidRPr="004D3578" w:rsidRDefault="00051834" w:rsidP="00752784">
      <w:pPr>
        <w:pStyle w:val="B1"/>
        <w:keepNext/>
      </w:pPr>
      <w:r>
        <w:t>-</w:t>
      </w:r>
      <w:r>
        <w:tab/>
      </w:r>
      <w:r w:rsidR="00080512" w:rsidRPr="004D3578">
        <w:t>For a specific reference, subsequent revisions do not apply.</w:t>
      </w:r>
    </w:p>
    <w:p w14:paraId="176B14C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0209E155" w14:textId="77777777" w:rsidR="00EC4A25" w:rsidRPr="004D3578" w:rsidRDefault="00EC4A25" w:rsidP="00EC4A25">
      <w:pPr>
        <w:pStyle w:val="EX"/>
      </w:pPr>
      <w:r w:rsidRPr="004D3578">
        <w:lastRenderedPageBreak/>
        <w:t>[1]</w:t>
      </w:r>
      <w:r w:rsidRPr="004D3578">
        <w:tab/>
        <w:t>3GPP TR 21.905: "Vocabulary for 3GPP Specifications".</w:t>
      </w:r>
    </w:p>
    <w:p w14:paraId="6FA6A2EA" w14:textId="4966FE96" w:rsidR="0008350E" w:rsidRDefault="0008350E" w:rsidP="0008350E">
      <w:pPr>
        <w:pStyle w:val="EX"/>
      </w:pPr>
      <w:r>
        <w:t>[</w:t>
      </w:r>
      <w:r w:rsidR="00D43C4F">
        <w:t>2</w:t>
      </w:r>
      <w:r>
        <w:t>]</w:t>
      </w:r>
      <w:r>
        <w:tab/>
        <w:t>Akamai Blog, "</w:t>
      </w:r>
      <w:r w:rsidRPr="007B046D">
        <w:t xml:space="preserve">A </w:t>
      </w:r>
      <w:proofErr w:type="spellStart"/>
      <w:r w:rsidRPr="007B046D">
        <w:t>QUICk</w:t>
      </w:r>
      <w:proofErr w:type="spellEnd"/>
      <w:r w:rsidRPr="007B046D">
        <w:t xml:space="preserve"> Introduction to HTTP/3</w:t>
      </w:r>
      <w:r>
        <w:t xml:space="preserve">", April 2020, </w:t>
      </w:r>
      <w:hyperlink r:id="rId11" w:history="1">
        <w:r w:rsidRPr="00634286">
          <w:rPr>
            <w:rStyle w:val="Hyperlink"/>
          </w:rPr>
          <w:t>https://developer.akamai.com/blog/2020/04/14/quick-introduction-http3</w:t>
        </w:r>
      </w:hyperlink>
    </w:p>
    <w:p w14:paraId="66C4EE6E" w14:textId="23BBC136" w:rsidR="0008350E" w:rsidRPr="00A6628B" w:rsidRDefault="0008350E" w:rsidP="0008350E">
      <w:pPr>
        <w:pStyle w:val="EX"/>
      </w:pPr>
      <w:r>
        <w:t>[</w:t>
      </w:r>
      <w:r w:rsidR="00D43C4F">
        <w:t>3</w:t>
      </w:r>
      <w:r>
        <w:t>]</w:t>
      </w:r>
      <w:r>
        <w:tab/>
        <w:t>Fielding, R., Nottingham, M., and J. Reschke, "HTTP/1.1", Work in Progress, Internet-Draft, draft-ietf-httpbis-messaging-13, 14 December 2020, http://www.ietf.org/internet-drafts/draft-ietf-httpbis-messaging-13.txt</w:t>
      </w:r>
    </w:p>
    <w:p w14:paraId="2BFBE2E1" w14:textId="61DB7D5B" w:rsidR="0008350E" w:rsidRDefault="0008350E" w:rsidP="0008350E">
      <w:pPr>
        <w:pStyle w:val="EX"/>
      </w:pPr>
      <w:r>
        <w:t>[</w:t>
      </w:r>
      <w:r w:rsidR="00D43C4F">
        <w:t>4</w:t>
      </w:r>
      <w:r>
        <w:t>]</w:t>
      </w:r>
      <w:r>
        <w:tab/>
        <w:t>Belshe, M., Peon, R., and M. Thomson, Ed., "Hypertext Transfer Protocol Version 2 (HTTP/2)", RFC 7540, May 2015, https://www.rfc-editor.org/info/rfc7540</w:t>
      </w:r>
    </w:p>
    <w:p w14:paraId="793BA14F" w14:textId="1A210296" w:rsidR="0008350E" w:rsidRDefault="0008350E" w:rsidP="0008350E">
      <w:pPr>
        <w:pStyle w:val="EX"/>
      </w:pPr>
      <w:r>
        <w:t>[</w:t>
      </w:r>
      <w:r w:rsidR="00D43C4F">
        <w:t>5</w:t>
      </w:r>
      <w:r>
        <w:t>]</w:t>
      </w:r>
      <w:r>
        <w:tab/>
      </w:r>
      <w:r w:rsidRPr="00096951">
        <w:t>draft-ietf-quic-http-</w:t>
      </w:r>
      <w:r w:rsidR="00711918" w:rsidRPr="00096951">
        <w:t>3</w:t>
      </w:r>
      <w:r w:rsidR="00711918">
        <w:t>4</w:t>
      </w:r>
      <w:r>
        <w:t>, "</w:t>
      </w:r>
      <w:r w:rsidRPr="00F12446">
        <w:t>Hypertext Transfer Protocol Version 3 (HTTP/3)</w:t>
      </w:r>
      <w:r>
        <w:t xml:space="preserve">", </w:t>
      </w:r>
      <w:r w:rsidR="00711918">
        <w:t xml:space="preserve">February </w:t>
      </w:r>
      <w:r w:rsidR="00711918" w:rsidRPr="00106161">
        <w:t>202</w:t>
      </w:r>
      <w:r w:rsidR="00711918">
        <w:t>1</w:t>
      </w:r>
    </w:p>
    <w:p w14:paraId="7FA85027" w14:textId="675699C7" w:rsidR="0008350E" w:rsidRPr="00CA1157" w:rsidRDefault="0008350E" w:rsidP="0008350E">
      <w:pPr>
        <w:pStyle w:val="EX"/>
      </w:pPr>
      <w:r>
        <w:t>[</w:t>
      </w:r>
      <w:r w:rsidR="00D43C4F">
        <w:t>6</w:t>
      </w:r>
      <w:r>
        <w:t>]</w:t>
      </w:r>
      <w:r>
        <w:tab/>
      </w:r>
      <w:r w:rsidRPr="008B71CE">
        <w:t>D</w:t>
      </w:r>
      <w:r>
        <w:t>.</w:t>
      </w:r>
      <w:r w:rsidRPr="008B71CE">
        <w:t xml:space="preserve"> Bhat, A</w:t>
      </w:r>
      <w:r>
        <w:t>.</w:t>
      </w:r>
      <w:r w:rsidRPr="008B71CE">
        <w:t xml:space="preserve"> </w:t>
      </w:r>
      <w:proofErr w:type="spellStart"/>
      <w:r w:rsidRPr="008B71CE">
        <w:t>Rizk</w:t>
      </w:r>
      <w:proofErr w:type="spellEnd"/>
      <w:r w:rsidRPr="008B71CE">
        <w:t xml:space="preserve">, </w:t>
      </w:r>
      <w:r>
        <w:t xml:space="preserve">and </w:t>
      </w:r>
      <w:r w:rsidRPr="008B71CE">
        <w:t>M</w:t>
      </w:r>
      <w:r>
        <w:t>.</w:t>
      </w:r>
      <w:r w:rsidRPr="008B71CE">
        <w:t xml:space="preserve"> Zink</w:t>
      </w:r>
      <w:r>
        <w:t>, "</w:t>
      </w:r>
      <w:r w:rsidRPr="00822B95">
        <w:t>Not so QUIC: A Performance Study of DASH over QUIC</w:t>
      </w:r>
      <w:r>
        <w:t xml:space="preserve">," </w:t>
      </w:r>
      <w:r w:rsidRPr="00CD7B59">
        <w:t xml:space="preserve">NOSSDAV'17: Proceedings of the 27th Workshop on Network and Operating Systems Support for Digital Audio and </w:t>
      </w:r>
      <w:proofErr w:type="spellStart"/>
      <w:r w:rsidRPr="00CD7B59">
        <w:t>VideoJune</w:t>
      </w:r>
      <w:proofErr w:type="spellEnd"/>
      <w:r w:rsidRPr="00CD7B59">
        <w:t xml:space="preserve"> 2017 Pages 13–18</w:t>
      </w:r>
      <w:r>
        <w:t xml:space="preserve"> </w:t>
      </w:r>
      <w:r w:rsidRPr="00CD7B59">
        <w:t>https://doi.org/10.1145/3083165.3083175</w:t>
      </w:r>
    </w:p>
    <w:p w14:paraId="73B92C5E" w14:textId="3EC48E7F" w:rsidR="0008350E" w:rsidRDefault="0008350E" w:rsidP="0008350E">
      <w:pPr>
        <w:pStyle w:val="EX"/>
      </w:pPr>
      <w:r>
        <w:t>[</w:t>
      </w:r>
      <w:r w:rsidR="00D43C4F">
        <w:t>7</w:t>
      </w:r>
      <w:r>
        <w:t>]</w:t>
      </w:r>
      <w:r>
        <w:tab/>
        <w:t xml:space="preserve">AWS, "Achieving Great Video Quality Without Breaking the Bank", </w:t>
      </w:r>
      <w:r w:rsidRPr="002D5E66">
        <w:t>Streaming Media June 2019</w:t>
      </w:r>
      <w:r>
        <w:t xml:space="preserve">, </w:t>
      </w:r>
      <w:hyperlink r:id="rId12" w:history="1">
        <w:hyperlink r:id="rId13" w:history="1">
          <w:r w:rsidRPr="003201C4">
            <w:rPr>
              <w:rStyle w:val="Hyperlink"/>
            </w:rPr>
            <w:t>https://pages.awscloud.com/rs/112-TZM-766/images/GEN elemental-wp-achieving-great-video-quality-without-breaking-the-bank.pdf</w:t>
          </w:r>
        </w:hyperlink>
      </w:hyperlink>
    </w:p>
    <w:p w14:paraId="21E81580" w14:textId="73CA61CB" w:rsidR="0008350E" w:rsidRDefault="0008350E" w:rsidP="0008350E">
      <w:pPr>
        <w:pStyle w:val="EX"/>
      </w:pPr>
      <w:r>
        <w:t>[</w:t>
      </w:r>
      <w:r w:rsidR="00D43C4F">
        <w:t>8</w:t>
      </w:r>
      <w:r>
        <w:t>]</w:t>
      </w:r>
      <w:r>
        <w:tab/>
      </w:r>
      <w:commentRangeStart w:id="509"/>
      <w:r>
        <w:t xml:space="preserve">Netflix, "Optimized shot-based encodes: Now Streaming!", Netflix Blog, May 2018, </w:t>
      </w:r>
      <w:commentRangeEnd w:id="509"/>
      <w:r w:rsidR="00D43C4F">
        <w:rPr>
          <w:rStyle w:val="CommentReference"/>
        </w:rPr>
        <w:commentReference w:id="509"/>
      </w:r>
      <w:r w:rsidRPr="00C75851">
        <w:t>https://netflixtechblog.com/optimized-shot-based-encodes-now-streaming-4b9464204830</w:t>
      </w:r>
    </w:p>
    <w:p w14:paraId="7D9AA32E" w14:textId="2646E084" w:rsidR="00CF127D" w:rsidRDefault="00CF127D" w:rsidP="00CF127D">
      <w:pPr>
        <w:pStyle w:val="EX"/>
        <w:rPr>
          <w:lang w:val="en-US"/>
        </w:rPr>
      </w:pPr>
      <w:r w:rsidRPr="0078284E">
        <w:rPr>
          <w:lang w:val="en-US"/>
        </w:rPr>
        <w:t>[</w:t>
      </w:r>
      <w:r w:rsidR="00D43C4F">
        <w:rPr>
          <w:lang w:val="en-US"/>
        </w:rPr>
        <w:t>9</w:t>
      </w:r>
      <w:r w:rsidRPr="0078284E">
        <w:rPr>
          <w:lang w:val="en-US"/>
        </w:rPr>
        <w:t>]</w:t>
      </w:r>
      <w:r>
        <w:rPr>
          <w:lang w:val="en-US"/>
        </w:rPr>
        <w:tab/>
      </w:r>
      <w:r w:rsidRPr="0078284E">
        <w:rPr>
          <w:lang w:val="en-US"/>
        </w:rPr>
        <w:t xml:space="preserve">DASH-IF/DVB Report on Low-Latency Live Service with DASH, July 2017, available here: </w:t>
      </w:r>
      <w:hyperlink r:id="rId18" w:history="1">
        <w:r w:rsidRPr="00235F00">
          <w:rPr>
            <w:rStyle w:val="Hyperlink"/>
            <w:lang w:val="en-US"/>
          </w:rPr>
          <w:t>https://dash-industry-forum.github.io/docs/Report%20on%20Low%20Latency%20DASH.pdf</w:t>
        </w:r>
      </w:hyperlink>
    </w:p>
    <w:p w14:paraId="30732940" w14:textId="2AC83036" w:rsidR="00CF127D" w:rsidRDefault="00CF127D" w:rsidP="00CF127D">
      <w:pPr>
        <w:pStyle w:val="EX"/>
        <w:rPr>
          <w:lang w:val="en-US"/>
        </w:rPr>
      </w:pPr>
      <w:r>
        <w:rPr>
          <w:lang w:val="en-US"/>
        </w:rPr>
        <w:t>[</w:t>
      </w:r>
      <w:r w:rsidR="00D43C4F">
        <w:rPr>
          <w:lang w:val="en-US"/>
        </w:rPr>
        <w:t>10</w:t>
      </w:r>
      <w:r>
        <w:rPr>
          <w:lang w:val="en-US"/>
        </w:rPr>
        <w:t>]</w:t>
      </w:r>
      <w:r>
        <w:rPr>
          <w:lang w:val="en-US"/>
        </w:rPr>
        <w:tab/>
        <w:t xml:space="preserve">DASH-IF IOP Guidelines v5, </w:t>
      </w:r>
      <w:r w:rsidRPr="00A7021F">
        <w:rPr>
          <w:lang w:val="en-US"/>
        </w:rPr>
        <w:t>Low-latency Modes for DASH</w:t>
      </w:r>
      <w:r>
        <w:rPr>
          <w:lang w:val="en-US"/>
        </w:rPr>
        <w:t xml:space="preserve">, available here: </w:t>
      </w:r>
      <w:hyperlink r:id="rId19" w:history="1">
        <w:r w:rsidRPr="00EE77CF">
          <w:rPr>
            <w:rStyle w:val="Hyperlink"/>
            <w:lang w:val="en-US"/>
          </w:rPr>
          <w:t>https://dash-industry-forum.github.io/docs/CR-Low-Latency-Live-r8.pdf</w:t>
        </w:r>
      </w:hyperlink>
    </w:p>
    <w:p w14:paraId="4D025ABC" w14:textId="23930E31" w:rsidR="00CF127D" w:rsidRDefault="00CF127D" w:rsidP="00CF127D">
      <w:pPr>
        <w:pStyle w:val="EX"/>
        <w:rPr>
          <w:lang w:val="en-US"/>
        </w:rPr>
      </w:pPr>
      <w:r>
        <w:rPr>
          <w:lang w:val="en-US"/>
        </w:rPr>
        <w:t>[</w:t>
      </w:r>
      <w:r w:rsidR="00D43C4F">
        <w:rPr>
          <w:lang w:val="en-US"/>
        </w:rPr>
        <w:t>11</w:t>
      </w:r>
      <w:r>
        <w:rPr>
          <w:lang w:val="en-US"/>
        </w:rPr>
        <w:t>]</w:t>
      </w:r>
      <w:r>
        <w:rPr>
          <w:lang w:val="en-US"/>
        </w:rPr>
        <w:tab/>
        <w:t>ISO/IEC 23009-1, "</w:t>
      </w:r>
      <w:r w:rsidRPr="001A4781">
        <w:rPr>
          <w:lang w:val="en-US"/>
        </w:rPr>
        <w:t>Information technology — Dynamic adaptive streaming over HTTP (DASH) — Part 1: Media presentation description and segment formats</w:t>
      </w:r>
      <w:r>
        <w:rPr>
          <w:lang w:val="en-US"/>
        </w:rPr>
        <w:t>"</w:t>
      </w:r>
      <w:r w:rsidR="00821570">
        <w:rPr>
          <w:lang w:val="en-US"/>
        </w:rPr>
        <w:t>.</w:t>
      </w:r>
    </w:p>
    <w:p w14:paraId="6E5FBA02" w14:textId="651131D8" w:rsidR="00CF127D" w:rsidRDefault="00CF127D" w:rsidP="00CF127D">
      <w:pPr>
        <w:pStyle w:val="EX"/>
        <w:rPr>
          <w:lang w:val="en-US"/>
        </w:rPr>
      </w:pPr>
      <w:r>
        <w:rPr>
          <w:lang w:val="en-US"/>
        </w:rPr>
        <w:t>[</w:t>
      </w:r>
      <w:r w:rsidR="00D43C4F">
        <w:rPr>
          <w:lang w:val="en-US"/>
        </w:rPr>
        <w:t>12</w:t>
      </w:r>
      <w:r>
        <w:rPr>
          <w:lang w:val="en-US"/>
        </w:rPr>
        <w:t>]</w:t>
      </w:r>
      <w:r>
        <w:rPr>
          <w:lang w:val="en-US"/>
        </w:rPr>
        <w:tab/>
      </w:r>
      <w:commentRangeStart w:id="510"/>
      <w:r>
        <w:rPr>
          <w:lang w:val="en-US"/>
        </w:rPr>
        <w:t>IETF RFC 8673, "</w:t>
      </w:r>
      <w:r w:rsidRPr="006B0A6C">
        <w:rPr>
          <w:lang w:val="en-US"/>
        </w:rPr>
        <w:t>HTTP Random Access and Live Content</w:t>
      </w:r>
      <w:r>
        <w:rPr>
          <w:lang w:val="en-US"/>
        </w:rPr>
        <w:t>".</w:t>
      </w:r>
      <w:commentRangeEnd w:id="510"/>
      <w:r w:rsidR="00D43C4F">
        <w:rPr>
          <w:rStyle w:val="CommentReference"/>
        </w:rPr>
        <w:commentReference w:id="510"/>
      </w:r>
    </w:p>
    <w:p w14:paraId="7C28C89C" w14:textId="459EAC62" w:rsidR="0015606F" w:rsidRDefault="0015606F" w:rsidP="0015606F">
      <w:pPr>
        <w:pStyle w:val="EX"/>
      </w:pPr>
      <w:r>
        <w:t>[13]</w:t>
      </w:r>
      <w:r>
        <w:tab/>
        <w:t xml:space="preserve">3GPP TR 26.939: </w:t>
      </w:r>
      <w:r w:rsidRPr="00FC14BE">
        <w:t>"</w:t>
      </w:r>
      <w:r>
        <w:t>Guidelines on the Framework for Live Uplink Streaming (FLUS)</w:t>
      </w:r>
      <w:r w:rsidRPr="00FC14BE">
        <w:t>".</w:t>
      </w:r>
    </w:p>
    <w:p w14:paraId="43A4FDB6" w14:textId="031BE444" w:rsidR="0015606F" w:rsidRDefault="0015606F" w:rsidP="0015606F">
      <w:pPr>
        <w:pStyle w:val="EX"/>
      </w:pPr>
      <w:r>
        <w:t>[14]</w:t>
      </w:r>
      <w:r>
        <w:tab/>
        <w:t xml:space="preserve">3GPP TS 26.238: </w:t>
      </w:r>
      <w:r w:rsidRPr="00FC14BE">
        <w:t>"</w:t>
      </w:r>
      <w:r>
        <w:t>Uplink Streaming</w:t>
      </w:r>
      <w:r w:rsidRPr="00FC14BE">
        <w:t>".</w:t>
      </w:r>
    </w:p>
    <w:p w14:paraId="6010BA20" w14:textId="680A4B5A" w:rsidR="0015606F" w:rsidRDefault="0015606F" w:rsidP="0015606F">
      <w:pPr>
        <w:pStyle w:val="EX"/>
      </w:pPr>
      <w:r>
        <w:t>[15]</w:t>
      </w:r>
      <w:r>
        <w:tab/>
        <w:t>3GPP TS 26.501</w:t>
      </w:r>
      <w:r w:rsidR="00BA7E4A">
        <w:t xml:space="preserve">: </w:t>
      </w:r>
      <w:r w:rsidR="00BA7E4A" w:rsidRPr="00FC14BE">
        <w:t>"</w:t>
      </w:r>
      <w:r w:rsidR="00BA7E4A" w:rsidRPr="00BA7E4A">
        <w:t>5G Media Streaming (5GMS); General description and architecture</w:t>
      </w:r>
      <w:r w:rsidR="00BA7E4A" w:rsidRPr="00FC14BE">
        <w:t>"</w:t>
      </w:r>
      <w:r w:rsidR="00821570">
        <w:t>.</w:t>
      </w:r>
    </w:p>
    <w:p w14:paraId="40045E6F" w14:textId="44F898F6" w:rsidR="00D70CC9" w:rsidRDefault="0015606F" w:rsidP="00D70CC9">
      <w:pPr>
        <w:pStyle w:val="EX"/>
      </w:pPr>
      <w:r>
        <w:t>[16]</w:t>
      </w:r>
      <w:r>
        <w:tab/>
        <w:t>3GPP TS 26.512</w:t>
      </w:r>
      <w:r w:rsidR="00BA7E4A">
        <w:t xml:space="preserve">: </w:t>
      </w:r>
      <w:r w:rsidR="00BA7E4A" w:rsidRPr="00FC14BE">
        <w:t>"</w:t>
      </w:r>
      <w:r w:rsidR="00BA7E4A">
        <w:t>5G Media Streaming (5GMS); Protocols</w:t>
      </w:r>
      <w:r w:rsidR="00BA7E4A" w:rsidRPr="00FC14BE">
        <w:t>"</w:t>
      </w:r>
      <w:r w:rsidR="00821570">
        <w:t>.</w:t>
      </w:r>
    </w:p>
    <w:p w14:paraId="281442B1" w14:textId="68BD084C" w:rsidR="0075762F" w:rsidRDefault="0075762F" w:rsidP="0075762F">
      <w:pPr>
        <w:pStyle w:val="EX"/>
      </w:pPr>
      <w:r>
        <w:t>[17]</w:t>
      </w:r>
      <w:r>
        <w:tab/>
      </w:r>
      <w:r>
        <w:tab/>
        <w:t>ISO/IEC 13818-1:2019</w:t>
      </w:r>
      <w:r w:rsidR="00821570">
        <w:t>:</w:t>
      </w:r>
      <w:r>
        <w:t xml:space="preserve"> </w:t>
      </w:r>
      <w:r w:rsidR="00821570">
        <w:t>"</w:t>
      </w:r>
      <w:r>
        <w:t>Information technology — Generic coding of moving pictures and associated audio information — Part 1: Systems</w:t>
      </w:r>
      <w:r w:rsidR="00821570">
        <w:t>".</w:t>
      </w:r>
    </w:p>
    <w:p w14:paraId="6F725217" w14:textId="3B977C96" w:rsidR="0075762F" w:rsidRDefault="0075762F" w:rsidP="0045493C">
      <w:pPr>
        <w:pStyle w:val="EX"/>
      </w:pPr>
      <w:r>
        <w:t>[18]</w:t>
      </w:r>
      <w:r>
        <w:tab/>
        <w:t>SCTE 35 2020</w:t>
      </w:r>
      <w:r w:rsidR="00821570">
        <w:t>:</w:t>
      </w:r>
      <w:r>
        <w:t xml:space="preserve"> </w:t>
      </w:r>
      <w:r w:rsidR="00821570">
        <w:t>"</w:t>
      </w:r>
      <w:r>
        <w:t>Digital Program Insertion Cueing Message</w:t>
      </w:r>
      <w:r w:rsidR="00821570">
        <w:t>",</w:t>
      </w:r>
      <w:r>
        <w:t xml:space="preserve"> </w:t>
      </w:r>
      <w:hyperlink r:id="rId20" w:history="1">
        <w:r w:rsidR="0045493C" w:rsidRPr="0056465C">
          <w:rPr>
            <w:rStyle w:val="Hyperlink"/>
          </w:rPr>
          <w:t>https://www.scte.org/pdf-redirect/?url=https://scte-cms-resource-storage.s3.amazonaws.com/SCTE-35-2020_notice-1609861286512.pdf</w:t>
        </w:r>
      </w:hyperlink>
    </w:p>
    <w:p w14:paraId="69ACCD57" w14:textId="1C04BE01" w:rsidR="0075762F" w:rsidRPr="009A5271" w:rsidRDefault="00D70CC9" w:rsidP="0075762F">
      <w:pPr>
        <w:pStyle w:val="EX"/>
      </w:pPr>
      <w:r w:rsidRPr="0078284E">
        <w:rPr>
          <w:lang w:val="en-US"/>
        </w:rPr>
        <w:t>[</w:t>
      </w:r>
      <w:r>
        <w:rPr>
          <w:lang w:val="en-US"/>
        </w:rPr>
        <w:t>1</w:t>
      </w:r>
      <w:r w:rsidR="0075762F">
        <w:rPr>
          <w:lang w:val="en-US"/>
        </w:rPr>
        <w:t>9]</w:t>
      </w:r>
      <w:r w:rsidR="0075762F">
        <w:rPr>
          <w:lang w:val="en-US"/>
        </w:rPr>
        <w:tab/>
      </w:r>
      <w:r w:rsidR="0075762F" w:rsidRPr="0075762F">
        <w:rPr>
          <w:lang w:val="en-US"/>
        </w:rPr>
        <w:t>ISO/IEC 23000-19:2020</w:t>
      </w:r>
      <w:r w:rsidR="0075762F">
        <w:rPr>
          <w:lang w:val="en-US"/>
        </w:rPr>
        <w:t xml:space="preserve"> </w:t>
      </w:r>
      <w:r w:rsidR="0075762F" w:rsidRPr="0075762F">
        <w:rPr>
          <w:lang w:val="en-US"/>
        </w:rPr>
        <w:t>Information technology — Multimedia application format (MPEG-A) —</w:t>
      </w:r>
      <w:r w:rsidR="0075762F">
        <w:t>Part 19: Common media application format (CMAF) for segmented media</w:t>
      </w:r>
    </w:p>
    <w:p w14:paraId="39B963C5" w14:textId="70E37DC4" w:rsidR="007E1BF5" w:rsidRDefault="00D70CC9" w:rsidP="0015606F">
      <w:pPr>
        <w:pStyle w:val="EX"/>
      </w:pPr>
      <w:r w:rsidRPr="0078284E">
        <w:rPr>
          <w:lang w:val="en-US"/>
        </w:rPr>
        <w:t>[</w:t>
      </w:r>
      <w:r w:rsidR="0075762F">
        <w:rPr>
          <w:lang w:val="en-US"/>
        </w:rPr>
        <w:t>20</w:t>
      </w:r>
      <w:r w:rsidRPr="0078284E">
        <w:rPr>
          <w:lang w:val="en-US"/>
        </w:rPr>
        <w:t>]</w:t>
      </w:r>
      <w:r>
        <w:rPr>
          <w:lang w:val="en-US"/>
        </w:rPr>
        <w:tab/>
      </w:r>
      <w:r>
        <w:t>ISO/IEC 23009-1:2019/DAMD1 Information technology — Dynamic adaptive streaming over HTTP (DASH) — Part 1: Media presentation description and segment formats — Amendment 1: CMAF support, events processing model and other extensions</w:t>
      </w:r>
      <w:r w:rsidR="0075762F" w:rsidRPr="0075762F">
        <w:t xml:space="preserve"> </w:t>
      </w:r>
      <w:r w:rsidR="007E1BF5">
        <w:t>[</w:t>
      </w:r>
      <w:r w:rsidR="0075762F">
        <w:t>21</w:t>
      </w:r>
      <w:r w:rsidR="007E1BF5">
        <w:t>]</w:t>
      </w:r>
      <w:r w:rsidR="007E1BF5">
        <w:tab/>
        <w:t xml:space="preserve">VSF TR-06-01, RIST Simple Profile, </w:t>
      </w:r>
      <w:hyperlink r:id="rId21" w:history="1">
        <w:r w:rsidR="007E1BF5" w:rsidRPr="00DD621A">
          <w:rPr>
            <w:rStyle w:val="Hyperlink"/>
          </w:rPr>
          <w:t>https://www.videoservicesforum.org/download/technical_recommendations/VSF_TR-06-1_2018_10_17.pdf</w:t>
        </w:r>
      </w:hyperlink>
    </w:p>
    <w:p w14:paraId="7DE9B996" w14:textId="3D9369EC" w:rsidR="007E1BF5" w:rsidRDefault="007E1BF5" w:rsidP="0015606F">
      <w:pPr>
        <w:pStyle w:val="EX"/>
        <w:rPr>
          <w:rStyle w:val="Hyperlink"/>
          <w:lang w:val="en-US"/>
        </w:rPr>
      </w:pPr>
      <w:r>
        <w:t>[</w:t>
      </w:r>
      <w:r w:rsidR="00D70CC9">
        <w:t>2</w:t>
      </w:r>
      <w:r w:rsidR="0075762F">
        <w:t>2</w:t>
      </w:r>
      <w:r>
        <w:t>]</w:t>
      </w:r>
      <w:r>
        <w:tab/>
      </w:r>
      <w:r w:rsidRPr="001E629F">
        <w:rPr>
          <w:lang w:val="en-US"/>
        </w:rPr>
        <w:t>VSF TR-06-02</w:t>
      </w:r>
      <w:r w:rsidR="00821570">
        <w:rPr>
          <w:lang w:val="en-US"/>
        </w:rPr>
        <w:t>:</w:t>
      </w:r>
      <w:r w:rsidRPr="001E629F">
        <w:rPr>
          <w:lang w:val="en-US"/>
        </w:rPr>
        <w:t xml:space="preserve"> </w:t>
      </w:r>
      <w:r w:rsidR="00821570">
        <w:rPr>
          <w:lang w:val="en-US"/>
        </w:rPr>
        <w:t>"</w:t>
      </w:r>
      <w:r w:rsidRPr="001E629F">
        <w:rPr>
          <w:lang w:val="en-US"/>
        </w:rPr>
        <w:t>RIST Main Profile</w:t>
      </w:r>
      <w:r w:rsidR="00821570">
        <w:rPr>
          <w:lang w:val="en-US"/>
        </w:rPr>
        <w:t>"</w:t>
      </w:r>
      <w:r w:rsidRPr="001E629F">
        <w:rPr>
          <w:lang w:val="en-US"/>
        </w:rPr>
        <w:t xml:space="preserve">, </w:t>
      </w:r>
      <w:hyperlink r:id="rId22" w:history="1">
        <w:r w:rsidRPr="00022427">
          <w:rPr>
            <w:rStyle w:val="Hyperlink"/>
            <w:lang w:val="en-US"/>
          </w:rPr>
          <w:t>https://www.videoservicesforum.org/download/technical_recommendations/VSF_TR-06-2_2020_03_24.pdf</w:t>
        </w:r>
      </w:hyperlink>
    </w:p>
    <w:p w14:paraId="5377518F" w14:textId="5B535DFF" w:rsidR="00D70CC9" w:rsidRDefault="00D41A08" w:rsidP="009A5271">
      <w:pPr>
        <w:pStyle w:val="EX"/>
      </w:pPr>
      <w:r>
        <w:t>[23]</w:t>
      </w:r>
      <w:r>
        <w:tab/>
        <w:t>3GPP TS 23.501</w:t>
      </w:r>
      <w:r w:rsidR="00821570">
        <w:t>:</w:t>
      </w:r>
      <w:r w:rsidR="00103371">
        <w:t xml:space="preserve"> </w:t>
      </w:r>
      <w:r w:rsidR="00821570">
        <w:t>"</w:t>
      </w:r>
      <w:r w:rsidR="00103371" w:rsidRPr="00103371">
        <w:t>System architecture for the 5G System (5GS)</w:t>
      </w:r>
      <w:r w:rsidR="00821570">
        <w:t>".</w:t>
      </w:r>
    </w:p>
    <w:p w14:paraId="49AD7352" w14:textId="2849E29E" w:rsidR="009A5271" w:rsidRDefault="00D41A08" w:rsidP="009A5271">
      <w:pPr>
        <w:pStyle w:val="EX"/>
      </w:pPr>
      <w:r>
        <w:lastRenderedPageBreak/>
        <w:t>[24]</w:t>
      </w:r>
      <w:r>
        <w:tab/>
        <w:t>3GPP TS 23.502</w:t>
      </w:r>
      <w:r w:rsidR="00821570">
        <w:t>:</w:t>
      </w:r>
      <w:r w:rsidR="00103371">
        <w:t xml:space="preserve"> </w:t>
      </w:r>
      <w:r w:rsidR="00821570">
        <w:t>"</w:t>
      </w:r>
      <w:r w:rsidR="00103371" w:rsidRPr="00103371">
        <w:t>Procedures for the 5G System (5GS)</w:t>
      </w:r>
      <w:r w:rsidR="00821570">
        <w:t>".</w:t>
      </w:r>
    </w:p>
    <w:p w14:paraId="7A556365" w14:textId="35879F37" w:rsidR="00821570" w:rsidRPr="0043560F" w:rsidRDefault="00D41A08" w:rsidP="00821570">
      <w:pPr>
        <w:pStyle w:val="EX"/>
      </w:pPr>
      <w:r>
        <w:t>[25]</w:t>
      </w:r>
      <w:r>
        <w:tab/>
        <w:t>3GPP TS 29.517</w:t>
      </w:r>
      <w:r w:rsidR="00821570">
        <w:t>:</w:t>
      </w:r>
      <w:r w:rsidR="00103371">
        <w:t xml:space="preserve"> </w:t>
      </w:r>
      <w:r w:rsidR="00821570">
        <w:t>"</w:t>
      </w:r>
      <w:r w:rsidR="00103371">
        <w:t>5G System; Application Function Event Exposure Service; Stage 3</w:t>
      </w:r>
      <w:r w:rsidR="00821570">
        <w:t>".</w:t>
      </w:r>
    </w:p>
    <w:p w14:paraId="7D13E15B" w14:textId="2607973F" w:rsidR="000A2627" w:rsidRDefault="000A2627" w:rsidP="000A2627">
      <w:pPr>
        <w:pStyle w:val="EX"/>
        <w:rPr>
          <w:lang w:eastAsia="zh-CN"/>
        </w:rPr>
      </w:pPr>
      <w:r>
        <w:rPr>
          <w:lang w:eastAsia="zh-CN"/>
        </w:rPr>
        <w:t>[</w:t>
      </w:r>
      <w:r w:rsidR="00FD236C">
        <w:rPr>
          <w:lang w:eastAsia="zh-CN"/>
        </w:rPr>
        <w:t>26</w:t>
      </w:r>
      <w:r>
        <w:rPr>
          <w:lang w:eastAsia="zh-CN"/>
        </w:rPr>
        <w:t>]</w:t>
      </w:r>
      <w:r>
        <w:rPr>
          <w:lang w:eastAsia="zh-CN"/>
        </w:rPr>
        <w:tab/>
        <w:t>3GPP TS 29.244: "</w:t>
      </w:r>
      <w:r>
        <w:t>Interface between the Control Plane and the User Plane nodes</w:t>
      </w:r>
      <w:r w:rsidR="00FD236C">
        <w:t>; Stage 3</w:t>
      </w:r>
      <w:r>
        <w:t>"</w:t>
      </w:r>
      <w:r w:rsidR="00821570">
        <w:t>.</w:t>
      </w:r>
    </w:p>
    <w:p w14:paraId="7EB94F66" w14:textId="47D7B6CE" w:rsidR="000A2627" w:rsidRDefault="000A2627" w:rsidP="000A2627">
      <w:pPr>
        <w:pStyle w:val="EX"/>
        <w:rPr>
          <w:lang w:eastAsia="zh-CN"/>
        </w:rPr>
      </w:pPr>
      <w:r>
        <w:rPr>
          <w:lang w:eastAsia="zh-CN"/>
        </w:rPr>
        <w:t>[</w:t>
      </w:r>
      <w:r w:rsidR="00FD236C">
        <w:rPr>
          <w:lang w:eastAsia="zh-CN"/>
        </w:rPr>
        <w:t>27</w:t>
      </w:r>
      <w:r>
        <w:rPr>
          <w:lang w:eastAsia="zh-CN"/>
        </w:rPr>
        <w:t>]</w:t>
      </w:r>
      <w:r>
        <w:rPr>
          <w:lang w:eastAsia="zh-CN"/>
        </w:rPr>
        <w:tab/>
        <w:t>IETF RFC 6733: "</w:t>
      </w:r>
      <w:r w:rsidRPr="00160533">
        <w:rPr>
          <w:lang w:eastAsia="zh-CN"/>
        </w:rPr>
        <w:t>Diameter Base Protocol</w:t>
      </w:r>
      <w:r>
        <w:rPr>
          <w:lang w:eastAsia="zh-CN"/>
        </w:rPr>
        <w:t>".</w:t>
      </w:r>
    </w:p>
    <w:p w14:paraId="2627F943" w14:textId="2EF3D653" w:rsidR="000A2627" w:rsidRDefault="000A2627" w:rsidP="00821570">
      <w:pPr>
        <w:pStyle w:val="EX"/>
        <w:rPr>
          <w:rFonts w:eastAsia="MS Mincho"/>
          <w:lang w:eastAsia="zh-CN"/>
        </w:rPr>
      </w:pPr>
      <w:r>
        <w:rPr>
          <w:lang w:eastAsia="zh-CN"/>
        </w:rPr>
        <w:t>[</w:t>
      </w:r>
      <w:r w:rsidR="00FD236C">
        <w:rPr>
          <w:lang w:eastAsia="zh-CN"/>
        </w:rPr>
        <w:t>28</w:t>
      </w:r>
      <w:r>
        <w:rPr>
          <w:lang w:eastAsia="zh-CN"/>
        </w:rPr>
        <w:t>]</w:t>
      </w:r>
      <w:r>
        <w:rPr>
          <w:lang w:eastAsia="zh-CN"/>
        </w:rPr>
        <w:tab/>
        <w:t>3GPP TS 29.514</w:t>
      </w:r>
      <w:r w:rsidR="00821570">
        <w:rPr>
          <w:lang w:eastAsia="zh-CN"/>
        </w:rPr>
        <w:t>:</w:t>
      </w:r>
      <w:r>
        <w:rPr>
          <w:lang w:eastAsia="zh-CN"/>
        </w:rPr>
        <w:t xml:space="preserve"> </w:t>
      </w:r>
      <w:r w:rsidR="00FD236C">
        <w:rPr>
          <w:lang w:eastAsia="zh-CN"/>
        </w:rPr>
        <w:t>"</w:t>
      </w:r>
      <w:r>
        <w:rPr>
          <w:lang w:eastAsia="zh-CN"/>
        </w:rPr>
        <w:t xml:space="preserve">5G System; </w:t>
      </w:r>
      <w:r>
        <w:rPr>
          <w:lang w:eastAsia="ja-JP"/>
        </w:rPr>
        <w:t>Policy and Charging Control over Rx reference point</w:t>
      </w:r>
      <w:r>
        <w:rPr>
          <w:lang w:eastAsia="zh-CN"/>
        </w:rPr>
        <w:t>; Stage 3</w:t>
      </w:r>
      <w:r w:rsidR="00FD236C">
        <w:rPr>
          <w:lang w:eastAsia="zh-CN"/>
        </w:rPr>
        <w:t>"</w:t>
      </w:r>
      <w:r w:rsidR="00821570">
        <w:rPr>
          <w:lang w:eastAsia="zh-CN"/>
        </w:rPr>
        <w:t>.</w:t>
      </w:r>
    </w:p>
    <w:p w14:paraId="669246E5" w14:textId="3C6C491B" w:rsidR="000A2627" w:rsidRDefault="000A2627" w:rsidP="000A2627">
      <w:pPr>
        <w:pStyle w:val="EX"/>
      </w:pPr>
      <w:r>
        <w:rPr>
          <w:lang w:eastAsia="zh-CN"/>
        </w:rPr>
        <w:t>[</w:t>
      </w:r>
      <w:r w:rsidR="00FD236C">
        <w:rPr>
          <w:lang w:eastAsia="zh-CN"/>
        </w:rPr>
        <w:t>29</w:t>
      </w:r>
      <w:r>
        <w:rPr>
          <w:lang w:eastAsia="zh-CN"/>
        </w:rPr>
        <w:t>]</w:t>
      </w:r>
      <w:r>
        <w:rPr>
          <w:lang w:eastAsia="zh-CN"/>
        </w:rPr>
        <w:tab/>
      </w:r>
      <w:r>
        <w:rPr>
          <w:lang w:eastAsia="zh-CN"/>
        </w:rPr>
        <w:tab/>
        <w:t xml:space="preserve">IETF </w:t>
      </w:r>
      <w:r>
        <w:t>RFC 7657: "</w:t>
      </w:r>
      <w:r w:rsidRPr="00A43258">
        <w:t>Differentiated Services (</w:t>
      </w:r>
      <w:proofErr w:type="spellStart"/>
      <w:r w:rsidRPr="00A43258">
        <w:t>Diffserv</w:t>
      </w:r>
      <w:proofErr w:type="spellEnd"/>
      <w:r w:rsidRPr="00A43258">
        <w:t>) and Real-Time Communication</w:t>
      </w:r>
      <w:r>
        <w:t>", November 1995.</w:t>
      </w:r>
    </w:p>
    <w:p w14:paraId="14B6AAF1" w14:textId="0CC8598F" w:rsidR="000A2627" w:rsidRDefault="000A2627" w:rsidP="000A2627">
      <w:pPr>
        <w:pStyle w:val="EX"/>
      </w:pPr>
      <w:r>
        <w:t>[</w:t>
      </w:r>
      <w:r w:rsidR="00FD236C">
        <w:t>30</w:t>
      </w:r>
      <w:r>
        <w:t>]</w:t>
      </w:r>
      <w:r>
        <w:tab/>
        <w:t>IETF RFC 3168: "</w:t>
      </w:r>
      <w:r w:rsidRPr="00A43258">
        <w:t>The Addition of Explicit Congestion Notification (ECN) to IP</w:t>
      </w:r>
      <w:r>
        <w:t>", September 2001.</w:t>
      </w:r>
    </w:p>
    <w:p w14:paraId="03DCD3BA" w14:textId="3DC27D3E" w:rsidR="001007DD" w:rsidRDefault="001007DD" w:rsidP="001007DD">
      <w:pPr>
        <w:pStyle w:val="EX"/>
      </w:pPr>
      <w:r>
        <w:t>[31]</w:t>
      </w:r>
      <w:r>
        <w:tab/>
      </w:r>
      <w:r w:rsidRPr="008E4C46">
        <w:t xml:space="preserve">C. </w:t>
      </w:r>
      <w:proofErr w:type="spellStart"/>
      <w:r w:rsidRPr="008E4C46">
        <w:t>Krasic</w:t>
      </w:r>
      <w:proofErr w:type="spellEnd"/>
      <w:r>
        <w:t xml:space="preserve">, M. Bishop, and </w:t>
      </w:r>
      <w:r w:rsidRPr="008E4C46">
        <w:t xml:space="preserve">A. </w:t>
      </w:r>
      <w:proofErr w:type="spellStart"/>
      <w:r w:rsidRPr="008E4C46">
        <w:t>Frindell</w:t>
      </w:r>
      <w:proofErr w:type="spellEnd"/>
      <w:r w:rsidRPr="008E4C46">
        <w:t>, Ed.</w:t>
      </w:r>
      <w:r>
        <w:t xml:space="preserve">, </w:t>
      </w:r>
      <w:r w:rsidRPr="008E4C46">
        <w:t>draft-ietf-quic-qpack-21</w:t>
      </w:r>
      <w:r>
        <w:t>, "</w:t>
      </w:r>
      <w:r w:rsidRPr="00841C70">
        <w:t>QPACK: Header Compression for HTTP/3</w:t>
      </w:r>
      <w:r>
        <w:t>", Work in Progress, Internet-Draft, 2</w:t>
      </w:r>
      <w:r w:rsidRPr="00106161">
        <w:t xml:space="preserve"> </w:t>
      </w:r>
      <w:r>
        <w:t>February 2021</w:t>
      </w:r>
    </w:p>
    <w:p w14:paraId="49B34416" w14:textId="73BD7DD0" w:rsidR="001007DD" w:rsidRDefault="001007DD" w:rsidP="001007DD">
      <w:pPr>
        <w:pStyle w:val="EX"/>
      </w:pPr>
      <w:r>
        <w:t>[32]</w:t>
      </w:r>
      <w:r>
        <w:tab/>
        <w:t xml:space="preserve">J. Iyengar, Ed. and M. Thomson, Ed., </w:t>
      </w:r>
      <w:r w:rsidRPr="00096951">
        <w:t>draft-ietf-quic-</w:t>
      </w:r>
      <w:r>
        <w:t>transport</w:t>
      </w:r>
      <w:r w:rsidRPr="00096951">
        <w:t>-</w:t>
      </w:r>
      <w:r>
        <w:t>34, "</w:t>
      </w:r>
      <w:r w:rsidRPr="008E4C46">
        <w:t>QUIC: A UDP-Based Multiplexed and Secure Transport</w:t>
      </w:r>
      <w:r>
        <w:t>", Work in Progress, Internet-Draft, 15</w:t>
      </w:r>
      <w:r w:rsidRPr="00106161">
        <w:t xml:space="preserve"> </w:t>
      </w:r>
      <w:r>
        <w:t>January 2021</w:t>
      </w:r>
    </w:p>
    <w:p w14:paraId="7D47DEB3" w14:textId="22A69E7B" w:rsidR="001007DD" w:rsidRDefault="001007DD" w:rsidP="001007DD">
      <w:pPr>
        <w:pStyle w:val="EX"/>
      </w:pPr>
      <w:r>
        <w:t>[33]</w:t>
      </w:r>
      <w:r>
        <w:tab/>
      </w:r>
      <w:r w:rsidRPr="00C17C58">
        <w:t>M. Thomson, Ed.</w:t>
      </w:r>
      <w:r>
        <w:t xml:space="preserve"> and S. Turner, Ed., </w:t>
      </w:r>
      <w:r w:rsidRPr="00096951">
        <w:t>draft-ietf-quic-</w:t>
      </w:r>
      <w:r>
        <w:t>tls</w:t>
      </w:r>
      <w:r w:rsidRPr="00096951">
        <w:t>-</w:t>
      </w:r>
      <w:r>
        <w:t>34, "</w:t>
      </w:r>
      <w:r w:rsidRPr="00C17C58">
        <w:t>Using TLS to Secure QUIC</w:t>
      </w:r>
      <w:r>
        <w:t>", Work in Progress, Internet-Draft, 15</w:t>
      </w:r>
      <w:r w:rsidRPr="00106161">
        <w:t xml:space="preserve"> </w:t>
      </w:r>
      <w:r>
        <w:t>January 2021</w:t>
      </w:r>
    </w:p>
    <w:p w14:paraId="493769A5" w14:textId="5D2ADBF6" w:rsidR="001007DD" w:rsidRDefault="001007DD" w:rsidP="001007DD">
      <w:pPr>
        <w:pStyle w:val="EX"/>
      </w:pPr>
      <w:r>
        <w:t>[34]</w:t>
      </w:r>
      <w:r>
        <w:tab/>
        <w:t xml:space="preserve">J. Iyengar, Ed. and I. Swett, Ed., </w:t>
      </w:r>
      <w:r w:rsidRPr="00096951">
        <w:t>draft-ietf-quic-</w:t>
      </w:r>
      <w:r>
        <w:t>recovery</w:t>
      </w:r>
      <w:r w:rsidRPr="00096951">
        <w:t>-</w:t>
      </w:r>
      <w:r>
        <w:t>34, "</w:t>
      </w:r>
      <w:r w:rsidRPr="00DE1B21">
        <w:t>QUIC Loss Detection and Congestion Control</w:t>
      </w:r>
      <w:r>
        <w:t xml:space="preserve">", </w:t>
      </w:r>
      <w:bookmarkStart w:id="511" w:name="_Hlk68099484"/>
      <w:r>
        <w:t>Work in Progress, Internet-Draft, 15 January 2021</w:t>
      </w:r>
      <w:bookmarkEnd w:id="511"/>
    </w:p>
    <w:p w14:paraId="6DDCB914" w14:textId="30C359FD" w:rsidR="001007DD" w:rsidRDefault="001007DD" w:rsidP="001007DD">
      <w:pPr>
        <w:pStyle w:val="EX"/>
      </w:pPr>
      <w:r>
        <w:t>[35]</w:t>
      </w:r>
      <w:r>
        <w:tab/>
      </w:r>
      <w:r w:rsidRPr="00D06E86">
        <w:t xml:space="preserve">IETF RFC </w:t>
      </w:r>
      <w:r>
        <w:t>5681</w:t>
      </w:r>
      <w:r w:rsidRPr="00D06E86">
        <w:t>, "</w:t>
      </w:r>
      <w:r>
        <w:t>TCP Congestion Control</w:t>
      </w:r>
      <w:r w:rsidRPr="00D06E86">
        <w:t>".</w:t>
      </w:r>
    </w:p>
    <w:p w14:paraId="47B521D0" w14:textId="5B420334" w:rsidR="001007DD" w:rsidRDefault="001007DD" w:rsidP="001007DD">
      <w:pPr>
        <w:pStyle w:val="EX"/>
      </w:pPr>
      <w:r>
        <w:t>[36]</w:t>
      </w:r>
      <w:r>
        <w:tab/>
      </w:r>
      <w:r w:rsidRPr="000B5F12">
        <w:t xml:space="preserve">M. </w:t>
      </w:r>
      <w:proofErr w:type="spellStart"/>
      <w:r w:rsidRPr="000B5F12">
        <w:t>Kuehlewind</w:t>
      </w:r>
      <w:proofErr w:type="spellEnd"/>
      <w:r>
        <w:t xml:space="preserve"> and B. Trammell, </w:t>
      </w:r>
      <w:r w:rsidRPr="000B5F12">
        <w:t>draft-ietf-quic-manageability-1</w:t>
      </w:r>
      <w:r w:rsidR="00711918">
        <w:t>1</w:t>
      </w:r>
      <w:r>
        <w:t>, “</w:t>
      </w:r>
      <w:r w:rsidRPr="002633D3">
        <w:t>Manageability of the QUIC Transport Protocol</w:t>
      </w:r>
      <w:r>
        <w:t xml:space="preserve">”, </w:t>
      </w:r>
      <w:r w:rsidRPr="000B5F12">
        <w:t xml:space="preserve">Work in Progress, Internet-Draft, </w:t>
      </w:r>
      <w:r>
        <w:t>2</w:t>
      </w:r>
      <w:r w:rsidR="00711918">
        <w:t>1</w:t>
      </w:r>
      <w:r>
        <w:t xml:space="preserve"> </w:t>
      </w:r>
      <w:r w:rsidR="00711918">
        <w:t xml:space="preserve">April </w:t>
      </w:r>
      <w:r w:rsidRPr="000B5F12">
        <w:t>2021</w:t>
      </w:r>
    </w:p>
    <w:p w14:paraId="0ADEF19F" w14:textId="3B15C01A" w:rsidR="001007DD" w:rsidRDefault="001007DD" w:rsidP="001007DD">
      <w:pPr>
        <w:pStyle w:val="EX"/>
      </w:pPr>
      <w:r>
        <w:t>[37]</w:t>
      </w:r>
      <w:r>
        <w:tab/>
        <w:t xml:space="preserve">N. Cardwell et. al. “BBR Updates: Internal Deployment, Code, Draft Plans”, 9 March 2021, </w:t>
      </w:r>
      <w:r w:rsidRPr="00F9728D">
        <w:t>https://datatracker.ietf.org/meeting/110/materials/slides-110-iccrg-bbr-updates-00.pdf</w:t>
      </w:r>
    </w:p>
    <w:p w14:paraId="29AC46F1" w14:textId="229E6003" w:rsidR="0054116C" w:rsidRDefault="0054116C" w:rsidP="0054116C">
      <w:pPr>
        <w:pStyle w:val="EX"/>
      </w:pPr>
      <w:r>
        <w:t xml:space="preserve">[38] </w:t>
      </w:r>
      <w:r>
        <w:tab/>
      </w:r>
      <w:r w:rsidRPr="00AA7617">
        <w:t>ETSI TS 103 799</w:t>
      </w:r>
      <w:r w:rsidR="0003714F">
        <w:t>:</w:t>
      </w:r>
      <w:r>
        <w:t xml:space="preserve"> </w:t>
      </w:r>
      <w:r w:rsidR="0003714F">
        <w:t>"</w:t>
      </w:r>
      <w:r>
        <w:t>Publicly Available Specification (PAS); DASH-IF Content Protection Information Exchange Format</w:t>
      </w:r>
      <w:r w:rsidR="0003714F">
        <w:t>".</w:t>
      </w:r>
    </w:p>
    <w:p w14:paraId="512A604B" w14:textId="104F9563" w:rsidR="0054116C" w:rsidRDefault="0054116C" w:rsidP="0054116C">
      <w:pPr>
        <w:pStyle w:val="EX"/>
      </w:pPr>
      <w:r>
        <w:t>[39]</w:t>
      </w:r>
      <w:r>
        <w:tab/>
      </w:r>
      <w:r w:rsidRPr="00EE1419">
        <w:t>ISO/IEC JTC1/SC29/WG11/N19062</w:t>
      </w:r>
      <w:r w:rsidR="0003714F">
        <w:t xml:space="preserve"> </w:t>
      </w:r>
      <w:r w:rsidR="007A1826">
        <w:t>23090</w:t>
      </w:r>
      <w:r w:rsidR="007A1826">
        <w:noBreakHyphen/>
        <w:t xml:space="preserve">8 </w:t>
      </w:r>
      <w:r w:rsidR="0003714F">
        <w:t>FDIS: "</w:t>
      </w:r>
      <w:r w:rsidRPr="00EE1419">
        <w:t xml:space="preserve">MPEG-I: Network-based Media Processing </w:t>
      </w:r>
      <w:r w:rsidR="0003714F">
        <w:t>—</w:t>
      </w:r>
      <w:r w:rsidRPr="00EE1419">
        <w:t xml:space="preserve"> Network-Based Media Processing Specification</w:t>
      </w:r>
      <w:r w:rsidR="0003714F">
        <w:t>".</w:t>
      </w:r>
    </w:p>
    <w:p w14:paraId="6ADBBDC4" w14:textId="478C64B8" w:rsidR="005E1589" w:rsidRDefault="00FA724D" w:rsidP="005E1589">
      <w:pPr>
        <w:pStyle w:val="EX"/>
      </w:pPr>
      <w:r>
        <w:t>[40]</w:t>
      </w:r>
      <w:r>
        <w:tab/>
        <w:t xml:space="preserve">3GPP TS 26.247: </w:t>
      </w:r>
      <w:r w:rsidRPr="004D3578">
        <w:t>"</w:t>
      </w:r>
      <w:r>
        <w:t>Transparent end-to-end Packet-switched Streaming Service (PSS); Progressive Download and Dynamic Adaptive Streaming over HTTP (3GP-DASH)</w:t>
      </w:r>
      <w:r w:rsidRPr="004D3578">
        <w:t>"</w:t>
      </w:r>
      <w:r>
        <w:t>.</w:t>
      </w:r>
      <w:r w:rsidR="005E1589">
        <w:t>[41]</w:t>
      </w:r>
      <w:r w:rsidR="005E1589">
        <w:tab/>
        <w:t>3GPP TS 23.503: "</w:t>
      </w:r>
      <w:r w:rsidR="005E1589" w:rsidRPr="00B44711">
        <w:t>Policy and charging control framework for the 5G System (5GS); Stage 2</w:t>
      </w:r>
      <w:r w:rsidR="005E1589">
        <w:t>".</w:t>
      </w:r>
    </w:p>
    <w:p w14:paraId="0B0BE8A4" w14:textId="136BEBA3" w:rsidR="005E1589" w:rsidRDefault="005E1589" w:rsidP="005E1589">
      <w:pPr>
        <w:pStyle w:val="EX"/>
      </w:pPr>
      <w:r>
        <w:t>[42]</w:t>
      </w:r>
      <w:r>
        <w:tab/>
        <w:t>3GPP TS 29.514: "5G System; Policy Authorization Service; Stage 3".</w:t>
      </w:r>
    </w:p>
    <w:p w14:paraId="62E8865C" w14:textId="460C9F09" w:rsidR="005E1589" w:rsidRDefault="005E1589" w:rsidP="005E1589">
      <w:pPr>
        <w:pStyle w:val="EX"/>
      </w:pPr>
      <w:r>
        <w:t>[43]</w:t>
      </w:r>
      <w:r>
        <w:tab/>
        <w:t>3GPP TS 29.522: "</w:t>
      </w:r>
      <w:r w:rsidRPr="00117EDD">
        <w:t>5G System; Network Exposure Function Northbound APIs; Stage 3</w:t>
      </w:r>
      <w:r>
        <w:t>".</w:t>
      </w:r>
    </w:p>
    <w:p w14:paraId="160F2B07" w14:textId="51505508" w:rsidR="008F15E1" w:rsidRDefault="008F15E1" w:rsidP="005E1589">
      <w:pPr>
        <w:pStyle w:val="EX"/>
      </w:pPr>
      <w:r>
        <w:t>[44]</w:t>
      </w:r>
      <w:r>
        <w:tab/>
        <w:t>3GPP TS 29.122: "</w:t>
      </w:r>
      <w:r w:rsidRPr="008F15E1">
        <w:t>T8 reference point for Northbound APIs</w:t>
      </w:r>
      <w:r>
        <w:t>".</w:t>
      </w:r>
    </w:p>
    <w:p w14:paraId="0D776CC3" w14:textId="14E9DD19" w:rsidR="005E1589" w:rsidRDefault="005E1589" w:rsidP="005E1589">
      <w:pPr>
        <w:pStyle w:val="EX"/>
      </w:pPr>
      <w:r>
        <w:t>[4</w:t>
      </w:r>
      <w:r w:rsidR="008F15E1">
        <w:t>5</w:t>
      </w:r>
      <w:r>
        <w:t>]</w:t>
      </w:r>
      <w:r>
        <w:tab/>
        <w:t xml:space="preserve">3GPP TS 29.512: "5G System; </w:t>
      </w:r>
      <w:r w:rsidRPr="00F90342">
        <w:t>Session Management Policy Control Service</w:t>
      </w:r>
      <w:r>
        <w:t>; Stage 3".</w:t>
      </w:r>
    </w:p>
    <w:p w14:paraId="7D2085DB" w14:textId="4F16F423" w:rsidR="001007DD" w:rsidRDefault="00601D48" w:rsidP="000A2627">
      <w:pPr>
        <w:pStyle w:val="EX"/>
      </w:pPr>
      <w:bookmarkStart w:id="512" w:name="_Hlk72969183"/>
      <w:r>
        <w:rPr>
          <w:lang w:val="en-US"/>
        </w:rPr>
        <w:t>[46]</w:t>
      </w:r>
      <w:r>
        <w:rPr>
          <w:lang w:val="en-US"/>
        </w:rPr>
        <w:tab/>
        <w:t>3GPP TS</w:t>
      </w:r>
      <w:r>
        <w:t> 26.803: "</w:t>
      </w:r>
      <w:r w:rsidR="005570EF" w:rsidRPr="005570EF">
        <w:t>5G Media Streaming (5GMS); Architecture extensions</w:t>
      </w:r>
      <w:r>
        <w:t>"</w:t>
      </w:r>
      <w:bookmarkEnd w:id="512"/>
      <w:r w:rsidR="0003714F">
        <w:t>.</w:t>
      </w:r>
    </w:p>
    <w:p w14:paraId="48A9390B" w14:textId="52886ED6" w:rsidR="00601D48" w:rsidRDefault="00601D48" w:rsidP="000A2627">
      <w:pPr>
        <w:pStyle w:val="EX"/>
      </w:pPr>
      <w:r>
        <w:rPr>
          <w:lang w:val="en-US"/>
        </w:rPr>
        <w:t>[47]</w:t>
      </w:r>
      <w:r>
        <w:rPr>
          <w:lang w:val="en-US"/>
        </w:rPr>
        <w:tab/>
        <w:t>3GPP TS</w:t>
      </w:r>
      <w:r>
        <w:t> 2</w:t>
      </w:r>
      <w:r w:rsidR="005570EF">
        <w:t>3</w:t>
      </w:r>
      <w:r>
        <w:t>.558: "</w:t>
      </w:r>
      <w:r w:rsidR="0003714F">
        <w:t>Architecture for enabling Edge Applications (EA)</w:t>
      </w:r>
      <w:r>
        <w:t>"</w:t>
      </w:r>
      <w:r w:rsidR="0003714F">
        <w:t>.</w:t>
      </w:r>
    </w:p>
    <w:p w14:paraId="5710DC09" w14:textId="2B4DE448" w:rsidR="0036275B" w:rsidRDefault="0036275B" w:rsidP="000A2627">
      <w:pPr>
        <w:pStyle w:val="EX"/>
      </w:pPr>
      <w:r>
        <w:rPr>
          <w:lang w:val="en-US"/>
        </w:rPr>
        <w:t>[48]</w:t>
      </w:r>
      <w:r>
        <w:rPr>
          <w:lang w:val="en-US"/>
        </w:rPr>
        <w:tab/>
        <w:t>3GPP TS</w:t>
      </w:r>
      <w:r>
        <w:t> 23.288: "</w:t>
      </w:r>
      <w:r w:rsidRPr="0036275B">
        <w:t>Architecture enhancements for 5G System (5GS) to support network data analytics services</w:t>
      </w:r>
      <w:r>
        <w:t>".</w:t>
      </w:r>
    </w:p>
    <w:p w14:paraId="04ED458C" w14:textId="71FFE0C3" w:rsidR="0036275B" w:rsidRDefault="0036275B" w:rsidP="0036275B">
      <w:pPr>
        <w:pStyle w:val="EX"/>
      </w:pPr>
      <w:r>
        <w:rPr>
          <w:lang w:val="en-US" w:eastAsia="ja-JP"/>
        </w:rPr>
        <w:t>[49]</w:t>
      </w:r>
      <w:r>
        <w:rPr>
          <w:lang w:val="en-US" w:eastAsia="ja-JP"/>
        </w:rPr>
        <w:tab/>
      </w:r>
      <w:proofErr w:type="spellStart"/>
      <w:r>
        <w:rPr>
          <w:lang w:val="en-US"/>
        </w:rPr>
        <w:t>Tdoc</w:t>
      </w:r>
      <w:proofErr w:type="spellEnd"/>
      <w:r>
        <w:rPr>
          <w:lang w:val="en-US" w:eastAsia="ja-JP"/>
        </w:rPr>
        <w:t xml:space="preserve"> S4-210723: </w:t>
      </w:r>
      <w:r w:rsidR="009563B6">
        <w:t>"</w:t>
      </w:r>
      <w:r w:rsidRPr="002134A3">
        <w:t>Generic architecture for data collection and reporting</w:t>
      </w:r>
      <w:r w:rsidR="009563B6">
        <w:t>"</w:t>
      </w:r>
      <w:r>
        <w:t>, submission from BBC, Dolby Laboratories Inc., LM Ericsson and Qualcomm Incorporated to SA4#114-e, May 19-28, 2021.</w:t>
      </w:r>
    </w:p>
    <w:p w14:paraId="0BA992CA" w14:textId="2A1E56A9" w:rsidR="009563B6" w:rsidRDefault="009563B6" w:rsidP="00642C3E">
      <w:pPr>
        <w:pStyle w:val="EX"/>
      </w:pPr>
      <w:r>
        <w:t>[50]</w:t>
      </w:r>
      <w:r>
        <w:tab/>
      </w:r>
      <w:proofErr w:type="spellStart"/>
      <w:r>
        <w:t>Tdoc</w:t>
      </w:r>
      <w:proofErr w:type="spellEnd"/>
      <w:r>
        <w:t xml:space="preserve"> S2-2103267: "Extension of </w:t>
      </w:r>
      <w:proofErr w:type="spellStart"/>
      <w:r>
        <w:t>Naf_EventExposure</w:t>
      </w:r>
      <w:proofErr w:type="spellEnd"/>
      <w:r>
        <w:t xml:space="preserve"> for observed service experience data collection from UEs", </w:t>
      </w:r>
      <w:r w:rsidRPr="00642C3E">
        <w:rPr>
          <w:lang w:val="en-US" w:eastAsia="ja-JP"/>
        </w:rPr>
        <w:t>CR</w:t>
      </w:r>
      <w:r>
        <w:t xml:space="preserve"> from </w:t>
      </w:r>
      <w:proofErr w:type="spellStart"/>
      <w:r>
        <w:t>InterDigital</w:t>
      </w:r>
      <w:proofErr w:type="spellEnd"/>
      <w:r>
        <w:t xml:space="preserve"> to SA2#144e, Apr 12-16, 2021.</w:t>
      </w:r>
    </w:p>
    <w:p w14:paraId="3AC1C0FF" w14:textId="444CDB79" w:rsidR="009563B6" w:rsidRDefault="009563B6" w:rsidP="00642C3E">
      <w:pPr>
        <w:pStyle w:val="EX"/>
      </w:pPr>
      <w:r>
        <w:lastRenderedPageBreak/>
        <w:t>[51]</w:t>
      </w:r>
      <w:r>
        <w:tab/>
        <w:t>3GPP TS 26.114: "IP Multimedia Subsystem (IMS); Multimedia telephony; Media handling and interaction".</w:t>
      </w:r>
    </w:p>
    <w:p w14:paraId="760B76C3" w14:textId="5F4D3BAD" w:rsidR="009563B6" w:rsidRDefault="009563B6" w:rsidP="009563B6">
      <w:pPr>
        <w:pStyle w:val="EX"/>
      </w:pPr>
      <w:r>
        <w:t>[52]</w:t>
      </w:r>
      <w:r>
        <w:tab/>
      </w:r>
      <w:proofErr w:type="spellStart"/>
      <w:r>
        <w:t>Tdoc</w:t>
      </w:r>
      <w:proofErr w:type="spellEnd"/>
      <w:r>
        <w:t xml:space="preserve"> S2-2104496: "Extension of </w:t>
      </w:r>
      <w:proofErr w:type="spellStart"/>
      <w:r>
        <w:t>Naf_EventExposure</w:t>
      </w:r>
      <w:proofErr w:type="spellEnd"/>
      <w:r>
        <w:t xml:space="preserve"> for observed service experience data collection from UEs", CR from Qualcomm Incorporated to SA2#145e, May 17-28, 2021.</w:t>
      </w:r>
    </w:p>
    <w:p w14:paraId="09E33510" w14:textId="5B874B65" w:rsidR="009563B6" w:rsidRDefault="009563B6" w:rsidP="00642C3E">
      <w:pPr>
        <w:pStyle w:val="EX"/>
      </w:pPr>
      <w:r>
        <w:t>[53]</w:t>
      </w:r>
      <w:r>
        <w:tab/>
        <w:t>3GPP TS 26.118: "</w:t>
      </w:r>
      <w:r w:rsidRPr="00B83E2F">
        <w:t>Virtual Reality (VR) profiles for streaming applications</w:t>
      </w:r>
      <w:r>
        <w:t>"</w:t>
      </w:r>
      <w:r w:rsidRPr="00B83E2F">
        <w:t>.</w:t>
      </w:r>
    </w:p>
    <w:p w14:paraId="663B58C0" w14:textId="4B5F1360" w:rsidR="0036275B" w:rsidRPr="00642C3E" w:rsidRDefault="009563B6" w:rsidP="000A2627">
      <w:pPr>
        <w:pStyle w:val="EX"/>
        <w:rPr>
          <w:lang w:val="en-US"/>
        </w:rPr>
      </w:pPr>
      <w:r>
        <w:t>[54]</w:t>
      </w:r>
      <w:r>
        <w:tab/>
        <w:t>3GPP TS 26.346: "Multimedia Broadcast/Multicast Service (MBMS); Protocols and codecs".</w:t>
      </w:r>
    </w:p>
    <w:p w14:paraId="036499B4" w14:textId="77777777" w:rsidR="00080512" w:rsidRPr="004D3578" w:rsidRDefault="00080512">
      <w:pPr>
        <w:pStyle w:val="Heading1"/>
      </w:pPr>
      <w:bookmarkStart w:id="513" w:name="definitions"/>
      <w:bookmarkStart w:id="514" w:name="_Toc80631381"/>
      <w:bookmarkEnd w:id="513"/>
      <w:r w:rsidRPr="004D3578">
        <w:t>3</w:t>
      </w:r>
      <w:r w:rsidRPr="004D3578">
        <w:tab/>
        <w:t>Definitions</w:t>
      </w:r>
      <w:r w:rsidR="00602AEA">
        <w:t xml:space="preserve"> of terms, </w:t>
      </w:r>
      <w:proofErr w:type="gramStart"/>
      <w:r w:rsidR="00602AEA">
        <w:t>symbols</w:t>
      </w:r>
      <w:proofErr w:type="gramEnd"/>
      <w:r w:rsidR="00602AEA">
        <w:t xml:space="preserve"> and abbreviations</w:t>
      </w:r>
      <w:bookmarkEnd w:id="514"/>
    </w:p>
    <w:p w14:paraId="72754ECB" w14:textId="77777777" w:rsidR="00080512" w:rsidRPr="004D3578" w:rsidRDefault="00080512">
      <w:pPr>
        <w:pStyle w:val="Heading2"/>
      </w:pPr>
      <w:bookmarkStart w:id="515" w:name="_Toc80631382"/>
      <w:r w:rsidRPr="004D3578">
        <w:t>3.1</w:t>
      </w:r>
      <w:r w:rsidRPr="004D3578">
        <w:tab/>
      </w:r>
      <w:r w:rsidR="002B6339">
        <w:t>Terms</w:t>
      </w:r>
      <w:bookmarkEnd w:id="515"/>
    </w:p>
    <w:p w14:paraId="195CA45B"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219EC09" w14:textId="77777777" w:rsidR="00080512" w:rsidRPr="004D3578" w:rsidRDefault="00080512">
      <w:pPr>
        <w:pStyle w:val="Guidance"/>
      </w:pPr>
      <w:r w:rsidRPr="004D3578">
        <w:t>Definition format (</w:t>
      </w:r>
      <w:smartTag w:uri="urn:schemas-microsoft-com:office:smarttags" w:element="place">
        <w:smartTag w:uri="urn:schemas-microsoft-com:office:smarttags" w:element="City">
          <w:r w:rsidRPr="004D3578">
            <w:t>Normal</w:t>
          </w:r>
        </w:smartTag>
      </w:smartTag>
      <w:r w:rsidRPr="004D3578">
        <w:t>)</w:t>
      </w:r>
    </w:p>
    <w:p w14:paraId="0780D8DC" w14:textId="77777777" w:rsidR="00080512" w:rsidRPr="004D3578" w:rsidRDefault="00080512">
      <w:pPr>
        <w:pStyle w:val="Guidance"/>
      </w:pPr>
      <w:r w:rsidRPr="004D3578">
        <w:rPr>
          <w:b/>
        </w:rPr>
        <w:t>&lt;defined term&gt;:</w:t>
      </w:r>
      <w:r w:rsidRPr="004D3578">
        <w:t xml:space="preserve"> &lt;definition&gt;.</w:t>
      </w:r>
    </w:p>
    <w:p w14:paraId="750C1D40" w14:textId="77777777" w:rsidR="00080512" w:rsidRPr="004D3578" w:rsidRDefault="00080512">
      <w:r w:rsidRPr="004D3578">
        <w:rPr>
          <w:b/>
        </w:rPr>
        <w:t>example:</w:t>
      </w:r>
      <w:r w:rsidRPr="004D3578">
        <w:t xml:space="preserve"> text used to clarify abstract rules by applying them literally.</w:t>
      </w:r>
    </w:p>
    <w:p w14:paraId="6CCB1C54" w14:textId="77777777" w:rsidR="00080512" w:rsidRPr="004D3578" w:rsidRDefault="00080512">
      <w:pPr>
        <w:pStyle w:val="Heading2"/>
      </w:pPr>
      <w:bookmarkStart w:id="516" w:name="_Toc80631383"/>
      <w:r w:rsidRPr="004D3578">
        <w:t>3.2</w:t>
      </w:r>
      <w:r w:rsidRPr="004D3578">
        <w:tab/>
        <w:t>Symbols</w:t>
      </w:r>
      <w:bookmarkEnd w:id="516"/>
    </w:p>
    <w:p w14:paraId="470ABAED" w14:textId="77777777" w:rsidR="00080512" w:rsidRPr="004D3578" w:rsidRDefault="00080512">
      <w:pPr>
        <w:keepNext/>
      </w:pPr>
      <w:r w:rsidRPr="004D3578">
        <w:t>For the purposes of the present document, the following symbols apply:</w:t>
      </w:r>
    </w:p>
    <w:p w14:paraId="01B1EC0B" w14:textId="77777777" w:rsidR="00080512" w:rsidRPr="004D3578" w:rsidRDefault="00080512">
      <w:pPr>
        <w:pStyle w:val="Guidance"/>
      </w:pPr>
      <w:r w:rsidRPr="004D3578">
        <w:t>Symbol format (EW)</w:t>
      </w:r>
    </w:p>
    <w:p w14:paraId="21B92296" w14:textId="77777777" w:rsidR="00080512" w:rsidRPr="004D3578" w:rsidRDefault="00080512">
      <w:pPr>
        <w:pStyle w:val="EW"/>
      </w:pPr>
      <w:r w:rsidRPr="004D3578">
        <w:t>&lt;symbol&gt;</w:t>
      </w:r>
      <w:r w:rsidRPr="004D3578">
        <w:tab/>
        <w:t>&lt;Explanation&gt;</w:t>
      </w:r>
    </w:p>
    <w:p w14:paraId="396A37BF" w14:textId="77777777" w:rsidR="00080512" w:rsidRPr="004D3578" w:rsidRDefault="00080512">
      <w:pPr>
        <w:pStyle w:val="Heading2"/>
      </w:pPr>
      <w:bookmarkStart w:id="517" w:name="_Toc80631384"/>
      <w:r w:rsidRPr="004D3578">
        <w:t>3.3</w:t>
      </w:r>
      <w:r w:rsidRPr="004D3578">
        <w:tab/>
        <w:t>Abbreviations</w:t>
      </w:r>
      <w:bookmarkEnd w:id="517"/>
    </w:p>
    <w:p w14:paraId="3AE97ABF"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4F29478A" w14:textId="2E8462C6" w:rsidR="005E1589" w:rsidRDefault="005E1589" w:rsidP="005E1589">
      <w:pPr>
        <w:pStyle w:val="EW"/>
      </w:pPr>
      <w:r>
        <w:t>CDN</w:t>
      </w:r>
      <w:r>
        <w:tab/>
        <w:t>Content Delivery Network</w:t>
      </w:r>
    </w:p>
    <w:p w14:paraId="7DAA4987" w14:textId="77777777" w:rsidR="005E1589" w:rsidRDefault="005E1589" w:rsidP="005E1589">
      <w:pPr>
        <w:pStyle w:val="EW"/>
      </w:pPr>
      <w:r>
        <w:t>FAR</w:t>
      </w:r>
      <w:r>
        <w:tab/>
        <w:t>Forward Action Rule</w:t>
      </w:r>
    </w:p>
    <w:p w14:paraId="08D3BC6D" w14:textId="77777777" w:rsidR="005E1589" w:rsidRDefault="005E1589" w:rsidP="005E1589">
      <w:pPr>
        <w:pStyle w:val="EW"/>
      </w:pPr>
      <w:r>
        <w:t>MAR</w:t>
      </w:r>
      <w:r>
        <w:tab/>
        <w:t>Multi-Access Rule</w:t>
      </w:r>
    </w:p>
    <w:p w14:paraId="3DF06928" w14:textId="77777777" w:rsidR="005E1589" w:rsidRDefault="005E1589" w:rsidP="005E1589">
      <w:pPr>
        <w:pStyle w:val="EW"/>
      </w:pPr>
      <w:r>
        <w:t>PDR</w:t>
      </w:r>
      <w:r>
        <w:tab/>
        <w:t>Packet Detection Rule</w:t>
      </w:r>
    </w:p>
    <w:p w14:paraId="4AFEE8EA" w14:textId="77777777" w:rsidR="005E1589" w:rsidRDefault="005E1589" w:rsidP="005E1589">
      <w:pPr>
        <w:pStyle w:val="EW"/>
      </w:pPr>
      <w:r>
        <w:t>PFCP</w:t>
      </w:r>
      <w:r>
        <w:tab/>
        <w:t>Packet Forwarding Control Protocol</w:t>
      </w:r>
    </w:p>
    <w:p w14:paraId="303A3A7E" w14:textId="77777777" w:rsidR="005E1589" w:rsidRDefault="005E1589" w:rsidP="005E1589">
      <w:pPr>
        <w:pStyle w:val="EW"/>
      </w:pPr>
      <w:r>
        <w:t>QER</w:t>
      </w:r>
      <w:r>
        <w:tab/>
        <w:t>QoS Enforcement Rule</w:t>
      </w:r>
    </w:p>
    <w:p w14:paraId="44E2B350" w14:textId="77777777" w:rsidR="005E1589" w:rsidRDefault="005E1589" w:rsidP="005E1589">
      <w:pPr>
        <w:pStyle w:val="EW"/>
      </w:pPr>
      <w:r>
        <w:t>PFD</w:t>
      </w:r>
      <w:r>
        <w:tab/>
        <w:t>Packet Flow Description</w:t>
      </w:r>
    </w:p>
    <w:p w14:paraId="4805DF1A" w14:textId="77777777" w:rsidR="005E1589" w:rsidRDefault="005E1589" w:rsidP="005E1589">
      <w:pPr>
        <w:pStyle w:val="EW"/>
      </w:pPr>
      <w:r>
        <w:t>SDF</w:t>
      </w:r>
      <w:r>
        <w:tab/>
        <w:t>Service Data Flow</w:t>
      </w:r>
    </w:p>
    <w:p w14:paraId="244CB686" w14:textId="77777777" w:rsidR="005E1589" w:rsidRDefault="005E1589" w:rsidP="005E1589">
      <w:pPr>
        <w:pStyle w:val="EW"/>
      </w:pPr>
      <w:r>
        <w:t>URL</w:t>
      </w:r>
      <w:r>
        <w:tab/>
        <w:t>Uniform Resource Locator</w:t>
      </w:r>
    </w:p>
    <w:p w14:paraId="456E81E4" w14:textId="34C66D47" w:rsidR="005E1589" w:rsidRPr="004D3578" w:rsidRDefault="005E1589">
      <w:pPr>
        <w:pStyle w:val="EW"/>
      </w:pPr>
      <w:r>
        <w:t>URR</w:t>
      </w:r>
      <w:r>
        <w:tab/>
        <w:t>Usage Reporting Rule</w:t>
      </w:r>
    </w:p>
    <w:p w14:paraId="0F4B32FD" w14:textId="77777777" w:rsidR="0008350E" w:rsidRDefault="0008350E" w:rsidP="0008350E">
      <w:pPr>
        <w:pStyle w:val="Heading1"/>
      </w:pPr>
      <w:bookmarkStart w:id="518" w:name="clause4"/>
      <w:bookmarkStart w:id="519" w:name="_Toc61872326"/>
      <w:bookmarkStart w:id="520" w:name="_Toc80631385"/>
      <w:bookmarkEnd w:id="518"/>
      <w:r>
        <w:lastRenderedPageBreak/>
        <w:t>5</w:t>
      </w:r>
      <w:r w:rsidRPr="004D3578">
        <w:tab/>
      </w:r>
      <w:bookmarkEnd w:id="519"/>
      <w:r>
        <w:t>Key Topics</w:t>
      </w:r>
      <w:bookmarkEnd w:id="520"/>
    </w:p>
    <w:p w14:paraId="52EFC7FC" w14:textId="47E62063" w:rsidR="0008350E" w:rsidRDefault="0008350E" w:rsidP="0008350E">
      <w:pPr>
        <w:pStyle w:val="Heading2"/>
      </w:pPr>
      <w:bookmarkStart w:id="521" w:name="_Toc61872327"/>
      <w:bookmarkStart w:id="522" w:name="_Toc80631386"/>
      <w:r>
        <w:t>5</w:t>
      </w:r>
      <w:r w:rsidRPr="004D3578">
        <w:t>.</w:t>
      </w:r>
      <w:r>
        <w:t>1</w:t>
      </w:r>
      <w:r w:rsidRPr="004D3578">
        <w:tab/>
      </w:r>
      <w:r>
        <w:t>Introduction</w:t>
      </w:r>
      <w:bookmarkEnd w:id="521"/>
      <w:bookmarkEnd w:id="522"/>
    </w:p>
    <w:p w14:paraId="290F43E4" w14:textId="36BD3832" w:rsidR="0085384D" w:rsidRDefault="0085384D" w:rsidP="0085384D">
      <w:pPr>
        <w:pStyle w:val="Heading2"/>
      </w:pPr>
      <w:bookmarkStart w:id="523" w:name="_Toc80631387"/>
      <w:r>
        <w:t>5</w:t>
      </w:r>
      <w:r w:rsidRPr="004D3578">
        <w:t>.</w:t>
      </w:r>
      <w:r>
        <w:t>2</w:t>
      </w:r>
      <w:r w:rsidRPr="004D3578">
        <w:tab/>
      </w:r>
      <w:r w:rsidRPr="0085384D">
        <w:t>Content Preparation</w:t>
      </w:r>
      <w:bookmarkEnd w:id="523"/>
    </w:p>
    <w:p w14:paraId="702BE4D7" w14:textId="77777777" w:rsidR="007E1BF5" w:rsidRDefault="007E1BF5" w:rsidP="007E1BF5">
      <w:pPr>
        <w:pStyle w:val="Heading3"/>
      </w:pPr>
      <w:bookmarkStart w:id="524" w:name="_Toc80631388"/>
      <w:r>
        <w:t>5.2.1</w:t>
      </w:r>
      <w:r>
        <w:tab/>
        <w:t>Overview</w:t>
      </w:r>
      <w:bookmarkEnd w:id="524"/>
    </w:p>
    <w:p w14:paraId="5EF6FEBF" w14:textId="5427E31D" w:rsidR="007E1BF5" w:rsidRDefault="007E1BF5" w:rsidP="007E1BF5">
      <w:r>
        <w:t>[TS 26.501</w:t>
      </w:r>
      <w:ins w:id="525" w:author="Richard Bradbury (SA4#115-e revisions)" w:date="2021-08-24T17:27:00Z">
        <w:r w:rsidR="00D379B4">
          <w:t> [15]</w:t>
        </w:r>
      </w:ins>
      <w:r>
        <w:t xml:space="preserve"> </w:t>
      </w:r>
      <w:r w:rsidRPr="001E7ED4">
        <w:t xml:space="preserve">includes </w:t>
      </w:r>
      <w:r>
        <w:t>the high-level concept of c</w:t>
      </w:r>
      <w:r w:rsidRPr="001E7ED4">
        <w:t xml:space="preserve">ontent </w:t>
      </w:r>
      <w:r>
        <w:t>p</w:t>
      </w:r>
      <w:r w:rsidRPr="001E7ED4">
        <w:t>reparation</w:t>
      </w:r>
      <w:r>
        <w:t xml:space="preserve"> and/or modification within the </w:t>
      </w:r>
      <w:r w:rsidRPr="001E7ED4">
        <w:t>5G</w:t>
      </w:r>
      <w:r>
        <w:t xml:space="preserve"> Media Streaming System</w:t>
      </w:r>
      <w:r w:rsidRPr="001E7ED4">
        <w:t>.</w:t>
      </w:r>
      <w:r>
        <w:t xml:space="preserve"> However, Content Preparation has not yet been defined in detail in TS 26.512</w:t>
      </w:r>
      <w:ins w:id="526" w:author="Richard Bradbury (SA4#115-e revisions)" w:date="2021-08-24T17:27:00Z">
        <w:r w:rsidR="00D379B4">
          <w:t> [16]</w:t>
        </w:r>
      </w:ins>
      <w:r>
        <w:t>. The extent of content preparation support (including. use- cases, functionalities and features, and resulting formats) needed in the existing 5G Media Streaming Architecture, and how these functions can be realized in with current 5GMS architecture are subject of this study.]</w:t>
      </w:r>
    </w:p>
    <w:p w14:paraId="4497BBEE" w14:textId="77777777" w:rsidR="007E1BF5" w:rsidRDefault="007E1BF5" w:rsidP="007E1BF5">
      <w:pPr>
        <w:pStyle w:val="List"/>
        <w:keepNext/>
        <w:ind w:left="0" w:firstLine="0"/>
      </w:pPr>
      <w:r>
        <w:t>Content preparation may be applied in the following scenarios:</w:t>
      </w:r>
    </w:p>
    <w:p w14:paraId="0C116B70" w14:textId="77777777" w:rsidR="007E1BF5" w:rsidRDefault="007E1BF5" w:rsidP="007E1BF5">
      <w:pPr>
        <w:pStyle w:val="List"/>
        <w:keepNext/>
        <w:numPr>
          <w:ilvl w:val="0"/>
          <w:numId w:val="12"/>
        </w:numPr>
      </w:pPr>
      <w:r>
        <w:t>In uplink streaming: on an uplinked stream, providing the resulting content to Application Provider.</w:t>
      </w:r>
    </w:p>
    <w:p w14:paraId="1353503A" w14:textId="1A14B6ED" w:rsidR="007E1BF5" w:rsidRDefault="007E1BF5" w:rsidP="007E1BF5">
      <w:pPr>
        <w:pStyle w:val="List"/>
        <w:keepNext/>
        <w:numPr>
          <w:ilvl w:val="0"/>
          <w:numId w:val="12"/>
        </w:numPr>
      </w:pPr>
      <w:r>
        <w:t>In downlink streaming: on an input stream from an Application Provider, providing the result</w:t>
      </w:r>
      <w:r w:rsidR="00110839">
        <w:t>ing content</w:t>
      </w:r>
      <w:r>
        <w:t xml:space="preserve"> for distribution.</w:t>
      </w:r>
    </w:p>
    <w:p w14:paraId="7E397ECF" w14:textId="2F3DB668" w:rsidR="007E1BF5" w:rsidRDefault="007E1BF5" w:rsidP="007E1BF5">
      <w:pPr>
        <w:pStyle w:val="List"/>
        <w:numPr>
          <w:ilvl w:val="0"/>
          <w:numId w:val="12"/>
        </w:numPr>
      </w:pPr>
      <w:r>
        <w:t>Between uplink and downlink streaming: on an uplink stream, providing the result</w:t>
      </w:r>
      <w:r w:rsidR="00110839">
        <w:t>ing content</w:t>
      </w:r>
      <w:r>
        <w:t xml:space="preserve"> for distribution.</w:t>
      </w:r>
    </w:p>
    <w:p w14:paraId="7EC2BECF" w14:textId="77777777" w:rsidR="007E1BF5" w:rsidRDefault="007E1BF5" w:rsidP="007E1BF5">
      <w:r>
        <w:t>Two aspects are of relevance for the discussion on Content Preparation:</w:t>
      </w:r>
    </w:p>
    <w:p w14:paraId="101F15E5" w14:textId="77777777" w:rsidR="007E1BF5" w:rsidRDefault="007E1BF5" w:rsidP="007E1BF5">
      <w:pPr>
        <w:pStyle w:val="List"/>
        <w:numPr>
          <w:ilvl w:val="0"/>
          <w:numId w:val="10"/>
        </w:numPr>
      </w:pPr>
      <w:r>
        <w:t>Uplink ingest content formats and protocols</w:t>
      </w:r>
    </w:p>
    <w:p w14:paraId="1397AE10" w14:textId="77777777" w:rsidR="007E1BF5" w:rsidRDefault="007E1BF5" w:rsidP="007E1BF5">
      <w:pPr>
        <w:pStyle w:val="List"/>
        <w:numPr>
          <w:ilvl w:val="0"/>
          <w:numId w:val="10"/>
        </w:numPr>
      </w:pPr>
      <w:r>
        <w:t>Content preparation instructions</w:t>
      </w:r>
    </w:p>
    <w:p w14:paraId="3CFD544F" w14:textId="2C627811" w:rsidR="007E1BF5" w:rsidRDefault="007E1BF5" w:rsidP="007E1BF5">
      <w:pPr>
        <w:pStyle w:val="List"/>
        <w:ind w:left="0" w:firstLine="0"/>
      </w:pPr>
      <w:r>
        <w:t>On uplink ingest formats, a survey of existing format</w:t>
      </w:r>
      <w:r w:rsidR="0089567E">
        <w:t>s</w:t>
      </w:r>
      <w:r>
        <w:t xml:space="preserve"> is needed to understand the available options. Examples include</w:t>
      </w:r>
    </w:p>
    <w:p w14:paraId="5D9832E3" w14:textId="564EC3E6" w:rsidR="007E1BF5" w:rsidRDefault="007E1BF5" w:rsidP="007E1BF5">
      <w:pPr>
        <w:pStyle w:val="List"/>
        <w:numPr>
          <w:ilvl w:val="0"/>
          <w:numId w:val="11"/>
        </w:numPr>
      </w:pPr>
      <w:r>
        <w:t>MPEG-2 Transport Stream [</w:t>
      </w:r>
      <w:r w:rsidR="0075762F">
        <w:t>17</w:t>
      </w:r>
      <w:r>
        <w:t>] with SCTE metadata [</w:t>
      </w:r>
      <w:r w:rsidR="0075762F">
        <w:t>18</w:t>
      </w:r>
      <w:r>
        <w:t>].</w:t>
      </w:r>
    </w:p>
    <w:p w14:paraId="32E526A7" w14:textId="26BE2CBE" w:rsidR="007E1BF5" w:rsidRDefault="007E1BF5" w:rsidP="007E1BF5">
      <w:pPr>
        <w:pStyle w:val="List"/>
        <w:numPr>
          <w:ilvl w:val="0"/>
          <w:numId w:val="11"/>
        </w:numPr>
      </w:pPr>
      <w:r>
        <w:t>CMAF content [</w:t>
      </w:r>
      <w:r w:rsidR="0075762F">
        <w:t>19</w:t>
      </w:r>
      <w:r>
        <w:t>] with timed metadata tracks.</w:t>
      </w:r>
    </w:p>
    <w:p w14:paraId="1C0895A2" w14:textId="3D43D2D5" w:rsidR="007E1BF5" w:rsidRDefault="007E1BF5" w:rsidP="007E1BF5">
      <w:pPr>
        <w:pStyle w:val="List"/>
        <w:numPr>
          <w:ilvl w:val="0"/>
          <w:numId w:val="11"/>
        </w:numPr>
      </w:pPr>
      <w:r>
        <w:t>CMAF content [</w:t>
      </w:r>
      <w:r w:rsidR="0075762F">
        <w:t>19</w:t>
      </w:r>
      <w:r>
        <w:t>] with a manifest such as the MPD [</w:t>
      </w:r>
      <w:r w:rsidR="0075762F">
        <w:t>20</w:t>
      </w:r>
      <w:r>
        <w:t>].</w:t>
      </w:r>
    </w:p>
    <w:p w14:paraId="10612DD6" w14:textId="77777777" w:rsidR="007E1BF5" w:rsidRDefault="007E1BF5" w:rsidP="007E1BF5">
      <w:pPr>
        <w:pStyle w:val="List"/>
        <w:numPr>
          <w:ilvl w:val="0"/>
          <w:numId w:val="11"/>
        </w:numPr>
      </w:pPr>
      <w:r w:rsidRPr="006C1772">
        <w:t>Reliable Internet Stream Transport</w:t>
      </w:r>
      <w:r>
        <w:t xml:space="preserve"> (RIST)</w:t>
      </w:r>
      <w:r w:rsidRPr="006C1772">
        <w:t xml:space="preserve"> is an open source, open specification transport protocol designed for reliable transmission of video over lossy networks (including the internet) with low latency and high quality. It is currently under development under the Video Services Forum's "RIST Activity Group."</w:t>
      </w:r>
      <w:r>
        <w:t xml:space="preserve"> </w:t>
      </w:r>
      <w:r w:rsidRPr="0004187A">
        <w:t>To date, two open specifications have been produced: </w:t>
      </w:r>
    </w:p>
    <w:p w14:paraId="7B28373E" w14:textId="7B64B78E" w:rsidR="007E1BF5" w:rsidRDefault="000440A1" w:rsidP="007E1BF5">
      <w:pPr>
        <w:pStyle w:val="List"/>
        <w:numPr>
          <w:ilvl w:val="1"/>
          <w:numId w:val="11"/>
        </w:numPr>
      </w:pPr>
      <w:hyperlink r:id="rId23" w:tgtFrame="_blank" w:history="1">
        <w:r w:rsidR="007E1BF5" w:rsidRPr="0004187A">
          <w:t>TR-06-1 (RIST Simple Profile)</w:t>
        </w:r>
      </w:hyperlink>
      <w:r w:rsidR="007E1BF5">
        <w:t xml:space="preserve"> [</w:t>
      </w:r>
      <w:r w:rsidR="0075762F">
        <w:t>21</w:t>
      </w:r>
      <w:r w:rsidR="007E1BF5">
        <w:t>]</w:t>
      </w:r>
      <w:r w:rsidR="007E1BF5" w:rsidRPr="0004187A">
        <w:t>, first released in 2018, defines the basic ARQ (Automatic Repeat Query) technology used to recover lost packets. It has been updated in 2020 to include an optional "RTT Echo" message that streamlines the process of configuring packet buffers.</w:t>
      </w:r>
    </w:p>
    <w:p w14:paraId="50DC30D2" w14:textId="61E2AF28" w:rsidR="007E1BF5" w:rsidRDefault="000440A1" w:rsidP="007E1BF5">
      <w:pPr>
        <w:pStyle w:val="List"/>
        <w:numPr>
          <w:ilvl w:val="1"/>
          <w:numId w:val="11"/>
        </w:numPr>
      </w:pPr>
      <w:hyperlink r:id="rId24" w:tgtFrame="_blank" w:history="1">
        <w:r w:rsidR="007E1BF5" w:rsidRPr="0069111D">
          <w:t>TR-06-2 (RIST Main Profile)</w:t>
        </w:r>
      </w:hyperlink>
      <w:r w:rsidR="007E1BF5">
        <w:t xml:space="preserve"> [</w:t>
      </w:r>
      <w:r w:rsidR="0075762F">
        <w:t>22</w:t>
      </w:r>
      <w:r w:rsidR="007E1BF5">
        <w:t>]</w:t>
      </w:r>
      <w:r w:rsidR="007E1BF5" w:rsidRPr="0069111D">
        <w:t xml:space="preserve">, released in 2020, defines additional functions required for commercial applications, including stream encryption, sender/receiver authentication, in-band data </w:t>
      </w:r>
      <w:proofErr w:type="spellStart"/>
      <w:r w:rsidR="007E1BF5" w:rsidRPr="0069111D">
        <w:t>tunneling</w:t>
      </w:r>
      <w:proofErr w:type="spellEnd"/>
      <w:r w:rsidR="007E1BF5" w:rsidRPr="0069111D">
        <w:t>, and bandwidth optimization.</w:t>
      </w:r>
    </w:p>
    <w:p w14:paraId="2A49C653" w14:textId="50667303" w:rsidR="007E1BF5" w:rsidRDefault="007E1BF5" w:rsidP="007E1BF5">
      <w:pPr>
        <w:pStyle w:val="List"/>
        <w:numPr>
          <w:ilvl w:val="0"/>
          <w:numId w:val="11"/>
        </w:numPr>
      </w:pPr>
      <w:r w:rsidRPr="0069111D">
        <w:t xml:space="preserve">Secure Reliable Transport </w:t>
      </w:r>
      <w:r>
        <w:t xml:space="preserve">(SRT) </w:t>
      </w:r>
      <w:r w:rsidRPr="0069111D">
        <w:t>is an open</w:t>
      </w:r>
      <w:r w:rsidR="0064236B">
        <w:t>-</w:t>
      </w:r>
      <w:r w:rsidRPr="0069111D">
        <w:t>source video transport protocol</w:t>
      </w:r>
      <w:r>
        <w:t xml:space="preserve"> maintained by </w:t>
      </w:r>
      <w:commentRangeStart w:id="527"/>
      <w:r>
        <w:t>the</w:t>
      </w:r>
      <w:r w:rsidRPr="0069111D">
        <w:t xml:space="preserve"> SRT Alliance</w:t>
      </w:r>
      <w:commentRangeEnd w:id="527"/>
      <w:r>
        <w:rPr>
          <w:rStyle w:val="CommentReference"/>
        </w:rPr>
        <w:commentReference w:id="527"/>
      </w:r>
      <w:r>
        <w:t>.</w:t>
      </w:r>
    </w:p>
    <w:p w14:paraId="6B4A366A" w14:textId="77777777" w:rsidR="007E1BF5" w:rsidRDefault="007E1BF5" w:rsidP="007E1BF5">
      <w:pPr>
        <w:pStyle w:val="Heading3"/>
      </w:pPr>
      <w:bookmarkStart w:id="528" w:name="_Toc80631389"/>
      <w:r>
        <w:t>5.2.2</w:t>
      </w:r>
      <w:r>
        <w:tab/>
        <w:t>Gap Analysis of 26.512</w:t>
      </w:r>
      <w:bookmarkEnd w:id="528"/>
    </w:p>
    <w:p w14:paraId="19167FAA" w14:textId="33174E49" w:rsidR="007E1BF5" w:rsidRDefault="007E1BF5" w:rsidP="00D379B4">
      <w:pPr>
        <w:keepNext/>
      </w:pPr>
      <w:r>
        <w:t>TS 26.512 [</w:t>
      </w:r>
      <w:del w:id="529" w:author="Richard Bradbury (SA4#115-e revisions)" w:date="2021-08-24T17:28:00Z">
        <w:r w:rsidDel="00D379B4">
          <w:delText>4</w:delText>
        </w:r>
      </w:del>
      <w:ins w:id="530" w:author="Richard Bradbury (SA4#115-e revisions)" w:date="2021-08-24T17:28:00Z">
        <w:r w:rsidR="00D379B4">
          <w:t>16</w:t>
        </w:r>
      </w:ins>
      <w:r>
        <w:t>] defines a very limited set of features for content preparation:</w:t>
      </w:r>
    </w:p>
    <w:p w14:paraId="0F2C59AE" w14:textId="77777777" w:rsidR="007E1BF5" w:rsidRDefault="007E1BF5" w:rsidP="00D379B4">
      <w:pPr>
        <w:pStyle w:val="B1"/>
        <w:keepNext/>
      </w:pPr>
      <w:r>
        <w:t>1.</w:t>
      </w:r>
      <w:r>
        <w:tab/>
        <w:t>The location for content preparation template provisioning.</w:t>
      </w:r>
    </w:p>
    <w:p w14:paraId="33790F2D" w14:textId="77777777" w:rsidR="007E1BF5" w:rsidRDefault="007E1BF5" w:rsidP="007E1BF5">
      <w:pPr>
        <w:pStyle w:val="B1"/>
      </w:pPr>
      <w:r>
        <w:t>2.</w:t>
      </w:r>
      <w:r>
        <w:tab/>
        <w:t>CRUD Operation for content preparation template.</w:t>
      </w:r>
    </w:p>
    <w:p w14:paraId="4647F635" w14:textId="77777777" w:rsidR="007E1BF5" w:rsidRDefault="007E1BF5" w:rsidP="007E1BF5">
      <w:r>
        <w:t>The current specification neither defines the uplink ingest formats nor the content preparation instructions.</w:t>
      </w:r>
    </w:p>
    <w:p w14:paraId="51BD2652" w14:textId="77777777" w:rsidR="007E1BF5" w:rsidRDefault="007E1BF5" w:rsidP="007E1BF5">
      <w:pPr>
        <w:pStyle w:val="Heading3"/>
      </w:pPr>
      <w:bookmarkStart w:id="531" w:name="_Toc80631390"/>
      <w:r>
        <w:lastRenderedPageBreak/>
        <w:t>5.2.3</w:t>
      </w:r>
      <w:r>
        <w:tab/>
        <w:t>Use-cases</w:t>
      </w:r>
      <w:bookmarkEnd w:id="531"/>
    </w:p>
    <w:p w14:paraId="6073F42D" w14:textId="77777777" w:rsidR="007E1BF5" w:rsidRPr="009A5271" w:rsidRDefault="007E1BF5" w:rsidP="007E1BF5">
      <w:pPr>
        <w:pStyle w:val="Heading4"/>
      </w:pPr>
      <w:bookmarkStart w:id="532" w:name="_Toc80631391"/>
      <w:r>
        <w:t>5.2.3.1</w:t>
      </w:r>
      <w:r>
        <w:tab/>
      </w:r>
      <w:r w:rsidRPr="004F64BC">
        <w:t xml:space="preserve">Basic </w:t>
      </w:r>
      <w:r>
        <w:t xml:space="preserve">CMAF/DASH/HLS </w:t>
      </w:r>
      <w:r w:rsidRPr="004F64BC">
        <w:t>multi-rate live streaming of user</w:t>
      </w:r>
      <w:r>
        <w:t>-</w:t>
      </w:r>
      <w:r w:rsidRPr="004F64BC">
        <w:t>generated content</w:t>
      </w:r>
      <w:bookmarkEnd w:id="53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9"/>
      </w:tblGrid>
      <w:tr w:rsidR="007E1BF5" w14:paraId="2DE38472" w14:textId="77777777" w:rsidTr="00D70CC9">
        <w:tc>
          <w:tcPr>
            <w:tcW w:w="9629" w:type="dxa"/>
            <w:shd w:val="clear" w:color="auto" w:fill="auto"/>
            <w:hideMark/>
          </w:tcPr>
          <w:p w14:paraId="0330F4B0" w14:textId="77777777" w:rsidR="007E1BF5" w:rsidRPr="00835D8B" w:rsidRDefault="007E1BF5" w:rsidP="009A5271">
            <w:pPr>
              <w:keepNext/>
              <w:rPr>
                <w:b/>
                <w:bCs/>
              </w:rPr>
            </w:pPr>
            <w:r w:rsidRPr="00835D8B">
              <w:rPr>
                <w:b/>
                <w:bCs/>
              </w:rPr>
              <w:t>Description</w:t>
            </w:r>
          </w:p>
          <w:p w14:paraId="0827C5F4" w14:textId="77777777" w:rsidR="007E1BF5" w:rsidRPr="001719E1" w:rsidRDefault="007E1BF5" w:rsidP="00D70CC9">
            <w:pPr>
              <w:keepNext/>
              <w:keepLines/>
            </w:pPr>
            <w:r w:rsidRPr="001719E1">
              <w:t>Kim is subscribed to an Application for live streaming of captured videos from her everyday life. Based on the previous number and diversity of Kim’s usual audience (e.g. close friends), the Application/Application Provider has an “audience codecs-rates” profile which represents the typical number of streams based on Kim’s previous streaming sessions and provides the corresponding Content Preparation Template to the MNO as Kim starts the session live stream session.</w:t>
            </w:r>
          </w:p>
          <w:p w14:paraId="78E1D617" w14:textId="77777777" w:rsidR="007E1BF5" w:rsidRPr="001719E1" w:rsidRDefault="007E1BF5" w:rsidP="00D70CC9">
            <w:pPr>
              <w:keepNext/>
            </w:pPr>
            <w:r w:rsidRPr="001719E1">
              <w:t>While Kim is streaming a single stream through her device’s uplink, the MNO processes the received content based on the Content Preparation Template and provides multi-rate tracks for distribution.</w:t>
            </w:r>
          </w:p>
          <w:p w14:paraId="0ADF26E3" w14:textId="77777777" w:rsidR="007E1BF5" w:rsidRPr="001719E1" w:rsidRDefault="007E1BF5" w:rsidP="00D70CC9">
            <w:r w:rsidRPr="001719E1">
              <w:t>If new users join Kim’s streaming session which cannot be supported with the current codecs-rates, the Application/Application Provider may update the Content Preparation Template in the session, and the MNO updates the content preparation process accordingly.</w:t>
            </w:r>
          </w:p>
        </w:tc>
      </w:tr>
      <w:tr w:rsidR="007E1BF5" w14:paraId="6C07CC12" w14:textId="77777777" w:rsidTr="00D70CC9">
        <w:tc>
          <w:tcPr>
            <w:tcW w:w="9629" w:type="dxa"/>
            <w:shd w:val="clear" w:color="auto" w:fill="auto"/>
            <w:hideMark/>
          </w:tcPr>
          <w:p w14:paraId="0C5CC2D0" w14:textId="77777777" w:rsidR="007E1BF5" w:rsidRPr="001719E1" w:rsidRDefault="007E1BF5" w:rsidP="00D70CC9">
            <w:pPr>
              <w:keepNext/>
              <w:rPr>
                <w:b/>
                <w:bCs/>
              </w:rPr>
            </w:pPr>
            <w:r w:rsidRPr="001719E1">
              <w:rPr>
                <w:b/>
                <w:bCs/>
              </w:rPr>
              <w:t>Categorization</w:t>
            </w:r>
          </w:p>
          <w:p w14:paraId="5DAA5E48" w14:textId="77777777" w:rsidR="007E1BF5" w:rsidRPr="00770BFF" w:rsidRDefault="007E1BF5" w:rsidP="00D70CC9">
            <w:pPr>
              <w:keepNext/>
              <w:rPr>
                <w:bCs/>
              </w:rPr>
            </w:pPr>
            <w:r>
              <w:rPr>
                <w:b/>
              </w:rPr>
              <w:t>Delivery:</w:t>
            </w:r>
            <w:r w:rsidRPr="00770BFF">
              <w:rPr>
                <w:bCs/>
              </w:rPr>
              <w:t xml:space="preserve"> Live Streaming</w:t>
            </w:r>
          </w:p>
          <w:p w14:paraId="6BEFDD40" w14:textId="77777777" w:rsidR="007E1BF5" w:rsidRDefault="007E1BF5" w:rsidP="00D70CC9">
            <w:pPr>
              <w:rPr>
                <w:b/>
              </w:rPr>
            </w:pPr>
            <w:r>
              <w:rPr>
                <w:b/>
              </w:rPr>
              <w:t>Device:</w:t>
            </w:r>
            <w:r w:rsidRPr="00770BFF">
              <w:rPr>
                <w:bCs/>
              </w:rPr>
              <w:t xml:space="preserve"> Any device connected to the cell network</w:t>
            </w:r>
          </w:p>
        </w:tc>
      </w:tr>
      <w:tr w:rsidR="007E1BF5" w14:paraId="238F3F23" w14:textId="77777777" w:rsidTr="00D70CC9">
        <w:tc>
          <w:tcPr>
            <w:tcW w:w="9629" w:type="dxa"/>
            <w:shd w:val="clear" w:color="auto" w:fill="auto"/>
            <w:hideMark/>
          </w:tcPr>
          <w:p w14:paraId="022CB711" w14:textId="77777777" w:rsidR="007E1BF5" w:rsidRPr="001719E1" w:rsidRDefault="007E1BF5" w:rsidP="00D70CC9">
            <w:pPr>
              <w:keepNext/>
              <w:rPr>
                <w:b/>
                <w:bCs/>
              </w:rPr>
            </w:pPr>
            <w:r w:rsidRPr="001719E1">
              <w:rPr>
                <w:b/>
                <w:bCs/>
              </w:rPr>
              <w:t>Preconditions</w:t>
            </w:r>
          </w:p>
          <w:p w14:paraId="0877C9A4"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device:</w:t>
            </w:r>
          </w:p>
          <w:p w14:paraId="767F507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A 3GPP supported encoder is installed.</w:t>
            </w:r>
          </w:p>
          <w:p w14:paraId="0D3F3620"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 is 5GMS capable.</w:t>
            </w:r>
          </w:p>
          <w:p w14:paraId="4D0C1DD9" w14:textId="77777777" w:rsidR="007E1BF5" w:rsidRPr="00770BFF" w:rsidRDefault="007E1BF5" w:rsidP="007E1BF5">
            <w:pPr>
              <w:pStyle w:val="ListParagraph"/>
              <w:widowControl w:val="0"/>
              <w:numPr>
                <w:ilvl w:val="1"/>
                <w:numId w:val="13"/>
              </w:numPr>
              <w:spacing w:after="120" w:line="240" w:lineRule="atLeast"/>
              <w:rPr>
                <w:rFonts w:ascii="Times New Roman" w:eastAsia="Times New Roman" w:hAnsi="Times New Roman"/>
              </w:rPr>
            </w:pPr>
            <w:r w:rsidRPr="00770BFF">
              <w:rPr>
                <w:rFonts w:ascii="Times New Roman" w:eastAsia="Times New Roman" w:hAnsi="Times New Roman"/>
              </w:rPr>
              <w:t>UE’s Application is installed which supports 5GMS.</w:t>
            </w:r>
          </w:p>
          <w:p w14:paraId="64E1FED2" w14:textId="77777777" w:rsidR="007E1BF5" w:rsidRPr="00770BFF" w:rsidRDefault="007E1BF5" w:rsidP="007E1BF5">
            <w:pPr>
              <w:pStyle w:val="ListParagraph"/>
              <w:widowControl w:val="0"/>
              <w:numPr>
                <w:ilvl w:val="0"/>
                <w:numId w:val="13"/>
              </w:numPr>
              <w:spacing w:after="120" w:line="240" w:lineRule="atLeast"/>
              <w:rPr>
                <w:rFonts w:ascii="Times New Roman" w:eastAsia="Times New Roman" w:hAnsi="Times New Roman"/>
              </w:rPr>
            </w:pPr>
            <w:r w:rsidRPr="00770BFF">
              <w:rPr>
                <w:rFonts w:ascii="Times New Roman" w:eastAsia="Times New Roman" w:hAnsi="Times New Roman"/>
              </w:rPr>
              <w:t>On the network</w:t>
            </w:r>
            <w:r>
              <w:rPr>
                <w:rFonts w:ascii="Times New Roman" w:eastAsia="Times New Roman" w:hAnsi="Times New Roman"/>
              </w:rPr>
              <w:t>:</w:t>
            </w:r>
          </w:p>
          <w:p w14:paraId="4CF9BB32" w14:textId="77777777" w:rsidR="007E1BF5" w:rsidRPr="00F644E8" w:rsidRDefault="007E1BF5" w:rsidP="007E1BF5">
            <w:pPr>
              <w:pStyle w:val="ListParagraph"/>
              <w:widowControl w:val="0"/>
              <w:numPr>
                <w:ilvl w:val="1"/>
                <w:numId w:val="13"/>
              </w:numPr>
              <w:spacing w:after="120" w:line="240" w:lineRule="atLeast"/>
              <w:rPr>
                <w:rFonts w:eastAsia="Times New Roman"/>
              </w:rPr>
            </w:pPr>
            <w:r w:rsidRPr="00770BFF">
              <w:rPr>
                <w:rFonts w:ascii="Times New Roman" w:eastAsia="Times New Roman" w:hAnsi="Times New Roman"/>
              </w:rPr>
              <w:t xml:space="preserve">The AS may or may not have resources for running a requested content preparation with the update to </w:t>
            </w:r>
            <w:r>
              <w:rPr>
                <w:rFonts w:ascii="Times New Roman" w:eastAsia="Times New Roman" w:hAnsi="Times New Roman"/>
              </w:rPr>
              <w:t>the C</w:t>
            </w:r>
            <w:r w:rsidRPr="00770BFF">
              <w:rPr>
                <w:rFonts w:ascii="Times New Roman" w:eastAsia="Times New Roman" w:hAnsi="Times New Roman"/>
              </w:rPr>
              <w:t xml:space="preserve">ontent </w:t>
            </w:r>
            <w:r>
              <w:rPr>
                <w:rFonts w:ascii="Times New Roman" w:eastAsia="Times New Roman" w:hAnsi="Times New Roman"/>
              </w:rPr>
              <w:t>P</w:t>
            </w:r>
            <w:r w:rsidRPr="00770BFF">
              <w:rPr>
                <w:rFonts w:ascii="Times New Roman" w:eastAsia="Times New Roman" w:hAnsi="Times New Roman"/>
              </w:rPr>
              <w:t xml:space="preserve">reparation </w:t>
            </w:r>
            <w:r>
              <w:rPr>
                <w:rFonts w:ascii="Times New Roman" w:eastAsia="Times New Roman" w:hAnsi="Times New Roman"/>
              </w:rPr>
              <w:t>T</w:t>
            </w:r>
            <w:r w:rsidRPr="00770BFF">
              <w:rPr>
                <w:rFonts w:ascii="Times New Roman" w:eastAsia="Times New Roman" w:hAnsi="Times New Roman"/>
              </w:rPr>
              <w:t>emplate and respond</w:t>
            </w:r>
            <w:r>
              <w:rPr>
                <w:rFonts w:ascii="Times New Roman" w:eastAsia="Times New Roman" w:hAnsi="Times New Roman"/>
              </w:rPr>
              <w:t>s</w:t>
            </w:r>
            <w:r w:rsidRPr="00770BFF">
              <w:rPr>
                <w:rFonts w:ascii="Times New Roman" w:eastAsia="Times New Roman" w:hAnsi="Times New Roman"/>
              </w:rPr>
              <w:t xml:space="preserve"> accordingly.</w:t>
            </w:r>
          </w:p>
        </w:tc>
      </w:tr>
      <w:tr w:rsidR="007E1BF5" w14:paraId="0E8657C6" w14:textId="77777777" w:rsidTr="00D70CC9">
        <w:tc>
          <w:tcPr>
            <w:tcW w:w="9629" w:type="dxa"/>
            <w:shd w:val="clear" w:color="auto" w:fill="auto"/>
            <w:hideMark/>
          </w:tcPr>
          <w:p w14:paraId="4975F09D" w14:textId="77777777" w:rsidR="007E1BF5" w:rsidRPr="001719E1" w:rsidRDefault="007E1BF5" w:rsidP="00D70CC9">
            <w:pPr>
              <w:keepNext/>
              <w:rPr>
                <w:b/>
                <w:bCs/>
              </w:rPr>
            </w:pPr>
            <w:r w:rsidRPr="001719E1">
              <w:rPr>
                <w:b/>
                <w:bCs/>
              </w:rPr>
              <w:t>Nominal Cost Analysis</w:t>
            </w:r>
          </w:p>
          <w:p w14:paraId="4C9C9B24" w14:textId="7BD27BB9" w:rsidR="007E1BF5" w:rsidRDefault="007E1BF5" w:rsidP="00D70CC9">
            <w:pPr>
              <w:keepNext/>
            </w:pPr>
            <w:r>
              <w:t>The cost of service increases linearly with the number of uplink ingest</w:t>
            </w:r>
            <w:r w:rsidR="000604FA">
              <w:t xml:space="preserve"> </w:t>
            </w:r>
            <w:r>
              <w:t>s</w:t>
            </w:r>
            <w:r w:rsidR="000604FA">
              <w:t>treams</w:t>
            </w:r>
            <w:r>
              <w:t>.</w:t>
            </w:r>
          </w:p>
          <w:p w14:paraId="2EF88155" w14:textId="77777777" w:rsidR="007E1BF5" w:rsidRDefault="007E1BF5" w:rsidP="00D70CC9">
            <w:r>
              <w:t>The cost of service increases less than linearly with the number of download streaming clients because the encoding and caching requirement are common to a large number of viewers.</w:t>
            </w:r>
          </w:p>
        </w:tc>
      </w:tr>
      <w:tr w:rsidR="007E1BF5" w14:paraId="6C81DD5F" w14:textId="77777777" w:rsidTr="00D70CC9">
        <w:tc>
          <w:tcPr>
            <w:tcW w:w="9629" w:type="dxa"/>
            <w:shd w:val="clear" w:color="auto" w:fill="auto"/>
            <w:hideMark/>
          </w:tcPr>
          <w:p w14:paraId="52E1FBC1" w14:textId="77777777" w:rsidR="007E1BF5" w:rsidRPr="001719E1" w:rsidRDefault="007E1BF5" w:rsidP="00D70CC9">
            <w:pPr>
              <w:rPr>
                <w:b/>
                <w:bCs/>
              </w:rPr>
            </w:pPr>
            <w:r w:rsidRPr="001719E1">
              <w:rPr>
                <w:b/>
                <w:bCs/>
              </w:rPr>
              <w:t>Potential Standardization Status and Needs</w:t>
            </w:r>
          </w:p>
          <w:p w14:paraId="4283F720" w14:textId="77777777" w:rsidR="007E1BF5" w:rsidRPr="0049625B" w:rsidRDefault="007E1BF5" w:rsidP="00D70CC9">
            <w:pPr>
              <w:keepNext/>
            </w:pPr>
            <w:r w:rsidRPr="0049625B">
              <w:t xml:space="preserve">The </w:t>
            </w:r>
            <w:r>
              <w:t>C</w:t>
            </w:r>
            <w:r w:rsidRPr="0049625B">
              <w:t xml:space="preserve">ontent </w:t>
            </w:r>
            <w:r>
              <w:t>P</w:t>
            </w:r>
            <w:r w:rsidRPr="0049625B">
              <w:t>re</w:t>
            </w:r>
            <w:r>
              <w:t>paration</w:t>
            </w:r>
            <w:r w:rsidRPr="0049625B">
              <w:t xml:space="preserve"> </w:t>
            </w:r>
            <w:r>
              <w:t>T</w:t>
            </w:r>
            <w:r w:rsidRPr="0049625B">
              <w:t>emplate is expected to define</w:t>
            </w:r>
            <w:r>
              <w:t xml:space="preserve"> uplink ingest format(s) as well as the following instructions for content preparation</w:t>
            </w:r>
            <w:r w:rsidRPr="0049625B">
              <w:t>:</w:t>
            </w:r>
          </w:p>
          <w:p w14:paraId="5BAC6290" w14:textId="77777777" w:rsidR="007E1BF5" w:rsidRPr="00500BBB" w:rsidRDefault="007E1BF5" w:rsidP="00D70CC9">
            <w:pPr>
              <w:pStyle w:val="B1"/>
              <w:keepNext/>
            </w:pPr>
            <w:r>
              <w:t xml:space="preserve">1. </w:t>
            </w:r>
            <w:r>
              <w:tab/>
            </w:r>
            <w:r w:rsidRPr="00500BBB">
              <w:t>Input characteristics</w:t>
            </w:r>
            <w:r>
              <w:t>.</w:t>
            </w:r>
          </w:p>
          <w:p w14:paraId="7F4E0347" w14:textId="77777777" w:rsidR="007E1BF5" w:rsidRPr="00500BBB" w:rsidRDefault="007E1BF5" w:rsidP="00D70CC9">
            <w:pPr>
              <w:pStyle w:val="B1"/>
              <w:keepNext/>
            </w:pPr>
            <w:r>
              <w:t xml:space="preserve">2, </w:t>
            </w:r>
            <w:r>
              <w:tab/>
            </w:r>
            <w:r w:rsidRPr="00500BBB">
              <w:t>Outputs characteristics</w:t>
            </w:r>
            <w:r>
              <w:t>.</w:t>
            </w:r>
          </w:p>
          <w:p w14:paraId="6EE0BA3E" w14:textId="77777777" w:rsidR="007E1BF5" w:rsidRDefault="007E1BF5" w:rsidP="00D70CC9">
            <w:pPr>
              <w:pStyle w:val="B1"/>
            </w:pPr>
            <w:r>
              <w:t xml:space="preserve">3. </w:t>
            </w:r>
            <w:r>
              <w:tab/>
            </w:r>
            <w:r w:rsidRPr="00500BBB">
              <w:t>The media processes and/or functionalities applied</w:t>
            </w:r>
            <w:r>
              <w:t>.</w:t>
            </w:r>
          </w:p>
          <w:p w14:paraId="3E55DBAD" w14:textId="4A43520A" w:rsidR="007E1BF5" w:rsidRPr="00500BBB" w:rsidRDefault="007E1BF5" w:rsidP="00D70CC9">
            <w:pPr>
              <w:pStyle w:val="B1"/>
            </w:pPr>
            <w:r>
              <w:t>4.</w:t>
            </w:r>
            <w:r w:rsidR="00E67FF9">
              <w:tab/>
              <w:t>M</w:t>
            </w:r>
            <w:r>
              <w:t>echanism for updating the content preparation template</w:t>
            </w:r>
            <w:r w:rsidR="00E67FF9">
              <w:t>.</w:t>
            </w:r>
          </w:p>
          <w:p w14:paraId="7ED95F20" w14:textId="77777777" w:rsidR="007E1BF5" w:rsidRDefault="007E1BF5" w:rsidP="00D70CC9">
            <w:pPr>
              <w:keepNext/>
              <w:spacing w:after="160" w:line="259" w:lineRule="auto"/>
            </w:pPr>
            <w:r w:rsidRPr="0049625B">
              <w:lastRenderedPageBreak/>
              <w:t xml:space="preserve">Content preparation for CMAF streaming when the </w:t>
            </w:r>
            <w:r>
              <w:t xml:space="preserve">uplink </w:t>
            </w:r>
            <w:r w:rsidRPr="0049625B">
              <w:t>ingest format in CMAF and output is CMAF content with DASH and HLS manifests for live and on-demand services. In this case</w:t>
            </w:r>
            <w:r>
              <w:t>, the Content Preparation Template should include the following:</w:t>
            </w:r>
          </w:p>
          <w:p w14:paraId="74234250" w14:textId="77777777" w:rsidR="007E1BF5" w:rsidRPr="00500BBB" w:rsidRDefault="007E1BF5" w:rsidP="007E1BF5">
            <w:pPr>
              <w:pStyle w:val="ListParagraph"/>
              <w:keepNext/>
              <w:widowControl w:val="0"/>
              <w:numPr>
                <w:ilvl w:val="0"/>
                <w:numId w:val="14"/>
              </w:numPr>
              <w:spacing w:after="120" w:line="240" w:lineRule="atLeast"/>
              <w:rPr>
                <w:rFonts w:asciiTheme="majorBidi" w:hAnsiTheme="majorBidi" w:cstheme="majorBidi"/>
                <w:szCs w:val="20"/>
              </w:rPr>
            </w:pPr>
            <w:r>
              <w:rPr>
                <w:rFonts w:asciiTheme="majorBidi" w:hAnsiTheme="majorBidi" w:cstheme="majorBidi"/>
                <w:szCs w:val="20"/>
              </w:rPr>
              <w:t>Uplink i</w:t>
            </w:r>
            <w:r w:rsidRPr="00500BBB">
              <w:rPr>
                <w:rFonts w:asciiTheme="majorBidi" w:hAnsiTheme="majorBidi" w:cstheme="majorBidi"/>
                <w:szCs w:val="20"/>
              </w:rPr>
              <w:t>ngest characteristics</w:t>
            </w:r>
            <w:r>
              <w:rPr>
                <w:rFonts w:asciiTheme="majorBidi" w:hAnsiTheme="majorBidi" w:cstheme="majorBidi"/>
                <w:szCs w:val="20"/>
              </w:rPr>
              <w:t xml:space="preserve"> such as:</w:t>
            </w:r>
          </w:p>
          <w:p w14:paraId="07B3E24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sidRPr="00C41171">
              <w:rPr>
                <w:rFonts w:asciiTheme="majorBidi" w:hAnsiTheme="majorBidi" w:cstheme="majorBidi"/>
                <w:szCs w:val="20"/>
              </w:rPr>
              <w:t>V</w:t>
            </w:r>
            <w:r w:rsidRPr="00500BBB">
              <w:rPr>
                <w:rFonts w:asciiTheme="majorBidi" w:hAnsiTheme="majorBidi" w:cstheme="majorBidi"/>
                <w:szCs w:val="20"/>
              </w:rPr>
              <w:t>ideo</w:t>
            </w:r>
            <w:r>
              <w:rPr>
                <w:rFonts w:asciiTheme="majorBidi" w:hAnsiTheme="majorBidi" w:cstheme="majorBidi"/>
                <w:szCs w:val="20"/>
              </w:rPr>
              <w:t xml:space="preserve"> characteristics</w:t>
            </w:r>
          </w:p>
          <w:p w14:paraId="1AFCE1AA"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A</w:t>
            </w:r>
            <w:r w:rsidRPr="00500BBB">
              <w:rPr>
                <w:rFonts w:asciiTheme="majorBidi" w:hAnsiTheme="majorBidi" w:cstheme="majorBidi"/>
                <w:szCs w:val="20"/>
              </w:rPr>
              <w:t>udio</w:t>
            </w:r>
            <w:r>
              <w:rPr>
                <w:rFonts w:asciiTheme="majorBidi" w:hAnsiTheme="majorBidi" w:cstheme="majorBidi"/>
                <w:szCs w:val="20"/>
              </w:rPr>
              <w:t xml:space="preserve"> characteristics</w:t>
            </w:r>
          </w:p>
          <w:p w14:paraId="7269F3BF"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Format of the</w:t>
            </w:r>
            <w:r w:rsidRPr="00500BBB">
              <w:rPr>
                <w:rFonts w:asciiTheme="majorBidi" w:hAnsiTheme="majorBidi" w:cstheme="majorBidi"/>
                <w:szCs w:val="20"/>
              </w:rPr>
              <w:t xml:space="preserve"> subtitle track</w:t>
            </w:r>
            <w:r>
              <w:rPr>
                <w:rFonts w:asciiTheme="majorBidi" w:hAnsiTheme="majorBidi" w:cstheme="majorBidi"/>
                <w:szCs w:val="20"/>
              </w:rPr>
              <w:t>(</w:t>
            </w:r>
            <w:r w:rsidRPr="00500BBB">
              <w:rPr>
                <w:rFonts w:asciiTheme="majorBidi" w:hAnsiTheme="majorBidi" w:cstheme="majorBidi"/>
                <w:szCs w:val="20"/>
              </w:rPr>
              <w:t>s</w:t>
            </w:r>
            <w:r>
              <w:rPr>
                <w:rFonts w:asciiTheme="majorBidi" w:hAnsiTheme="majorBidi" w:cstheme="majorBidi"/>
                <w:szCs w:val="20"/>
              </w:rPr>
              <w:t>)</w:t>
            </w:r>
          </w:p>
          <w:p w14:paraId="65B8E10B"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M</w:t>
            </w:r>
            <w:r w:rsidRPr="00500BBB">
              <w:rPr>
                <w:rFonts w:asciiTheme="majorBidi" w:hAnsiTheme="majorBidi" w:cstheme="majorBidi"/>
                <w:szCs w:val="20"/>
              </w:rPr>
              <w:t>etadata tracks and presence of media track events</w:t>
            </w:r>
          </w:p>
          <w:p w14:paraId="009E4A2D"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Ingest protocols</w:t>
            </w:r>
          </w:p>
          <w:p w14:paraId="53905865" w14:textId="70CD8F20" w:rsidR="007E1BF5" w:rsidRPr="00500BBB" w:rsidRDefault="007E1BF5" w:rsidP="007E1BF5">
            <w:pPr>
              <w:pStyle w:val="ListParagraph"/>
              <w:widowControl w:val="0"/>
              <w:numPr>
                <w:ilvl w:val="0"/>
                <w:numId w:val="14"/>
              </w:numPr>
              <w:spacing w:after="120" w:line="240" w:lineRule="atLeast"/>
              <w:rPr>
                <w:rFonts w:asciiTheme="majorBidi" w:hAnsiTheme="majorBidi" w:cstheme="majorBidi"/>
                <w:szCs w:val="20"/>
              </w:rPr>
            </w:pPr>
            <w:r w:rsidRPr="00500BBB">
              <w:rPr>
                <w:rFonts w:asciiTheme="majorBidi" w:hAnsiTheme="majorBidi" w:cstheme="majorBidi"/>
                <w:szCs w:val="20"/>
              </w:rPr>
              <w:t>Instructions</w:t>
            </w:r>
            <w:r>
              <w:rPr>
                <w:rFonts w:asciiTheme="majorBidi" w:hAnsiTheme="majorBidi" w:cstheme="majorBidi"/>
                <w:szCs w:val="20"/>
              </w:rPr>
              <w:t xml:space="preserve"> such as</w:t>
            </w:r>
            <w:r w:rsidR="00E67FF9">
              <w:rPr>
                <w:rFonts w:asciiTheme="majorBidi" w:hAnsiTheme="majorBidi" w:cstheme="majorBidi"/>
                <w:szCs w:val="20"/>
              </w:rPr>
              <w:t>:</w:t>
            </w:r>
          </w:p>
          <w:p w14:paraId="639BEF6F"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CMAF/DASH publishing profile</w:t>
            </w:r>
          </w:p>
          <w:p w14:paraId="703D6B55" w14:textId="77777777" w:rsidR="007E1BF5" w:rsidRPr="00500BBB" w:rsidRDefault="007E1BF5" w:rsidP="007E1BF5">
            <w:pPr>
              <w:pStyle w:val="ListParagraph"/>
              <w:keepNext/>
              <w:widowControl w:val="0"/>
              <w:numPr>
                <w:ilvl w:val="1"/>
                <w:numId w:val="14"/>
              </w:numPr>
              <w:spacing w:after="120" w:line="240" w:lineRule="atLeast"/>
              <w:rPr>
                <w:rFonts w:asciiTheme="majorBidi" w:hAnsiTheme="majorBidi" w:cstheme="majorBidi"/>
                <w:szCs w:val="20"/>
              </w:rPr>
            </w:pPr>
            <w:r>
              <w:rPr>
                <w:rFonts w:asciiTheme="majorBidi" w:hAnsiTheme="majorBidi" w:cstheme="majorBidi"/>
                <w:szCs w:val="20"/>
              </w:rPr>
              <w:t>Configuration of S</w:t>
            </w:r>
            <w:r w:rsidRPr="00500BBB">
              <w:rPr>
                <w:rFonts w:asciiTheme="majorBidi" w:hAnsiTheme="majorBidi" w:cstheme="majorBidi"/>
                <w:szCs w:val="20"/>
              </w:rPr>
              <w:t>witching sets</w:t>
            </w:r>
            <w:r>
              <w:rPr>
                <w:rFonts w:asciiTheme="majorBidi" w:hAnsiTheme="majorBidi" w:cstheme="majorBidi"/>
                <w:szCs w:val="20"/>
              </w:rPr>
              <w:t>:</w:t>
            </w:r>
          </w:p>
          <w:p w14:paraId="7F4B9F4D"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Ladder of bit</w:t>
            </w:r>
            <w:r>
              <w:rPr>
                <w:rFonts w:asciiTheme="majorBidi" w:hAnsiTheme="majorBidi" w:cstheme="majorBidi"/>
                <w:szCs w:val="20"/>
              </w:rPr>
              <w:t xml:space="preserve"> </w:t>
            </w:r>
            <w:r w:rsidRPr="00500BBB">
              <w:rPr>
                <w:rFonts w:asciiTheme="majorBidi" w:hAnsiTheme="majorBidi" w:cstheme="majorBidi"/>
                <w:szCs w:val="20"/>
              </w:rPr>
              <w:t>rate/quality</w:t>
            </w:r>
          </w:p>
          <w:p w14:paraId="132B3DE5"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The encoder configuration for each track</w:t>
            </w:r>
          </w:p>
          <w:p w14:paraId="7CF22379" w14:textId="77777777" w:rsidR="007E1BF5" w:rsidRPr="00500BBB" w:rsidRDefault="007E1BF5" w:rsidP="007E1BF5">
            <w:pPr>
              <w:pStyle w:val="ListParagraph"/>
              <w:keepNext/>
              <w:widowControl w:val="0"/>
              <w:numPr>
                <w:ilvl w:val="2"/>
                <w:numId w:val="14"/>
              </w:numPr>
              <w:spacing w:after="120" w:line="240" w:lineRule="atLeast"/>
              <w:rPr>
                <w:rFonts w:asciiTheme="majorBidi" w:hAnsiTheme="majorBidi" w:cstheme="majorBidi"/>
                <w:szCs w:val="20"/>
              </w:rPr>
            </w:pPr>
            <w:r w:rsidRPr="00500BBB">
              <w:rPr>
                <w:rFonts w:asciiTheme="majorBidi" w:hAnsiTheme="majorBidi" w:cstheme="majorBidi"/>
                <w:szCs w:val="20"/>
              </w:rPr>
              <w:t xml:space="preserve">Nominal and maximum segment duration </w:t>
            </w:r>
          </w:p>
          <w:p w14:paraId="7047DC61"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Frequency and characteristics of random access and switching points</w:t>
            </w:r>
          </w:p>
          <w:p w14:paraId="0FDE6629"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Initialization segment characteristics</w:t>
            </w:r>
          </w:p>
          <w:p w14:paraId="6201DC2E"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Content protection scheme and encryption mode</w:t>
            </w:r>
          </w:p>
          <w:p w14:paraId="7C68ADC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and annotation such as roles, languages, ratings, and accessibility</w:t>
            </w:r>
          </w:p>
          <w:p w14:paraId="56DF4F55"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Metadata tracks associated with the switching set or individual tracks</w:t>
            </w:r>
          </w:p>
          <w:p w14:paraId="4FF357F4" w14:textId="77777777" w:rsidR="007E1BF5" w:rsidRPr="00500BBB" w:rsidRDefault="007E1BF5" w:rsidP="007E1BF5">
            <w:pPr>
              <w:pStyle w:val="ListParagraph"/>
              <w:keepNext/>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Media track events to be included in each track</w:t>
            </w:r>
          </w:p>
          <w:p w14:paraId="458210F2" w14:textId="77777777" w:rsidR="007E1BF5" w:rsidRPr="00500BBB" w:rsidRDefault="007E1BF5" w:rsidP="007E1BF5">
            <w:pPr>
              <w:pStyle w:val="ListParagraph"/>
              <w:numPr>
                <w:ilvl w:val="2"/>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Chunk encoding for low latency streaming</w:t>
            </w:r>
          </w:p>
          <w:p w14:paraId="29D0DD92" w14:textId="77777777" w:rsidR="007E1BF5" w:rsidRPr="00500BBB" w:rsidRDefault="007E1BF5" w:rsidP="007E1BF5">
            <w:pPr>
              <w:pStyle w:val="ListParagraph"/>
              <w:widowControl w:val="0"/>
              <w:numPr>
                <w:ilvl w:val="1"/>
                <w:numId w:val="14"/>
              </w:numPr>
              <w:spacing w:after="120" w:line="240" w:lineRule="atLeast"/>
              <w:rPr>
                <w:rFonts w:asciiTheme="majorBidi" w:hAnsiTheme="majorBidi" w:cstheme="majorBidi"/>
                <w:szCs w:val="20"/>
              </w:rPr>
            </w:pPr>
            <w:r w:rsidRPr="00500BBB">
              <w:rPr>
                <w:rFonts w:asciiTheme="majorBidi" w:hAnsiTheme="majorBidi" w:cstheme="majorBidi"/>
                <w:szCs w:val="20"/>
              </w:rPr>
              <w:t>Period structure, splicing opportunities, and conditions</w:t>
            </w:r>
          </w:p>
          <w:p w14:paraId="4CD0F2B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5GMSd AS URL exposed at M4</w:t>
            </w:r>
          </w:p>
          <w:p w14:paraId="06FC5E08"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Segments Addressing modes</w:t>
            </w:r>
          </w:p>
          <w:p w14:paraId="1AAFFC93"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Trick mode and thumbnail navigation tracks</w:t>
            </w:r>
          </w:p>
          <w:p w14:paraId="6C79588F"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sidRPr="00500BBB">
              <w:rPr>
                <w:rFonts w:asciiTheme="majorBidi" w:hAnsiTheme="majorBidi" w:cstheme="majorBidi"/>
                <w:szCs w:val="20"/>
              </w:rPr>
              <w:t>Service description</w:t>
            </w:r>
          </w:p>
          <w:p w14:paraId="064758E5"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Content splicing/ad opportunity signaling</w:t>
            </w:r>
          </w:p>
          <w:p w14:paraId="7A29EEE1" w14:textId="77777777"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Subtitle generation from the uplink ingest audio track(s)</w:t>
            </w:r>
          </w:p>
          <w:p w14:paraId="35BE1597" w14:textId="449CA2FF" w:rsidR="007E1BF5" w:rsidRDefault="007E1BF5" w:rsidP="007E1BF5">
            <w:pPr>
              <w:pStyle w:val="ListParagraph"/>
              <w:numPr>
                <w:ilvl w:val="1"/>
                <w:numId w:val="14"/>
              </w:numPr>
              <w:tabs>
                <w:tab w:val="right" w:pos="9639"/>
              </w:tabs>
              <w:ind w:right="43"/>
              <w:rPr>
                <w:rFonts w:asciiTheme="majorBidi" w:hAnsiTheme="majorBidi" w:cstheme="majorBidi"/>
                <w:szCs w:val="20"/>
              </w:rPr>
            </w:pPr>
            <w:r>
              <w:rPr>
                <w:rFonts w:asciiTheme="majorBidi" w:hAnsiTheme="majorBidi" w:cstheme="majorBidi"/>
                <w:szCs w:val="20"/>
              </w:rPr>
              <w:t>Multi-language support (when audio tracks for two or more language</w:t>
            </w:r>
            <w:r w:rsidR="000604FA">
              <w:rPr>
                <w:rFonts w:asciiTheme="majorBidi" w:hAnsiTheme="majorBidi" w:cstheme="majorBidi"/>
                <w:szCs w:val="20"/>
              </w:rPr>
              <w:t>s</w:t>
            </w:r>
            <w:r>
              <w:rPr>
                <w:rFonts w:asciiTheme="majorBidi" w:hAnsiTheme="majorBidi" w:cstheme="majorBidi"/>
                <w:szCs w:val="20"/>
              </w:rPr>
              <w:t xml:space="preserve"> are ingested).</w:t>
            </w:r>
          </w:p>
          <w:p w14:paraId="584F1267" w14:textId="77777777" w:rsidR="007E1BF5" w:rsidRPr="00500BBB" w:rsidRDefault="007E1BF5" w:rsidP="007E1BF5">
            <w:pPr>
              <w:pStyle w:val="ListParagraph"/>
              <w:numPr>
                <w:ilvl w:val="1"/>
                <w:numId w:val="14"/>
              </w:numPr>
              <w:tabs>
                <w:tab w:val="right" w:pos="9639"/>
              </w:tabs>
              <w:ind w:right="43"/>
              <w:rPr>
                <w:rFonts w:asciiTheme="majorBidi" w:hAnsiTheme="majorBidi" w:cstheme="majorBidi"/>
              </w:rPr>
            </w:pPr>
            <w:r w:rsidRPr="00500BBB">
              <w:rPr>
                <w:rFonts w:asciiTheme="majorBidi" w:hAnsiTheme="majorBidi" w:cstheme="majorBidi"/>
              </w:rPr>
              <w:t xml:space="preserve">Manifest format, annotations, and metadata </w:t>
            </w:r>
          </w:p>
        </w:tc>
      </w:tr>
    </w:tbl>
    <w:p w14:paraId="4D166B30" w14:textId="77777777" w:rsidR="007E1BF5" w:rsidRDefault="007E1BF5" w:rsidP="007E1BF5">
      <w:pPr>
        <w:pStyle w:val="TAN"/>
      </w:pPr>
    </w:p>
    <w:p w14:paraId="701AFD02" w14:textId="77777777" w:rsidR="007E1BF5" w:rsidRDefault="007E1BF5" w:rsidP="007E1BF5">
      <w:pPr>
        <w:pStyle w:val="Heading3"/>
      </w:pPr>
      <w:bookmarkStart w:id="533" w:name="_Toc80631392"/>
      <w:r>
        <w:t>5.2.4</w:t>
      </w:r>
      <w:r>
        <w:tab/>
        <w:t>Collaboration Scenarios</w:t>
      </w:r>
      <w:bookmarkEnd w:id="533"/>
    </w:p>
    <w:p w14:paraId="56691722" w14:textId="39B7F382" w:rsidR="007E1BF5" w:rsidRDefault="007E1BF5" w:rsidP="007E1BF5">
      <w:pPr>
        <w:pStyle w:val="Heading3"/>
      </w:pPr>
      <w:bookmarkStart w:id="534" w:name="_Toc80631393"/>
      <w:r>
        <w:t>5.2.4.1</w:t>
      </w:r>
      <w:r>
        <w:tab/>
        <w:t>Content preparation before downlink streaming</w:t>
      </w:r>
      <w:bookmarkEnd w:id="534"/>
    </w:p>
    <w:p w14:paraId="18A9524A" w14:textId="647610DA" w:rsidR="007E1BF5" w:rsidRDefault="007E1BF5" w:rsidP="00E67FF9">
      <w:pPr>
        <w:keepNext/>
      </w:pPr>
      <w:r>
        <w:t xml:space="preserve">In this collaboration, the 5GMSd Application Provider requests content preparation for its stream before distribution. Figure 5.2.4.1-1 shows such </w:t>
      </w:r>
      <w:r w:rsidR="000604FA">
        <w:t xml:space="preserve">a </w:t>
      </w:r>
      <w:r>
        <w:t>scenario.</w:t>
      </w:r>
    </w:p>
    <w:p w14:paraId="32C699AE" w14:textId="77777777" w:rsidR="007E1BF5" w:rsidRDefault="007E1BF5" w:rsidP="007E1BF5">
      <w:r>
        <w:rPr>
          <w:noProof/>
        </w:rPr>
        <mc:AlternateContent>
          <mc:Choice Requires="wpc">
            <w:drawing>
              <wp:inline distT="0" distB="0" distL="0" distR="0" wp14:anchorId="069CB741" wp14:editId="452EED83">
                <wp:extent cx="5486400" cy="2040045"/>
                <wp:effectExtent l="0" t="0" r="0" b="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9" name="Rectangle 39"/>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0" name="Rectangle 40"/>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1" name="Rectangle 41"/>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2" name="TextBox 2"/>
                        <wps:cNvSpPr txBox="1"/>
                        <wps:spPr>
                          <a:xfrm>
                            <a:off x="31626" y="1624303"/>
                            <a:ext cx="737090" cy="190745"/>
                          </a:xfrm>
                          <a:prstGeom prst="rect">
                            <a:avLst/>
                          </a:prstGeom>
                        </wps:spPr>
                        <wps:txbx>
                          <w:txbxContent>
                            <w:p w14:paraId="187C968F" w14:textId="77777777" w:rsidR="00EC61E1" w:rsidRPr="008F6143" w:rsidRDefault="00EC61E1"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43" name="Rectangle 43"/>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EA8A258" w14:textId="77777777" w:rsidR="00EC61E1" w:rsidRDefault="00EC61E1"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EC61E1" w:rsidRDefault="00EC61E1"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4" name="Rectangle 44"/>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5FA5445" w14:textId="77777777" w:rsidR="00EC61E1" w:rsidRPr="008F6143" w:rsidRDefault="00EC61E1"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EC61E1" w:rsidRPr="008F6143" w:rsidRDefault="00EC61E1"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45" name="Rectangle 45"/>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2D0A8AF8" w14:textId="77777777" w:rsidR="00EC61E1" w:rsidRDefault="00EC61E1"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6" name="TextBox 10"/>
                        <wps:cNvSpPr txBox="1"/>
                        <wps:spPr>
                          <a:xfrm>
                            <a:off x="3150307" y="1561719"/>
                            <a:ext cx="775190" cy="395215"/>
                          </a:xfrm>
                          <a:prstGeom prst="rect">
                            <a:avLst/>
                          </a:prstGeom>
                        </wps:spPr>
                        <wps:txbx>
                          <w:txbxContent>
                            <w:p w14:paraId="08821A79" w14:textId="77777777" w:rsidR="00EC61E1" w:rsidRDefault="00EC61E1"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47" name="Rectangle 47"/>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023E4749" w14:textId="77777777" w:rsidR="00EC61E1" w:rsidRDefault="00EC61E1"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EC61E1" w:rsidRDefault="00EC61E1"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 name="Straight Connector 48"/>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49" name="Straight Connector 4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0" name="TextBox 16"/>
                        <wps:cNvSpPr txBox="1"/>
                        <wps:spPr>
                          <a:xfrm>
                            <a:off x="4127510" y="737610"/>
                            <a:ext cx="372600" cy="379340"/>
                          </a:xfrm>
                          <a:prstGeom prst="rect">
                            <a:avLst/>
                          </a:prstGeom>
                        </wps:spPr>
                        <wps:txbx>
                          <w:txbxContent>
                            <w:p w14:paraId="2DBBC240" w14:textId="77777777" w:rsidR="00EC61E1" w:rsidRDefault="00EC61E1" w:rsidP="007E1BF5">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51" name="TextBox 17"/>
                        <wps:cNvSpPr txBox="1"/>
                        <wps:spPr>
                          <a:xfrm>
                            <a:off x="4127510" y="1243155"/>
                            <a:ext cx="372600" cy="379340"/>
                          </a:xfrm>
                          <a:prstGeom prst="rect">
                            <a:avLst/>
                          </a:prstGeom>
                        </wps:spPr>
                        <wps:txbx>
                          <w:txbxContent>
                            <w:p w14:paraId="1717CF5E" w14:textId="77777777" w:rsidR="00EC61E1" w:rsidRDefault="00EC61E1" w:rsidP="007E1BF5">
                              <w:pPr>
                                <w:spacing w:before="60"/>
                                <w:textAlignment w:val="baseline"/>
                                <w:rPr>
                                  <w:sz w:val="24"/>
                                  <w:szCs w:val="24"/>
                                </w:rPr>
                              </w:pPr>
                              <w:r>
                                <w:rPr>
                                  <w:rFonts w:asciiTheme="minorHAnsi" w:hAnsi="Calibri" w:cstheme="minorBidi"/>
                                  <w:color w:val="000000" w:themeColor="text1"/>
                                  <w:spacing w:val="-6"/>
                                  <w:kern w:val="20"/>
                                </w:rPr>
                                <w:t>M2d</w:t>
                              </w:r>
                            </w:p>
                          </w:txbxContent>
                        </wps:txbx>
                        <wps:bodyPr vert="horz" wrap="none" lIns="72000" tIns="36000" rIns="72000" bIns="36000" rtlCol="0" anchor="ctr">
                          <a:spAutoFit/>
                        </wps:bodyPr>
                      </wps:wsp>
                      <wps:wsp>
                        <wps:cNvPr id="52" name="Straight Connector 52"/>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53" name="TextBox 22"/>
                        <wps:cNvSpPr txBox="1"/>
                        <wps:spPr>
                          <a:xfrm>
                            <a:off x="1748699" y="1608719"/>
                            <a:ext cx="736455" cy="395215"/>
                          </a:xfrm>
                          <a:prstGeom prst="rect">
                            <a:avLst/>
                          </a:prstGeom>
                        </wps:spPr>
                        <wps:txbx>
                          <w:txbxContent>
                            <w:p w14:paraId="077B12E2" w14:textId="77777777" w:rsidR="00EC61E1" w:rsidRDefault="00EC61E1"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54" name="Straight Connector 54"/>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5" name="TextBox 27"/>
                        <wps:cNvSpPr txBox="1"/>
                        <wps:spPr>
                          <a:xfrm>
                            <a:off x="1079056" y="1286953"/>
                            <a:ext cx="372600" cy="341240"/>
                          </a:xfrm>
                          <a:prstGeom prst="rect">
                            <a:avLst/>
                          </a:prstGeom>
                        </wps:spPr>
                        <wps:txbx>
                          <w:txbxContent>
                            <w:p w14:paraId="17901164" w14:textId="77777777" w:rsidR="00EC61E1" w:rsidRDefault="00EC61E1" w:rsidP="007E1BF5">
                              <w:pPr>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s:wsp>
                        <wps:cNvPr id="56" name="Rectangle 56"/>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CF7E007" w14:textId="77777777" w:rsidR="00EC61E1" w:rsidRDefault="00EC61E1"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7" name="Straight Connector 57"/>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8" name="TextBox 28"/>
                        <wps:cNvSpPr txBox="1"/>
                        <wps:spPr>
                          <a:xfrm>
                            <a:off x="1079056" y="820291"/>
                            <a:ext cx="372600" cy="341240"/>
                          </a:xfrm>
                          <a:prstGeom prst="rect">
                            <a:avLst/>
                          </a:prstGeom>
                        </wps:spPr>
                        <wps:txbx>
                          <w:txbxContent>
                            <w:p w14:paraId="1C5A36F3" w14:textId="77777777" w:rsidR="00EC61E1" w:rsidRDefault="00EC61E1" w:rsidP="007E1BF5">
                              <w:pPr>
                                <w:jc w:val="center"/>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s:wsp>
                        <wps:cNvPr id="59" name="Rectangle 59"/>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4BFAC9EA" w14:textId="77777777" w:rsidR="00EC61E1" w:rsidRPr="00500BBB" w:rsidRDefault="00EC61E1"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0" name="Connector: Elbow 60"/>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61" name="Connector: Elbow 61"/>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62" name="TextBox 38"/>
                        <wps:cNvSpPr txBox="1"/>
                        <wps:spPr>
                          <a:xfrm>
                            <a:off x="2314209" y="0"/>
                            <a:ext cx="372600" cy="379340"/>
                          </a:xfrm>
                          <a:prstGeom prst="rect">
                            <a:avLst/>
                          </a:prstGeom>
                        </wps:spPr>
                        <wps:txbx>
                          <w:txbxContent>
                            <w:p w14:paraId="6F20F457" w14:textId="77777777" w:rsidR="00EC61E1" w:rsidRDefault="00EC61E1" w:rsidP="007E1BF5">
                              <w:pPr>
                                <w:spacing w:before="60"/>
                                <w:textAlignment w:val="baseline"/>
                                <w:rPr>
                                  <w:sz w:val="24"/>
                                  <w:szCs w:val="24"/>
                                </w:rPr>
                              </w:pPr>
                              <w:r>
                                <w:rPr>
                                  <w:rFonts w:asciiTheme="minorHAnsi" w:hAnsi="Calibri" w:cstheme="minorBidi"/>
                                  <w:color w:val="000000" w:themeColor="text1"/>
                                  <w:spacing w:val="-6"/>
                                  <w:kern w:val="20"/>
                                </w:rPr>
                                <w:t>M8d</w:t>
                              </w:r>
                            </w:p>
                          </w:txbxContent>
                        </wps:txbx>
                        <wps:bodyPr vert="horz" wrap="none" lIns="72000" tIns="36000" rIns="72000" bIns="36000" rtlCol="0" anchor="ctr">
                          <a:spAutoFit/>
                        </wps:bodyPr>
                      </wps:wsp>
                      <wps:wsp>
                        <wps:cNvPr id="63" name="TextBox 39"/>
                        <wps:cNvSpPr txBox="1"/>
                        <wps:spPr>
                          <a:xfrm>
                            <a:off x="1748699" y="260330"/>
                            <a:ext cx="283065" cy="379340"/>
                          </a:xfrm>
                          <a:prstGeom prst="rect">
                            <a:avLst/>
                          </a:prstGeom>
                        </wps:spPr>
                        <wps:txbx>
                          <w:txbxContent>
                            <w:p w14:paraId="5E4AA1BE" w14:textId="77777777" w:rsidR="00EC61E1" w:rsidRDefault="00EC61E1" w:rsidP="007E1BF5">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069CB741" id="Canvas 64" o:spid="_x0000_s1026"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396;visibility:visible;mso-wrap-style:square" filled="t">
                  <v:fill o:detectmouseclick="t"/>
                  <v:path o:connecttype="none"/>
                </v:shape>
                <v:rect id="Rectangle 39" o:spid="_x0000_s1028"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" fillcolor="#cfcdcd [2894]" stroked="f" strokeweight="1pt">
                  <v:stroke joinstyle="round"/>
                  <v:textbox inset="2mm,1mm,5.76pt,2.88pt"/>
                </v:rect>
                <v:rect id="Rectangle 40" o:spid="_x0000_s1029"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" fillcolor="#d9e2f3 [660]" stroked="f" strokeweight="1pt">
                  <v:stroke joinstyle="round"/>
                  <v:textbox inset="2mm,1mm,5.76pt,2.88pt"/>
                </v:rect>
                <v:rect id="Rectangle 41" o:spid="_x0000_s1030"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" filled="f" strokecolor="black [3213]" strokeweight="1pt">
                  <v:stroke joinstyle="round"/>
                  <v:textbox inset="2mm,1mm,5.76pt,2.88pt"/>
                </v:rect>
                <v:shapetype id="_x0000_t202" coordsize="21600,21600" o:spt="202" path="m,l,21600r21600,l21600,xe">
                  <v:stroke joinstyle="miter"/>
                  <v:path gradientshapeok="t" o:connecttype="rect"/>
                </v:shapetype>
                <v:shape id="TextBox 2" o:spid="_x0000_s1031"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" filled="f" stroked="f">
                  <v:textbox inset="2mm,1mm,2mm,1mm">
                    <w:txbxContent>
                      <w:p w14:paraId="187C968F" w14:textId="77777777" w:rsidR="00EC61E1" w:rsidRPr="008F6143" w:rsidRDefault="00EC61E1" w:rsidP="007E1BF5">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43" o:spid="_x0000_s1032"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" fillcolor="yellow" strokecolor="black [3213]" strokeweight="1pt">
                  <v:stroke joinstyle="round"/>
                  <v:textbox inset="2mm,1mm,5.76pt,2.88pt">
                    <w:txbxContent>
                      <w:p w14:paraId="7EA8A258" w14:textId="77777777" w:rsidR="00EC61E1" w:rsidRDefault="00EC61E1" w:rsidP="007E1BF5">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5GMSd</w:t>
                        </w:r>
                      </w:p>
                      <w:p w14:paraId="2669053A" w14:textId="77777777" w:rsidR="00EC61E1" w:rsidRDefault="00EC61E1" w:rsidP="007E1BF5">
                        <w:pPr>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44" o:spid="_x0000_s1033"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" fillcolor="#4472c4 [3204]" strokecolor="black [3213]" strokeweight="1pt">
                  <v:stroke joinstyle="round"/>
                  <v:textbox inset="2mm,1mm,5.76pt,2.88pt">
                    <w:txbxContent>
                      <w:p w14:paraId="25FA5445" w14:textId="77777777" w:rsidR="00EC61E1" w:rsidRPr="008F6143" w:rsidRDefault="00EC61E1" w:rsidP="007E1BF5">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5GMSd</w:t>
                        </w:r>
                      </w:p>
                      <w:p w14:paraId="0F7F9883" w14:textId="77777777" w:rsidR="00EC61E1" w:rsidRPr="008F6143" w:rsidRDefault="00EC61E1" w:rsidP="007E1BF5">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45" o:spid="_x0000_s1034"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" fillcolor="yellow" strokecolor="black [3213]" strokeweight="1pt">
                  <v:stroke joinstyle="round"/>
                  <v:textbox inset="2mm,1mm,5.76pt,2.88pt">
                    <w:txbxContent>
                      <w:p w14:paraId="2D0A8AF8" w14:textId="77777777" w:rsidR="00EC61E1" w:rsidRDefault="00EC61E1" w:rsidP="00E67FF9">
                        <w:pPr>
                          <w:keepNext/>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shape id="TextBox 10" o:spid="_x0000_s1035"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wAxAAAANsAAAAPAAAAZHJzL2Rvd25yZXYueG1sRI9BawIx&#10;FITvhf6H8AreatYi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KwrnADEAAAA2wAAAA8A&#10;AAAAAAAAAAAAAAAABwIAAGRycy9kb3ducmV2LnhtbFBLBQYAAAAAAwADALcAAAD4AgAAAAA=&#10;" filled="f" stroked="f">
                  <v:textbox style="mso-fit-shape-to-text:t" inset="2mm,1mm,2mm,1mm">
                    <w:txbxContent>
                      <w:p w14:paraId="08821A79" w14:textId="77777777" w:rsidR="00EC61E1" w:rsidRDefault="00EC61E1" w:rsidP="007E1BF5">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47" o:spid="_x0000_s1036"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" fillcolor="#4472c4 [3204]" strokecolor="black [3213]" strokeweight="1pt">
                  <v:stroke joinstyle="round"/>
                  <v:textbox inset="2mm,1mm,5.76pt,2.88pt">
                    <w:txbxContent>
                      <w:p w14:paraId="023E4749" w14:textId="77777777" w:rsidR="00EC61E1" w:rsidRDefault="00EC61E1" w:rsidP="007E1BF5">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5GMSd</w:t>
                        </w:r>
                      </w:p>
                      <w:p w14:paraId="2A417F42" w14:textId="77777777" w:rsidR="00EC61E1" w:rsidRDefault="00EC61E1" w:rsidP="007E1BF5">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48" o:spid="_x0000_s1037"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" filled="t" fillcolor="#4472c4 [3204]" strokecolor="black [3213]" strokeweight="1pt">
                  <o:lock v:ext="edit" shapetype="f"/>
                </v:line>
                <v:line id="Straight Connector 49" o:spid="_x0000_s1038"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" filled="t" fillcolor="#4472c4 [3204]" strokecolor="black [3213]" strokeweight="1pt">
                  <o:lock v:ext="edit" shapetype="f"/>
                </v:line>
                <v:shape id="TextBox 16" o:spid="_x0000_s1039" type="#_x0000_t202" style="position:absolute;left:41275;top:7376;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" filled="f" stroked="f">
                  <v:textbox style="mso-fit-shape-to-text:t" inset="2mm,1mm,2mm,1mm">
                    <w:txbxContent>
                      <w:p w14:paraId="2DBBC240" w14:textId="77777777" w:rsidR="00EC61E1" w:rsidRDefault="00EC61E1" w:rsidP="007E1BF5">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TextBox 17" o:spid="_x0000_s1040" type="#_x0000_t202" style="position:absolute;left:41275;top:1243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" filled="f" stroked="f">
                  <v:textbox style="mso-fit-shape-to-text:t" inset="2mm,1mm,2mm,1mm">
                    <w:txbxContent>
                      <w:p w14:paraId="1717CF5E" w14:textId="77777777" w:rsidR="00EC61E1" w:rsidRDefault="00EC61E1" w:rsidP="007E1BF5">
                        <w:pPr>
                          <w:spacing w:before="60"/>
                          <w:textAlignment w:val="baseline"/>
                          <w:rPr>
                            <w:sz w:val="24"/>
                            <w:szCs w:val="24"/>
                          </w:rPr>
                        </w:pPr>
                        <w:r>
                          <w:rPr>
                            <w:rFonts w:asciiTheme="minorHAnsi" w:hAnsi="Calibri" w:cstheme="minorBidi"/>
                            <w:color w:val="000000" w:themeColor="text1"/>
                            <w:spacing w:val="-6"/>
                            <w:kern w:val="20"/>
                          </w:rPr>
                          <w:t>M2d</w:t>
                        </w:r>
                      </w:p>
                    </w:txbxContent>
                  </v:textbox>
                </v:shape>
                <v:line id="Straight Connector 52" o:spid="_x0000_s1041"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" filled="t" fillcolor="#4472c4 [3204]" strokecolor="black [3213]" strokeweight="1pt">
                  <v:stroke dashstyle="1 1"/>
                  <o:lock v:ext="edit" shapetype="f"/>
                </v:line>
                <v:shape id="TextBox 22" o:spid="_x0000_s1042"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" filled="f" stroked="f">
                  <v:textbox style="mso-fit-shape-to-text:t" inset="2mm,1mm,2mm,1mm">
                    <w:txbxContent>
                      <w:p w14:paraId="077B12E2" w14:textId="77777777" w:rsidR="00EC61E1" w:rsidRDefault="00EC61E1" w:rsidP="007E1BF5">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54" o:spid="_x0000_s1043"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" filled="t" fillcolor="#4472c4 [3204]" strokecolor="black [3213]" strokeweight="1pt">
                  <o:lock v:ext="edit" shapetype="f"/>
                </v:line>
                <v:shape id="TextBox 27" o:spid="_x0000_s1044" type="#_x0000_t202" style="position:absolute;left:10790;top:12869;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" filled="f" stroked="f">
                  <v:textbox style="mso-fit-shape-to-text:t" inset="2mm,1mm,2mm,1mm">
                    <w:txbxContent>
                      <w:p w14:paraId="17901164" w14:textId="77777777" w:rsidR="00EC61E1" w:rsidRDefault="00EC61E1" w:rsidP="007E1BF5">
                        <w:pPr>
                          <w:textAlignment w:val="baseline"/>
                          <w:rPr>
                            <w:sz w:val="24"/>
                            <w:szCs w:val="24"/>
                          </w:rPr>
                        </w:pPr>
                        <w:r>
                          <w:rPr>
                            <w:rFonts w:asciiTheme="minorHAnsi" w:hAnsi="Calibri" w:cstheme="minorBidi"/>
                            <w:color w:val="000000" w:themeColor="text1"/>
                            <w:spacing w:val="-6"/>
                            <w:kern w:val="20"/>
                          </w:rPr>
                          <w:t>M4d</w:t>
                        </w:r>
                      </w:p>
                    </w:txbxContent>
                  </v:textbox>
                </v:shape>
                <v:rect id="Rectangle 56" o:spid="_x0000_s1045"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" fillcolor="yellow" strokecolor="black [3213]" strokeweight="1pt">
                  <v:stroke joinstyle="round"/>
                  <v:textbox inset="2mm,1mm,5.76pt,2.88pt">
                    <w:txbxContent>
                      <w:p w14:paraId="0CF7E007" w14:textId="77777777" w:rsidR="00EC61E1" w:rsidRDefault="00EC61E1" w:rsidP="007E1BF5">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57" o:spid="_x0000_s1046"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" filled="t" fillcolor="#4472c4 [3204]" strokecolor="black [3213]" strokeweight="1pt">
                  <o:lock v:ext="edit" shapetype="f"/>
                </v:line>
                <v:shape id="TextBox 28" o:spid="_x0000_s1047" type="#_x0000_t202" style="position:absolute;left:10790;top:8202;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" filled="f" stroked="f">
                  <v:textbox style="mso-fit-shape-to-text:t" inset="2mm,1mm,2mm,1mm">
                    <w:txbxContent>
                      <w:p w14:paraId="1C5A36F3" w14:textId="77777777" w:rsidR="00EC61E1" w:rsidRDefault="00EC61E1" w:rsidP="007E1BF5">
                        <w:pPr>
                          <w:jc w:val="center"/>
                          <w:textAlignment w:val="baseline"/>
                          <w:rPr>
                            <w:sz w:val="24"/>
                            <w:szCs w:val="24"/>
                          </w:rPr>
                        </w:pPr>
                        <w:r>
                          <w:rPr>
                            <w:rFonts w:asciiTheme="minorHAnsi" w:hAnsi="Calibri" w:cstheme="minorBidi"/>
                            <w:color w:val="000000" w:themeColor="text1"/>
                            <w:spacing w:val="-6"/>
                            <w:kern w:val="20"/>
                          </w:rPr>
                          <w:t>M5d</w:t>
                        </w:r>
                      </w:p>
                    </w:txbxContent>
                  </v:textbox>
                </v:shape>
                <v:rect id="Rectangle 59" o:spid="_x0000_s1048"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" fillcolor="#cfcdcd [2894]" strokecolor="black [3213]" strokeweight="1pt">
                  <v:stroke joinstyle="round"/>
                  <v:textbox inset="2mm,1mm,5.76pt,2.88pt">
                    <w:txbxContent>
                      <w:p w14:paraId="4BFAC9EA" w14:textId="77777777" w:rsidR="00EC61E1" w:rsidRPr="00500BBB" w:rsidRDefault="00EC61E1" w:rsidP="007E1BF5">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type id="_x0000_t33" coordsize="21600,21600" o:spt="33" o:oned="t" path="m,l21600,r,21600e" filled="f">
                  <v:stroke joinstyle="miter"/>
                  <v:path arrowok="t" fillok="f" o:connecttype="none"/>
                  <o:lock v:ext="edit" shapetype="t"/>
                </v:shapetype>
                <v:shape id="Connector: Elbow 60" o:spid="_x0000_s1049"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" filled="t" fillcolor="#4472c4 [3204]" strokecolor="black [3213]" strokeweight="1pt">
                  <v:stroke joinstyle="round"/>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1" o:spid="_x0000_s1050"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" adj="46230" filled="t" fillcolor="#4472c4 [3204]" strokecolor="black [3213]" strokeweight="1pt">
                  <v:stroke dashstyle="1 1" joinstyle="round"/>
                </v:shape>
                <v:shape id="TextBox 38" o:spid="_x0000_s1051"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" filled="f" stroked="f">
                  <v:textbox style="mso-fit-shape-to-text:t" inset="2mm,1mm,2mm,1mm">
                    <w:txbxContent>
                      <w:p w14:paraId="6F20F457" w14:textId="77777777" w:rsidR="00EC61E1" w:rsidRDefault="00EC61E1" w:rsidP="007E1BF5">
                        <w:pPr>
                          <w:spacing w:before="60"/>
                          <w:textAlignment w:val="baseline"/>
                          <w:rPr>
                            <w:sz w:val="24"/>
                            <w:szCs w:val="24"/>
                          </w:rPr>
                        </w:pPr>
                        <w:r>
                          <w:rPr>
                            <w:rFonts w:asciiTheme="minorHAnsi" w:hAnsi="Calibri" w:cstheme="minorBidi"/>
                            <w:color w:val="000000" w:themeColor="text1"/>
                            <w:spacing w:val="-6"/>
                            <w:kern w:val="20"/>
                          </w:rPr>
                          <w:t>M8d</w:t>
                        </w:r>
                      </w:p>
                    </w:txbxContent>
                  </v:textbox>
                </v:shape>
                <v:shape id="TextBox 39" o:spid="_x0000_s1052"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" filled="f" stroked="f">
                  <v:textbox style="mso-fit-shape-to-text:t" inset="2mm,1mm,2mm,1mm">
                    <w:txbxContent>
                      <w:p w14:paraId="5E4AA1BE" w14:textId="77777777" w:rsidR="00EC61E1" w:rsidRDefault="00EC61E1" w:rsidP="007E1BF5">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080275EA" w14:textId="11DC794E" w:rsidR="007E1BF5" w:rsidRPr="00500BBB" w:rsidRDefault="007E1BF5" w:rsidP="007E1BF5">
      <w:pPr>
        <w:pStyle w:val="TF"/>
      </w:pPr>
      <w:r w:rsidRPr="00C41171">
        <w:t xml:space="preserve">Figure </w:t>
      </w:r>
      <w:r>
        <w:t>5.2.4.1-1</w:t>
      </w:r>
      <w:r w:rsidRPr="00C41171">
        <w:t>: Content preparation before downlink streaming</w:t>
      </w:r>
    </w:p>
    <w:p w14:paraId="61725358" w14:textId="77777777" w:rsidR="007E1BF5" w:rsidRPr="00500BBB" w:rsidRDefault="007E1BF5" w:rsidP="00E67FF9">
      <w:pPr>
        <w:keepNext/>
        <w:widowControl w:val="0"/>
        <w:spacing w:after="120" w:line="240" w:lineRule="atLeast"/>
        <w:contextualSpacing/>
      </w:pPr>
      <w:r>
        <w:rPr>
          <w:rFonts w:asciiTheme="majorBidi" w:hAnsiTheme="majorBidi" w:cstheme="majorBidi"/>
        </w:rPr>
        <w:lastRenderedPageBreak/>
        <w:t>In this case:</w:t>
      </w:r>
    </w:p>
    <w:p w14:paraId="79F43FCA" w14:textId="77777777" w:rsidR="007E1BF5" w:rsidRPr="00500BBB" w:rsidRDefault="007E1BF5" w:rsidP="00E67FF9">
      <w:pPr>
        <w:pStyle w:val="B1"/>
        <w:keepNext/>
      </w:pPr>
      <w:r>
        <w:t>1.</w:t>
      </w:r>
      <w:r>
        <w:tab/>
        <w:t xml:space="preserve">The </w:t>
      </w:r>
      <w:r w:rsidRPr="00500BBB">
        <w:t>Application Provider defines the required content preparation and requests the 5GMSd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w:t>
      </w:r>
      <w:r w:rsidRPr="00500BBB">
        <w:t>d.</w:t>
      </w:r>
    </w:p>
    <w:p w14:paraId="2A402D02" w14:textId="2C4E10D6" w:rsidR="007E1BF5" w:rsidRPr="009A5271" w:rsidRDefault="007E1BF5" w:rsidP="00E67FF9">
      <w:pPr>
        <w:pStyle w:val="B1"/>
        <w:keepNext/>
      </w:pPr>
      <w:r>
        <w:t>2.</w:t>
      </w:r>
      <w:r>
        <w:tab/>
      </w:r>
      <w:r w:rsidR="0064236B">
        <w:t xml:space="preserve">The </w:t>
      </w:r>
      <w:r w:rsidR="0064236B" w:rsidRPr="009A5271">
        <w:t>5GMSd AF configures the 5GMSd AS according to the media transformation(s) specified in the Content Preparation Template (M3d) and responds to the Application Provider (M1d).</w:t>
      </w:r>
    </w:p>
    <w:p w14:paraId="7B0B6CAE" w14:textId="5910B111" w:rsidR="007E1BF5" w:rsidRDefault="007E1BF5" w:rsidP="00E67FF9">
      <w:pPr>
        <w:pStyle w:val="B1"/>
        <w:keepNext/>
      </w:pPr>
      <w:r>
        <w:t>3.</w:t>
      </w:r>
      <w:r>
        <w:tab/>
        <w:t>The media is streamed from Application Provider to 5GMSd AS</w:t>
      </w:r>
      <w:r w:rsidR="000604FA">
        <w:t xml:space="preserve"> (M2d)</w:t>
      </w:r>
      <w:r>
        <w:t>.</w:t>
      </w:r>
    </w:p>
    <w:p w14:paraId="00554FF1" w14:textId="77777777" w:rsidR="007E1BF5" w:rsidRPr="00500BBB" w:rsidRDefault="007E1BF5" w:rsidP="00E67FF9">
      <w:pPr>
        <w:pStyle w:val="B1"/>
        <w:keepNext/>
      </w:pPr>
      <w:r>
        <w:t>4.</w:t>
      </w:r>
      <w:r>
        <w:tab/>
        <w:t>The content is transformed by 5GMSd AS according to the Content Preparation Template and provided for distributions (M4d).</w:t>
      </w:r>
    </w:p>
    <w:p w14:paraId="63E8866C" w14:textId="77777777" w:rsidR="007E1BF5" w:rsidRPr="00835D8B" w:rsidRDefault="007E1BF5" w:rsidP="007E1BF5">
      <w:pPr>
        <w:pStyle w:val="B1"/>
      </w:pPr>
      <w:r>
        <w:t>5.</w:t>
      </w:r>
      <w:r>
        <w:tab/>
        <w:t xml:space="preserve">The </w:t>
      </w:r>
      <w:r w:rsidRPr="00500BBB">
        <w:t>Application Provider may update, retrieve, or destroy the C</w:t>
      </w:r>
      <w:r>
        <w:t xml:space="preserve">ontent </w:t>
      </w:r>
      <w:r w:rsidRPr="00500BBB">
        <w:t>P</w:t>
      </w:r>
      <w:r>
        <w:t xml:space="preserve">reparation </w:t>
      </w:r>
      <w:r w:rsidRPr="00500BBB">
        <w:t>T</w:t>
      </w:r>
      <w:r>
        <w:t>emplate</w:t>
      </w:r>
      <w:r w:rsidRPr="00500BBB">
        <w:t xml:space="preserve"> using M</w:t>
      </w:r>
      <w:r>
        <w:t>1d.</w:t>
      </w:r>
    </w:p>
    <w:p w14:paraId="6A79CE13" w14:textId="2108574C" w:rsidR="007E1BF5" w:rsidRDefault="007E1BF5" w:rsidP="00E67FF9">
      <w:pPr>
        <w:pStyle w:val="EditorsNote"/>
      </w:pPr>
      <w:r w:rsidRPr="00E67FF9">
        <w:t>Editor’s Note:</w:t>
      </w:r>
      <w:r w:rsidRPr="00500BBB">
        <w:t xml:space="preserve"> How does </w:t>
      </w:r>
      <w:proofErr w:type="spellStart"/>
      <w:r w:rsidRPr="00835D8B">
        <w:rPr>
          <w:rStyle w:val="Code"/>
        </w:rPr>
        <w:t>DistributionConfiguration</w:t>
      </w:r>
      <w:proofErr w:type="spellEnd"/>
      <w:r w:rsidRPr="00500BBB">
        <w:t xml:space="preserve"> relate to CPT? Does the CPT define the initial/generic formats (such as HLS and DASH) and </w:t>
      </w:r>
      <w:proofErr w:type="spellStart"/>
      <w:r w:rsidRPr="00835D8B">
        <w:rPr>
          <w:rStyle w:val="Code"/>
        </w:rPr>
        <w:t>DistributionConfiguration</w:t>
      </w:r>
      <w:proofErr w:type="spellEnd"/>
      <w:r w:rsidRPr="00500BBB">
        <w:t xml:space="preserve"> defines a subset of it for distribution?</w:t>
      </w:r>
    </w:p>
    <w:p w14:paraId="14E6D522" w14:textId="49E8AF5E" w:rsidR="004F23BB" w:rsidRDefault="004F23BB" w:rsidP="004F23BB">
      <w:pPr>
        <w:pStyle w:val="Heading3"/>
      </w:pPr>
      <w:bookmarkStart w:id="535" w:name="_Toc80631394"/>
      <w:r>
        <w:t>5.2.4.2</w:t>
      </w:r>
      <w:r w:rsidR="00E67FF9">
        <w:tab/>
      </w:r>
      <w:r>
        <w:t>Content preparation after uplink ingest streaming</w:t>
      </w:r>
      <w:bookmarkEnd w:id="535"/>
    </w:p>
    <w:p w14:paraId="768B452D" w14:textId="77777777" w:rsidR="004F23BB" w:rsidRDefault="004F23BB" w:rsidP="00E67FF9">
      <w:pPr>
        <w:keepNext/>
      </w:pPr>
      <w:r>
        <w:t xml:space="preserve">In this collaboration, the 5GMSu Application Provider or 5GMSu Aware Application requests content preparation for the uplink ingest stream and delivery to 5GMSu Application Provider. Figure </w:t>
      </w:r>
      <w:bookmarkStart w:id="536" w:name="_Hlk66789931"/>
      <w:r>
        <w:t xml:space="preserve">5.2.4.2-1 </w:t>
      </w:r>
      <w:bookmarkEnd w:id="536"/>
      <w:r>
        <w:t>shows such a scenario.</w:t>
      </w:r>
    </w:p>
    <w:p w14:paraId="57E9C8A8" w14:textId="77777777" w:rsidR="004F23BB" w:rsidRDefault="004F23BB" w:rsidP="004F23BB">
      <w:r>
        <w:rPr>
          <w:noProof/>
        </w:rPr>
        <mc:AlternateContent>
          <mc:Choice Requires="wpc">
            <w:drawing>
              <wp:inline distT="0" distB="0" distL="0" distR="0" wp14:anchorId="22C7456B" wp14:editId="51BEDD9B">
                <wp:extent cx="5486400" cy="2040045"/>
                <wp:effectExtent l="0" t="0" r="0" b="0"/>
                <wp:docPr id="111" name="Canvas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 name="Rectangle 13"/>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4" name="Rectangle 14"/>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5" name="Rectangle 15"/>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6" name="TextBox 2"/>
                        <wps:cNvSpPr txBox="1"/>
                        <wps:spPr>
                          <a:xfrm>
                            <a:off x="31626" y="1624303"/>
                            <a:ext cx="737090" cy="190745"/>
                          </a:xfrm>
                          <a:prstGeom prst="rect">
                            <a:avLst/>
                          </a:prstGeom>
                        </wps:spPr>
                        <wps:txbx>
                          <w:txbxContent>
                            <w:p w14:paraId="43EE0C6C" w14:textId="77777777" w:rsidR="00EC61E1" w:rsidRPr="008F6143" w:rsidRDefault="00EC61E1"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wps:txbx>
                        <wps:bodyPr vert="horz" wrap="none" lIns="72000" tIns="36000" rIns="72000" bIns="36000" rtlCol="0" anchor="ctr">
                          <a:noAutofit/>
                        </wps:bodyPr>
                      </wps:wsp>
                      <wps:wsp>
                        <wps:cNvPr id="17" name="Rectangle 17"/>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EAF44D0" w14:textId="77777777" w:rsidR="00EC61E1" w:rsidRDefault="00EC61E1"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EC61E1" w:rsidRDefault="00EC61E1"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 name="Rectangle 18"/>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50548927" w14:textId="77777777" w:rsidR="00EC61E1" w:rsidRPr="008F6143" w:rsidRDefault="00EC61E1"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EC61E1" w:rsidRPr="008F6143" w:rsidRDefault="00EC61E1"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9" name="Rectangle 19"/>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581A152" w14:textId="77777777" w:rsidR="00EC61E1" w:rsidRDefault="00EC61E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0" name="TextBox 10"/>
                        <wps:cNvSpPr txBox="1"/>
                        <wps:spPr>
                          <a:xfrm>
                            <a:off x="3150307" y="1561719"/>
                            <a:ext cx="775190" cy="395215"/>
                          </a:xfrm>
                          <a:prstGeom prst="rect">
                            <a:avLst/>
                          </a:prstGeom>
                        </wps:spPr>
                        <wps:txbx>
                          <w:txbxContent>
                            <w:p w14:paraId="358461FF"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21" name="Rectangle 21"/>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E125018" w14:textId="77777777" w:rsidR="00EC61E1" w:rsidRDefault="00EC61E1"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EC61E1" w:rsidRDefault="00EC61E1"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2" name="Straight Connector 22"/>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3" name="Straight Connector 23"/>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4" name="TextBox 16"/>
                        <wps:cNvSpPr txBox="1"/>
                        <wps:spPr>
                          <a:xfrm>
                            <a:off x="4127510" y="735768"/>
                            <a:ext cx="372600" cy="379340"/>
                          </a:xfrm>
                          <a:prstGeom prst="rect">
                            <a:avLst/>
                          </a:prstGeom>
                        </wps:spPr>
                        <wps:txbx>
                          <w:txbxContent>
                            <w:p w14:paraId="7A525B46"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25" name="TextBox 17"/>
                        <wps:cNvSpPr txBox="1"/>
                        <wps:spPr>
                          <a:xfrm>
                            <a:off x="4127510" y="1240050"/>
                            <a:ext cx="372600" cy="379340"/>
                          </a:xfrm>
                          <a:prstGeom prst="rect">
                            <a:avLst/>
                          </a:prstGeom>
                        </wps:spPr>
                        <wps:txbx>
                          <w:txbxContent>
                            <w:p w14:paraId="2922D67C"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M2u</w:t>
                              </w:r>
                            </w:p>
                          </w:txbxContent>
                        </wps:txbx>
                        <wps:bodyPr vert="horz" wrap="none" lIns="72000" tIns="36000" rIns="72000" bIns="36000" rtlCol="0" anchor="ctr">
                          <a:spAutoFit/>
                        </wps:bodyPr>
                      </wps:wsp>
                      <wps:wsp>
                        <wps:cNvPr id="26" name="Straight Connector 26"/>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27" name="TextBox 22"/>
                        <wps:cNvSpPr txBox="1"/>
                        <wps:spPr>
                          <a:xfrm>
                            <a:off x="1748699" y="1608719"/>
                            <a:ext cx="736455" cy="395215"/>
                          </a:xfrm>
                          <a:prstGeom prst="rect">
                            <a:avLst/>
                          </a:prstGeom>
                        </wps:spPr>
                        <wps:txbx>
                          <w:txbxContent>
                            <w:p w14:paraId="4A54DF88"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28" name="Straight Connector 28"/>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9" name="TextBox 27"/>
                        <wps:cNvSpPr txBox="1"/>
                        <wps:spPr>
                          <a:xfrm>
                            <a:off x="1079056" y="1283738"/>
                            <a:ext cx="372600" cy="341240"/>
                          </a:xfrm>
                          <a:prstGeom prst="rect">
                            <a:avLst/>
                          </a:prstGeom>
                        </wps:spPr>
                        <wps:txbx>
                          <w:txbxContent>
                            <w:p w14:paraId="496D7CDD" w14:textId="77777777" w:rsidR="00EC61E1" w:rsidRDefault="00EC61E1" w:rsidP="004F23BB">
                              <w:pPr>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30" name="Rectangle 30"/>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C3F7AFF" w14:textId="77777777" w:rsidR="00EC61E1" w:rsidRDefault="00EC61E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1" name="Straight Connector 31"/>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32" name="TextBox 28"/>
                        <wps:cNvSpPr txBox="1"/>
                        <wps:spPr>
                          <a:xfrm>
                            <a:off x="1079056" y="818240"/>
                            <a:ext cx="372600" cy="341240"/>
                          </a:xfrm>
                          <a:prstGeom prst="rect">
                            <a:avLst/>
                          </a:prstGeom>
                        </wps:spPr>
                        <wps:txbx>
                          <w:txbxContent>
                            <w:p w14:paraId="5236D104" w14:textId="77777777" w:rsidR="00EC61E1" w:rsidRDefault="00EC61E1" w:rsidP="004F23BB">
                              <w:pPr>
                                <w:jc w:val="center"/>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s:wsp>
                        <wps:cNvPr id="33" name="Rectangle 33"/>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55DACA5" w14:textId="77777777" w:rsidR="00EC61E1" w:rsidRPr="00500BBB" w:rsidRDefault="00EC61E1"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4" name="Connector: Elbow 34"/>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35" name="Connector: Elbow 35"/>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36" name="TextBox 38"/>
                        <wps:cNvSpPr txBox="1"/>
                        <wps:spPr>
                          <a:xfrm>
                            <a:off x="2314209" y="0"/>
                            <a:ext cx="372600" cy="379340"/>
                          </a:xfrm>
                          <a:prstGeom prst="rect">
                            <a:avLst/>
                          </a:prstGeom>
                        </wps:spPr>
                        <wps:txbx>
                          <w:txbxContent>
                            <w:p w14:paraId="212ABACD"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37" name="TextBox 39"/>
                        <wps:cNvSpPr txBox="1"/>
                        <wps:spPr>
                          <a:xfrm>
                            <a:off x="1748699" y="260330"/>
                            <a:ext cx="283065" cy="379340"/>
                          </a:xfrm>
                          <a:prstGeom prst="rect">
                            <a:avLst/>
                          </a:prstGeom>
                        </wps:spPr>
                        <wps:txbx>
                          <w:txbxContent>
                            <w:p w14:paraId="497A70A5"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22C7456B" id="Canvas 111" o:spid="_x0000_s1053"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">
                <v:shape id="_x0000_s1054" type="#_x0000_t75" style="position:absolute;width:54864;height:20396;visibility:visible;mso-wrap-style:square" filled="t">
                  <v:fill o:detectmouseclick="t"/>
                  <v:path o:connecttype="none"/>
                </v:shape>
                <v:rect id="Rectangle 13" o:spid="_x0000_s1055"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" fillcolor="#cfcdcd [2894]" stroked="f" strokeweight="1pt">
                  <v:stroke joinstyle="round"/>
                  <v:textbox inset="2mm,1mm,5.76pt,2.88pt"/>
                </v:rect>
                <v:rect id="Rectangle 14" o:spid="_x0000_s1056"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" fillcolor="#d9e2f3 [660]" stroked="f" strokeweight="1pt">
                  <v:stroke joinstyle="round"/>
                  <v:textbox inset="2mm,1mm,5.76pt,2.88pt"/>
                </v:rect>
                <v:rect id="Rectangle 15" o:spid="_x0000_s1057"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" filled="f" strokecolor="black [3213]" strokeweight="1pt">
                  <v:stroke joinstyle="round"/>
                  <v:textbox inset="2mm,1mm,5.76pt,2.88pt"/>
                </v:rect>
                <v:shape id="TextBox 2" o:spid="_x0000_s1058"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" filled="f" stroked="f">
                  <v:textbox inset="2mm,1mm,2mm,1mm">
                    <w:txbxContent>
                      <w:p w14:paraId="43EE0C6C" w14:textId="77777777" w:rsidR="00EC61E1" w:rsidRPr="008F6143" w:rsidRDefault="00EC61E1" w:rsidP="004F23BB">
                        <w:pPr>
                          <w:pStyle w:val="ListParagraph"/>
                          <w:rPr>
                            <w:rFonts w:eastAsia="Times New Roman"/>
                            <w:szCs w:val="12"/>
                          </w:rPr>
                        </w:pPr>
                        <w:r w:rsidRPr="008F6143">
                          <w:rPr>
                            <w:rFonts w:asciiTheme="minorHAnsi" w:cstheme="minorBidi"/>
                            <w:color w:val="000000" w:themeColor="text1"/>
                            <w:spacing w:val="-6"/>
                            <w:kern w:val="20"/>
                            <w:szCs w:val="20"/>
                          </w:rPr>
                          <w:t>UE</w:t>
                        </w:r>
                      </w:p>
                    </w:txbxContent>
                  </v:textbox>
                </v:shape>
                <v:rect id="Rectangle 17" o:spid="_x0000_s1059"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" fillcolor="yellow" strokecolor="black [3213]" strokeweight="1pt">
                  <v:stroke joinstyle="round"/>
                  <v:textbox inset="2mm,1mm,5.76pt,2.88pt">
                    <w:txbxContent>
                      <w:p w14:paraId="4EAF44D0" w14:textId="77777777" w:rsidR="00EC61E1" w:rsidRDefault="00EC61E1" w:rsidP="004F23BB">
                        <w:pPr>
                          <w:spacing w:after="0"/>
                          <w:jc w:val="center"/>
                          <w:textAlignment w:val="baseline"/>
                          <w:rPr>
                            <w:rFonts w:asciiTheme="minorHAnsi" w:hAnsi="Calibri" w:cstheme="minorBidi"/>
                            <w:color w:val="000000" w:themeColor="text1"/>
                            <w:spacing w:val="-6"/>
                            <w:kern w:val="20"/>
                            <w:sz w:val="18"/>
                            <w:szCs w:val="18"/>
                          </w:rPr>
                        </w:pPr>
                        <w:r>
                          <w:rPr>
                            <w:rFonts w:asciiTheme="minorHAnsi" w:hAnsi="Calibri" w:cstheme="minorBidi"/>
                            <w:color w:val="000000" w:themeColor="text1"/>
                            <w:spacing w:val="-6"/>
                            <w:kern w:val="20"/>
                            <w:sz w:val="18"/>
                            <w:szCs w:val="18"/>
                          </w:rPr>
                          <w:t>5GMSu</w:t>
                        </w:r>
                      </w:p>
                      <w:p w14:paraId="34EFBC8D" w14:textId="77777777" w:rsidR="00EC61E1" w:rsidRDefault="00EC61E1" w:rsidP="00E67FF9">
                        <w:pPr>
                          <w:keepNext/>
                          <w:spacing w:after="0"/>
                          <w:jc w:val="center"/>
                          <w:textAlignment w:val="baseline"/>
                          <w:rPr>
                            <w:sz w:val="24"/>
                            <w:szCs w:val="24"/>
                          </w:rPr>
                        </w:pPr>
                        <w:r>
                          <w:rPr>
                            <w:rFonts w:asciiTheme="minorHAnsi" w:hAnsi="Calibri" w:cstheme="minorBidi"/>
                            <w:color w:val="000000" w:themeColor="text1"/>
                            <w:spacing w:val="-6"/>
                            <w:kern w:val="20"/>
                            <w:sz w:val="18"/>
                            <w:szCs w:val="18"/>
                          </w:rPr>
                          <w:t>Client</w:t>
                        </w:r>
                      </w:p>
                    </w:txbxContent>
                  </v:textbox>
                </v:rect>
                <v:rect id="Rectangle 18" o:spid="_x0000_s1060"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" fillcolor="#4472c4 [3204]" strokecolor="black [3213]" strokeweight="1pt">
                  <v:stroke joinstyle="round"/>
                  <v:textbox inset="2mm,1mm,5.76pt,2.88pt">
                    <w:txbxContent>
                      <w:p w14:paraId="50548927" w14:textId="77777777" w:rsidR="00EC61E1" w:rsidRPr="008F6143" w:rsidRDefault="00EC61E1" w:rsidP="004F23BB">
                        <w:pPr>
                          <w:spacing w:after="0"/>
                          <w:jc w:val="center"/>
                          <w:textAlignment w:val="baseline"/>
                          <w:rPr>
                            <w:rFonts w:asciiTheme="minorHAnsi" w:hAnsi="Calibri" w:cstheme="minorBidi"/>
                            <w:color w:val="FFFFFF" w:themeColor="background1"/>
                            <w:spacing w:val="-6"/>
                            <w:kern w:val="20"/>
                            <w:sz w:val="12"/>
                            <w:szCs w:val="12"/>
                          </w:rPr>
                        </w:pPr>
                        <w:r w:rsidRPr="008F6143">
                          <w:rPr>
                            <w:rFonts w:asciiTheme="minorHAnsi" w:hAnsi="Calibri" w:cstheme="minorBidi"/>
                            <w:color w:val="FFFFFF" w:themeColor="background1"/>
                            <w:spacing w:val="-6"/>
                            <w:kern w:val="20"/>
                            <w:sz w:val="12"/>
                            <w:szCs w:val="12"/>
                          </w:rPr>
                          <w:t>5GMS</w:t>
                        </w:r>
                        <w:r>
                          <w:rPr>
                            <w:rFonts w:asciiTheme="minorHAnsi" w:hAnsi="Calibri" w:cstheme="minorBidi"/>
                            <w:color w:val="FFFFFF" w:themeColor="background1"/>
                            <w:spacing w:val="-6"/>
                            <w:kern w:val="20"/>
                            <w:sz w:val="12"/>
                            <w:szCs w:val="12"/>
                          </w:rPr>
                          <w:t>u</w:t>
                        </w:r>
                      </w:p>
                      <w:p w14:paraId="561E7B34" w14:textId="77777777" w:rsidR="00EC61E1" w:rsidRPr="008F6143" w:rsidRDefault="00EC61E1" w:rsidP="004F23BB">
                        <w:pPr>
                          <w:spacing w:after="0"/>
                          <w:jc w:val="center"/>
                          <w:textAlignment w:val="baseline"/>
                          <w:rPr>
                            <w:sz w:val="18"/>
                            <w:szCs w:val="18"/>
                          </w:rPr>
                        </w:pPr>
                        <w:r w:rsidRPr="008F6143">
                          <w:rPr>
                            <w:rFonts w:asciiTheme="minorHAnsi" w:hAnsi="Calibri" w:cstheme="minorBidi"/>
                            <w:color w:val="FFFFFF" w:themeColor="background1"/>
                            <w:spacing w:val="-6"/>
                            <w:kern w:val="20"/>
                            <w:sz w:val="12"/>
                            <w:szCs w:val="12"/>
                          </w:rPr>
                          <w:t>Aware Application</w:t>
                        </w:r>
                      </w:p>
                    </w:txbxContent>
                  </v:textbox>
                </v:rect>
                <v:rect id="Rectangle 19" o:spid="_x0000_s1061"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" fillcolor="yellow" strokecolor="black [3213]" strokeweight="1pt">
                  <v:stroke joinstyle="round"/>
                  <v:textbox inset="2mm,1mm,5.76pt,2.88pt">
                    <w:txbxContent>
                      <w:p w14:paraId="6581A152" w14:textId="77777777" w:rsidR="00EC61E1" w:rsidRDefault="00EC61E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62"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" filled="f" stroked="f">
                  <v:textbox style="mso-fit-shape-to-text:t" inset="2mm,1mm,2mm,1mm">
                    <w:txbxContent>
                      <w:p w14:paraId="358461FF"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21" o:spid="_x0000_s1063"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" fillcolor="#4472c4 [3204]" strokecolor="black [3213]" strokeweight="1pt">
                  <v:stroke joinstyle="round"/>
                  <v:textbox inset="2mm,1mm,5.76pt,2.88pt">
                    <w:txbxContent>
                      <w:p w14:paraId="2E125018" w14:textId="77777777" w:rsidR="00EC61E1" w:rsidRDefault="00EC61E1" w:rsidP="004F23BB">
                        <w:pPr>
                          <w:spacing w:after="0"/>
                          <w:jc w:val="center"/>
                          <w:textAlignment w:val="baseline"/>
                          <w:rPr>
                            <w:rFonts w:asciiTheme="minorHAnsi" w:hAnsi="Calibri" w:cstheme="minorBidi"/>
                            <w:color w:val="FFFFFF" w:themeColor="background1"/>
                            <w:spacing w:val="-6"/>
                            <w:kern w:val="20"/>
                            <w:sz w:val="18"/>
                            <w:szCs w:val="18"/>
                          </w:rPr>
                        </w:pPr>
                        <w:r>
                          <w:rPr>
                            <w:rFonts w:asciiTheme="minorHAnsi" w:hAnsi="Calibri" w:cstheme="minorBidi"/>
                            <w:color w:val="FFFFFF" w:themeColor="background1"/>
                            <w:spacing w:val="-6"/>
                            <w:kern w:val="20"/>
                            <w:sz w:val="18"/>
                            <w:szCs w:val="18"/>
                          </w:rPr>
                          <w:t>5GMSu</w:t>
                        </w:r>
                      </w:p>
                      <w:p w14:paraId="0F976244" w14:textId="77777777" w:rsidR="00EC61E1" w:rsidRDefault="00EC61E1" w:rsidP="004F23BB">
                        <w:pPr>
                          <w:spacing w:after="0"/>
                          <w:jc w:val="center"/>
                          <w:textAlignment w:val="baseline"/>
                          <w:rPr>
                            <w:sz w:val="24"/>
                            <w:szCs w:val="24"/>
                          </w:rPr>
                        </w:pPr>
                        <w:r>
                          <w:rPr>
                            <w:rFonts w:asciiTheme="minorHAnsi" w:hAnsi="Calibri" w:cstheme="minorBidi"/>
                            <w:color w:val="FFFFFF" w:themeColor="background1"/>
                            <w:spacing w:val="-6"/>
                            <w:kern w:val="20"/>
                            <w:sz w:val="18"/>
                            <w:szCs w:val="18"/>
                          </w:rPr>
                          <w:t>Application Provider</w:t>
                        </w:r>
                      </w:p>
                    </w:txbxContent>
                  </v:textbox>
                </v:rect>
                <v:line id="Straight Connector 22" o:spid="_x0000_s1064"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" filled="t" fillcolor="#4472c4 [3204]" strokecolor="black [3213]" strokeweight="1pt">
                  <o:lock v:ext="edit" shapetype="f"/>
                </v:line>
                <v:line id="Straight Connector 23" o:spid="_x0000_s1065"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" filled="t" fillcolor="#4472c4 [3204]" strokecolor="black [3213]" strokeweight="1pt">
                  <o:lock v:ext="edit" shapetype="f"/>
                </v:line>
                <v:shape id="TextBox 16" o:spid="_x0000_s1066" type="#_x0000_t202" style="position:absolute;left:41275;top:7357;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JMxAAAANsAAAAPAAAAZHJzL2Rvd25yZXYueG1sRI9BawIx&#10;FITvBf9DeEJvNasU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O5qQkzEAAAA2wAAAA8A&#10;AAAAAAAAAAAAAAAABwIAAGRycy9kb3ducmV2LnhtbFBLBQYAAAAAAwADALcAAAD4AgAAAAA=&#10;" filled="f" stroked="f">
                  <v:textbox style="mso-fit-shape-to-text:t" inset="2mm,1mm,2mm,1mm">
                    <w:txbxContent>
                      <w:p w14:paraId="7A525B46"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shape id="TextBox 17" o:spid="_x0000_s1067" type="#_x0000_t202" style="position:absolute;left:41275;top:12400;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" filled="f" stroked="f">
                  <v:textbox style="mso-fit-shape-to-text:t" inset="2mm,1mm,2mm,1mm">
                    <w:txbxContent>
                      <w:p w14:paraId="2922D67C"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M2u</w:t>
                        </w:r>
                      </w:p>
                    </w:txbxContent>
                  </v:textbox>
                </v:shape>
                <v:line id="Straight Connector 26" o:spid="_x0000_s1068"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" filled="t" fillcolor="#4472c4 [3204]" strokecolor="black [3213]" strokeweight="1pt">
                  <v:stroke dashstyle="1 1"/>
                  <o:lock v:ext="edit" shapetype="f"/>
                </v:line>
                <v:shape id="TextBox 22" o:spid="_x0000_s1069"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" filled="f" stroked="f">
                  <v:textbox style="mso-fit-shape-to-text:t" inset="2mm,1mm,2mm,1mm">
                    <w:txbxContent>
                      <w:p w14:paraId="4A54DF88"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28" o:spid="_x0000_s1070"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" filled="t" fillcolor="#4472c4 [3204]" strokecolor="black [3213]" strokeweight="1pt">
                  <o:lock v:ext="edit" shapetype="f"/>
                </v:line>
                <v:shape id="TextBox 27" o:spid="_x0000_s1071" type="#_x0000_t202" style="position:absolute;left:10790;top:12837;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" filled="f" stroked="f">
                  <v:textbox style="mso-fit-shape-to-text:t" inset="2mm,1mm,2mm,1mm">
                    <w:txbxContent>
                      <w:p w14:paraId="496D7CDD" w14:textId="77777777" w:rsidR="00EC61E1" w:rsidRDefault="00EC61E1" w:rsidP="004F23BB">
                        <w:pPr>
                          <w:textAlignment w:val="baseline"/>
                          <w:rPr>
                            <w:sz w:val="24"/>
                            <w:szCs w:val="24"/>
                          </w:rPr>
                        </w:pPr>
                        <w:r>
                          <w:rPr>
                            <w:rFonts w:asciiTheme="minorHAnsi" w:hAnsi="Calibri" w:cstheme="minorBidi"/>
                            <w:color w:val="000000" w:themeColor="text1"/>
                            <w:spacing w:val="-6"/>
                            <w:kern w:val="20"/>
                          </w:rPr>
                          <w:t>M4u</w:t>
                        </w:r>
                      </w:p>
                    </w:txbxContent>
                  </v:textbox>
                </v:shape>
                <v:rect id="Rectangle 30" o:spid="_x0000_s1072"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" fillcolor="yellow" strokecolor="black [3213]" strokeweight="1pt">
                  <v:stroke joinstyle="round"/>
                  <v:textbox inset="2mm,1mm,5.76pt,2.88pt">
                    <w:txbxContent>
                      <w:p w14:paraId="4C3F7AFF" w14:textId="77777777" w:rsidR="00EC61E1" w:rsidRDefault="00EC61E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line id="Straight Connector 31" o:spid="_x0000_s1073"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" filled="t" fillcolor="#4472c4 [3204]" strokecolor="black [3213]" strokeweight="1pt">
                  <o:lock v:ext="edit" shapetype="f"/>
                </v:line>
                <v:shape id="TextBox 28" o:spid="_x0000_s1074" type="#_x0000_t202" style="position:absolute;left:10790;top:8182;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" filled="f" stroked="f">
                  <v:textbox style="mso-fit-shape-to-text:t" inset="2mm,1mm,2mm,1mm">
                    <w:txbxContent>
                      <w:p w14:paraId="5236D104" w14:textId="77777777" w:rsidR="00EC61E1" w:rsidRDefault="00EC61E1" w:rsidP="004F23BB">
                        <w:pPr>
                          <w:jc w:val="center"/>
                          <w:textAlignment w:val="baseline"/>
                          <w:rPr>
                            <w:sz w:val="24"/>
                            <w:szCs w:val="24"/>
                          </w:rPr>
                        </w:pPr>
                        <w:r>
                          <w:rPr>
                            <w:rFonts w:asciiTheme="minorHAnsi" w:hAnsi="Calibri" w:cstheme="minorBidi"/>
                            <w:color w:val="000000" w:themeColor="text1"/>
                            <w:spacing w:val="-6"/>
                            <w:kern w:val="20"/>
                          </w:rPr>
                          <w:t>M5u</w:t>
                        </w:r>
                      </w:p>
                    </w:txbxContent>
                  </v:textbox>
                </v:shape>
                <v:rect id="Rectangle 33" o:spid="_x0000_s1075"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" fillcolor="#cfcdcd [2894]" strokecolor="black [3213]" strokeweight="1pt">
                  <v:stroke joinstyle="round"/>
                  <v:textbox inset="2mm,1mm,5.76pt,2.88pt">
                    <w:txbxContent>
                      <w:p w14:paraId="655DACA5" w14:textId="77777777" w:rsidR="00EC61E1" w:rsidRPr="00500BBB" w:rsidRDefault="00EC61E1" w:rsidP="004F23BB">
                        <w:pPr>
                          <w:jc w:val="center"/>
                          <w:textAlignment w:val="baseline"/>
                          <w:rPr>
                            <w:sz w:val="22"/>
                            <w:szCs w:val="22"/>
                          </w:rPr>
                        </w:pPr>
                        <w:r w:rsidRPr="00500BBB">
                          <w:rPr>
                            <w:rFonts w:asciiTheme="minorHAnsi" w:hAnsi="Calibri" w:cstheme="minorBidi"/>
                            <w:color w:val="000000" w:themeColor="text1"/>
                            <w:spacing w:val="-6"/>
                            <w:kern w:val="20"/>
                            <w:sz w:val="16"/>
                            <w:szCs w:val="16"/>
                          </w:rPr>
                          <w:t>PCF</w:t>
                        </w:r>
                      </w:p>
                    </w:txbxContent>
                  </v:textbox>
                </v:rect>
                <v:shape id="Connector: Elbow 34" o:spid="_x0000_s1076"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" filled="t" fillcolor="#4472c4 [3204]" strokecolor="black [3213]" strokeweight="1pt">
                  <v:stroke joinstyle="round"/>
                </v:shape>
                <v:shape id="Connector: Elbow 35" o:spid="_x0000_s1077"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" adj="46230" filled="t" fillcolor="#4472c4 [3204]" strokecolor="black [3213]" strokeweight="1pt">
                  <v:stroke dashstyle="1 1" joinstyle="round"/>
                </v:shape>
                <v:shape id="TextBox 38" o:spid="_x0000_s1078"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99xAAAANsAAAAPAAAAZHJzL2Rvd25yZXYueG1sRI9BawIx&#10;FITvhf6H8AreatYK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PQt733EAAAA2wAAAA8A&#10;AAAAAAAAAAAAAAAABwIAAGRycy9kb3ducmV2LnhtbFBLBQYAAAAAAwADALcAAAD4AgAAAAA=&#10;" filled="f" stroked="f">
                  <v:textbox style="mso-fit-shape-to-text:t" inset="2mm,1mm,2mm,1mm">
                    <w:txbxContent>
                      <w:p w14:paraId="212ABACD"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079"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" filled="f" stroked="f">
                  <v:textbox style="mso-fit-shape-to-text:t" inset="2mm,1mm,2mm,1mm">
                    <w:txbxContent>
                      <w:p w14:paraId="497A70A5"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w10:anchorlock/>
              </v:group>
            </w:pict>
          </mc:Fallback>
        </mc:AlternateContent>
      </w:r>
    </w:p>
    <w:p w14:paraId="3EC3B1DE" w14:textId="77777777" w:rsidR="004F23BB" w:rsidRPr="00500BBB" w:rsidRDefault="004F23BB" w:rsidP="004F23BB">
      <w:pPr>
        <w:pStyle w:val="TF"/>
      </w:pPr>
      <w:r w:rsidRPr="00C41171">
        <w:t xml:space="preserve">Figure </w:t>
      </w:r>
      <w:r w:rsidRPr="00863509">
        <w:t>5.2.4.2-1</w:t>
      </w:r>
      <w:r w:rsidRPr="00C41171">
        <w:t xml:space="preserve">: Content preparation </w:t>
      </w:r>
      <w:r>
        <w:t>after uplink ingest streaming</w:t>
      </w:r>
    </w:p>
    <w:p w14:paraId="748B6D82" w14:textId="77777777" w:rsidR="004F23BB" w:rsidRPr="00500BBB" w:rsidRDefault="004F23BB" w:rsidP="00E67FF9">
      <w:pPr>
        <w:keepNext/>
        <w:widowControl w:val="0"/>
        <w:spacing w:after="120" w:line="240" w:lineRule="atLeast"/>
        <w:contextualSpacing/>
      </w:pPr>
      <w:r>
        <w:rPr>
          <w:rFonts w:asciiTheme="majorBidi" w:hAnsiTheme="majorBidi" w:cstheme="majorBidi"/>
        </w:rPr>
        <w:t>In this case:</w:t>
      </w:r>
    </w:p>
    <w:p w14:paraId="23F50898" w14:textId="77777777" w:rsidR="004F23BB" w:rsidRPr="00500BBB" w:rsidRDefault="004F23BB" w:rsidP="00E67FF9">
      <w:pPr>
        <w:pStyle w:val="B1"/>
        <w:keepNext/>
      </w:pPr>
      <w:r>
        <w:t>1.</w:t>
      </w:r>
      <w:r>
        <w:tab/>
        <w:t xml:space="preserve">The </w:t>
      </w:r>
      <w:r w:rsidRPr="00500BBB">
        <w:t>Application Provider defines the required content preparation and requests the 5GMS</w:t>
      </w:r>
      <w:r>
        <w:t>u</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1u</w:t>
      </w:r>
      <w:r w:rsidRPr="00500BBB">
        <w:t>.</w:t>
      </w:r>
    </w:p>
    <w:p w14:paraId="0A576625" w14:textId="77777777" w:rsidR="004F23BB" w:rsidRPr="009A5271" w:rsidRDefault="004F23BB" w:rsidP="00E67FF9">
      <w:pPr>
        <w:pStyle w:val="B1"/>
        <w:keepNext/>
      </w:pPr>
      <w:r>
        <w:t>2.</w:t>
      </w:r>
      <w:r>
        <w:tab/>
        <w:t xml:space="preserve">The </w:t>
      </w:r>
      <w:r w:rsidRPr="009A5271">
        <w:t>5GMSu AF configures the 5GMSu AS according to the media transformation(s) specified in the Content Preparation Template (M3u) and responds to the Application Provider (M1u).</w:t>
      </w:r>
    </w:p>
    <w:p w14:paraId="55F65263" w14:textId="77777777" w:rsidR="004F23BB" w:rsidRPr="009A5271" w:rsidRDefault="004F23BB" w:rsidP="00E67FF9">
      <w:pPr>
        <w:pStyle w:val="B1"/>
        <w:keepNext/>
      </w:pPr>
      <w:r w:rsidRPr="009A5271">
        <w:t>3.</w:t>
      </w:r>
      <w:r w:rsidRPr="009A5271">
        <w:tab/>
        <w:t>The media is streamed from 5GMSu Client to 5GMSu AS (M4u).</w:t>
      </w:r>
    </w:p>
    <w:p w14:paraId="65C37B9A" w14:textId="77777777" w:rsidR="004F23BB" w:rsidRPr="009A5271" w:rsidRDefault="004F23BB" w:rsidP="00E67FF9">
      <w:pPr>
        <w:pStyle w:val="B1"/>
        <w:keepNext/>
      </w:pPr>
      <w:r w:rsidRPr="009A5271">
        <w:t>4.</w:t>
      </w:r>
      <w:r w:rsidRPr="009A5271">
        <w:tab/>
        <w:t>The content is transformed by 5GMSu AS according to the Content Preparation Template and egested to the Application Provider (M2u).</w:t>
      </w:r>
    </w:p>
    <w:p w14:paraId="1769A268" w14:textId="77777777" w:rsidR="004F23BB" w:rsidRPr="00835D8B" w:rsidRDefault="004F23BB" w:rsidP="004F23BB">
      <w:pPr>
        <w:pStyle w:val="B1"/>
      </w:pPr>
      <w:r w:rsidRPr="009A5271">
        <w:t>5.</w:t>
      </w:r>
      <w:r w:rsidRPr="009A5271">
        <w:tab/>
        <w:t>The Application Provider/Application may update, retrieve, or destroy the Content Preparation Template using</w:t>
      </w:r>
      <w:r w:rsidRPr="00500BBB">
        <w:t xml:space="preserve"> M</w:t>
      </w:r>
      <w:r>
        <w:t>1u/M5u.</w:t>
      </w:r>
    </w:p>
    <w:p w14:paraId="4A8832FE" w14:textId="296BEAF6" w:rsidR="004F23BB" w:rsidRDefault="004F23BB" w:rsidP="004F23BB">
      <w:pPr>
        <w:pStyle w:val="Heading3"/>
      </w:pPr>
      <w:bookmarkStart w:id="537" w:name="_Toc80631395"/>
      <w:r>
        <w:lastRenderedPageBreak/>
        <w:t>5.2.4.3</w:t>
      </w:r>
      <w:r w:rsidR="00E67FF9">
        <w:tab/>
      </w:r>
      <w:r>
        <w:t>Content preparation between uplink ingest and downlink streaming</w:t>
      </w:r>
      <w:bookmarkEnd w:id="537"/>
    </w:p>
    <w:p w14:paraId="6619117D" w14:textId="2C8126EE" w:rsidR="004F23BB" w:rsidRDefault="004F23BB" w:rsidP="00E67FF9">
      <w:pPr>
        <w:keepNext/>
      </w:pPr>
      <w:r>
        <w:t xml:space="preserve">In this collaboration, the 5GMSu Application Provider requests content preparation for the uplink ingest stream from one UE and before downlink streaming to other UEs. Figure </w:t>
      </w:r>
      <w:r w:rsidRPr="00863509">
        <w:t>5.2.4.</w:t>
      </w:r>
      <w:r>
        <w:t>3</w:t>
      </w:r>
      <w:r w:rsidRPr="00863509">
        <w:t xml:space="preserve">-1 </w:t>
      </w:r>
      <w:r>
        <w:t>shows such a scenario.</w:t>
      </w:r>
    </w:p>
    <w:p w14:paraId="6AC0D2BB" w14:textId="77777777" w:rsidR="004F23BB" w:rsidRDefault="004F23BB" w:rsidP="00E67FF9">
      <w:pPr>
        <w:keepNext/>
        <w:jc w:val="center"/>
      </w:pPr>
      <w:r>
        <w:rPr>
          <w:noProof/>
        </w:rPr>
        <mc:AlternateContent>
          <mc:Choice Requires="wpc">
            <w:drawing>
              <wp:inline distT="0" distB="0" distL="0" distR="0" wp14:anchorId="224864F1" wp14:editId="4E553F07">
                <wp:extent cx="5521211" cy="3505200"/>
                <wp:effectExtent l="0" t="0" r="3810" b="0"/>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8" name="Rectangle 38"/>
                        <wps:cNvSpPr/>
                        <wps:spPr bwMode="auto">
                          <a:xfrm>
                            <a:off x="1718665" y="21921"/>
                            <a:ext cx="1419241" cy="3470579"/>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5" name="Rectangle 65"/>
                        <wps:cNvSpPr/>
                        <wps:spPr bwMode="auto">
                          <a:xfrm>
                            <a:off x="3186031" y="21922"/>
                            <a:ext cx="2335654" cy="3472663"/>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6" name="Rectangle 66"/>
                        <wps:cNvSpPr/>
                        <wps:spPr bwMode="auto">
                          <a:xfrm>
                            <a:off x="38100" y="296387"/>
                            <a:ext cx="768716" cy="1424402"/>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67" name="TextBox 2"/>
                        <wps:cNvSpPr txBox="1"/>
                        <wps:spPr>
                          <a:xfrm>
                            <a:off x="349443" y="1554805"/>
                            <a:ext cx="494520" cy="218931"/>
                          </a:xfrm>
                          <a:prstGeom prst="rect">
                            <a:avLst/>
                          </a:prstGeom>
                        </wps:spPr>
                        <wps:txbx>
                          <w:txbxContent>
                            <w:p w14:paraId="322D190D" w14:textId="77777777" w:rsidR="00EC61E1" w:rsidRPr="00CE73B9" w:rsidRDefault="00EC61E1"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wps:txbx>
                        <wps:bodyPr vert="horz" wrap="square" lIns="72000" tIns="36000" rIns="72000" bIns="36000" rtlCol="0" anchor="ctr">
                          <a:noAutofit/>
                        </wps:bodyPr>
                      </wps:wsp>
                      <wps:wsp>
                        <wps:cNvPr id="68" name="Rectangle 68"/>
                        <wps:cNvSpPr/>
                        <wps:spPr bwMode="auto">
                          <a:xfrm>
                            <a:off x="72635" y="695310"/>
                            <a:ext cx="648398" cy="85949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A549B39" w14:textId="77777777" w:rsidR="00EC61E1" w:rsidRDefault="00EC61E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9" name="Rectangle 69"/>
                        <wps:cNvSpPr/>
                        <wps:spPr bwMode="auto">
                          <a:xfrm>
                            <a:off x="72635" y="371336"/>
                            <a:ext cx="648398" cy="270753"/>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49BAEFA7" w14:textId="77777777" w:rsidR="00EC61E1" w:rsidRDefault="00EC61E1"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70" name="Rectangle 70"/>
                        <wps:cNvSpPr/>
                        <wps:spPr bwMode="auto">
                          <a:xfrm>
                            <a:off x="1956238" y="1288334"/>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01E9F98" w14:textId="77777777" w:rsidR="00EC61E1" w:rsidRDefault="00EC61E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1" name="TextBox 10"/>
                        <wps:cNvSpPr txBox="1"/>
                        <wps:spPr>
                          <a:xfrm>
                            <a:off x="3207704" y="3249685"/>
                            <a:ext cx="775190" cy="242815"/>
                          </a:xfrm>
                          <a:prstGeom prst="rect">
                            <a:avLst/>
                          </a:prstGeom>
                        </wps:spPr>
                        <wps:txbx>
                          <w:txbxContent>
                            <w:p w14:paraId="66097CF9" w14:textId="77777777" w:rsidR="00EC61E1" w:rsidRDefault="00EC61E1"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72" name="Rectangle 72"/>
                        <wps:cNvSpPr/>
                        <wps:spPr bwMode="auto">
                          <a:xfrm>
                            <a:off x="4570458" y="382633"/>
                            <a:ext cx="768719" cy="2500267"/>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1D0A4AC" w14:textId="77777777" w:rsidR="00EC61E1" w:rsidRDefault="00EC61E1"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73" name="Straight Connector 73"/>
                        <wps:cNvCnPr>
                          <a:cxnSpLocks/>
                        </wps:cNvCnPr>
                        <wps:spPr bwMode="auto">
                          <a:xfrm>
                            <a:off x="2732120" y="888051"/>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4" name="TextBox 16"/>
                        <wps:cNvSpPr txBox="1"/>
                        <wps:spPr>
                          <a:xfrm>
                            <a:off x="4192862" y="605102"/>
                            <a:ext cx="372600" cy="379340"/>
                          </a:xfrm>
                          <a:prstGeom prst="rect">
                            <a:avLst/>
                          </a:prstGeom>
                        </wps:spPr>
                        <wps:txbx>
                          <w:txbxContent>
                            <w:p w14:paraId="0F291200"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M1u</w:t>
                              </w:r>
                            </w:p>
                          </w:txbxContent>
                        </wps:txbx>
                        <wps:bodyPr vert="horz" wrap="none" lIns="72000" tIns="36000" rIns="72000" bIns="36000" rtlCol="0" anchor="ctr">
                          <a:spAutoFit/>
                        </wps:bodyPr>
                      </wps:wsp>
                      <wps:wsp>
                        <wps:cNvPr id="75" name="Straight Connector 75"/>
                        <wps:cNvCnPr>
                          <a:cxnSpLocks/>
                        </wps:cNvCnPr>
                        <wps:spPr bwMode="auto">
                          <a:xfrm flipH="1">
                            <a:off x="2340598" y="1080787"/>
                            <a:ext cx="7163" cy="20754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76" name="TextBox 22"/>
                        <wps:cNvSpPr txBox="1"/>
                        <wps:spPr>
                          <a:xfrm>
                            <a:off x="1718346" y="3251770"/>
                            <a:ext cx="736455" cy="242815"/>
                          </a:xfrm>
                          <a:prstGeom prst="rect">
                            <a:avLst/>
                          </a:prstGeom>
                        </wps:spPr>
                        <wps:txbx>
                          <w:txbxContent>
                            <w:p w14:paraId="7A5591CA" w14:textId="77777777" w:rsidR="00EC61E1" w:rsidRDefault="00EC61E1"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77" name="Straight Connector 77"/>
                        <wps:cNvCnPr>
                          <a:cxnSpLocks/>
                        </wps:cNvCnPr>
                        <wps:spPr bwMode="auto">
                          <a:xfrm flipH="1">
                            <a:off x="717405" y="14810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8" name="TextBox 27"/>
                        <wps:cNvSpPr txBox="1"/>
                        <wps:spPr>
                          <a:xfrm>
                            <a:off x="1114740" y="1252371"/>
                            <a:ext cx="372600" cy="379340"/>
                          </a:xfrm>
                          <a:prstGeom prst="rect">
                            <a:avLst/>
                          </a:prstGeom>
                        </wps:spPr>
                        <wps:txbx>
                          <w:txbxContent>
                            <w:p w14:paraId="4C9D6A1A"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M4u</w:t>
                              </w:r>
                            </w:p>
                          </w:txbxContent>
                        </wps:txbx>
                        <wps:bodyPr vert="horz" wrap="none" lIns="72000" tIns="36000" rIns="72000" bIns="36000" rtlCol="0" anchor="ctr">
                          <a:spAutoFit/>
                        </wps:bodyPr>
                      </wps:wsp>
                      <wps:wsp>
                        <wps:cNvPr id="79" name="Rectangle 79"/>
                        <wps:cNvSpPr/>
                        <wps:spPr bwMode="auto">
                          <a:xfrm>
                            <a:off x="1963401" y="695315"/>
                            <a:ext cx="768719" cy="385472"/>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0280D49" w14:textId="77777777" w:rsidR="00EC61E1" w:rsidRDefault="00EC61E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g:wgp>
                        <wpg:cNvPr id="80" name="Group 80"/>
                        <wpg:cNvGrpSpPr/>
                        <wpg:grpSpPr>
                          <a:xfrm>
                            <a:off x="724568" y="639426"/>
                            <a:ext cx="1238833" cy="379340"/>
                            <a:chOff x="888604" y="796883"/>
                            <a:chExt cx="1598726" cy="489541"/>
                          </a:xfrm>
                        </wpg:grpSpPr>
                        <wps:wsp>
                          <wps:cNvPr id="81" name="Straight Connector 81"/>
                          <wps:cNvCnPr>
                            <a:cxnSpLocks/>
                          </wps:cNvCnPr>
                          <wps:spPr bwMode="auto">
                            <a:xfrm flipH="1" flipV="1">
                              <a:off x="888604" y="1110724"/>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82" name="TextBox 28"/>
                          <wps:cNvSpPr txBox="1"/>
                          <wps:spPr>
                            <a:xfrm>
                              <a:off x="1392125" y="796883"/>
                              <a:ext cx="480844" cy="489541"/>
                            </a:xfrm>
                            <a:prstGeom prst="rect">
                              <a:avLst/>
                            </a:prstGeom>
                          </wps:spPr>
                          <wps:txbx>
                            <w:txbxContent>
                              <w:p w14:paraId="42C863ED"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M5u</w:t>
                                </w:r>
                              </w:p>
                            </w:txbxContent>
                          </wps:txbx>
                          <wps:bodyPr vert="horz" wrap="none" lIns="72000" tIns="36000" rIns="72000" bIns="36000" rtlCol="0" anchor="ctr">
                            <a:spAutoFit/>
                          </wps:bodyPr>
                        </wps:wsp>
                      </wpg:wgp>
                      <wps:wsp>
                        <wps:cNvPr id="83" name="Rectangle 83"/>
                        <wps:cNvSpPr/>
                        <wps:spPr bwMode="auto">
                          <a:xfrm>
                            <a:off x="1195324" y="300310"/>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4EC64A7" w14:textId="77777777" w:rsidR="00EC61E1" w:rsidRDefault="00EC61E1"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4" name="Connector: Elbow 84"/>
                        <wps:cNvCnPr/>
                        <wps:spPr bwMode="auto">
                          <a:xfrm rot="16200000" flipV="1">
                            <a:off x="1870508" y="218062"/>
                            <a:ext cx="286816" cy="667690"/>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85" name="Connector: Elbow 85"/>
                        <wps:cNvCnPr/>
                        <wps:spPr bwMode="auto">
                          <a:xfrm rot="16200000" flipH="1">
                            <a:off x="2689181" y="-1921025"/>
                            <a:ext cx="11307" cy="4596003"/>
                          </a:xfrm>
                          <a:prstGeom prst="bentConnector4">
                            <a:avLst>
                              <a:gd name="adj1" fmla="val -2021756"/>
                              <a:gd name="adj2" fmla="val 100776"/>
                            </a:avLst>
                          </a:prstGeom>
                          <a:solidFill>
                            <a:schemeClr val="accent1"/>
                          </a:solidFill>
                          <a:ln w="12700" cap="flat" cmpd="sng" algn="ctr">
                            <a:solidFill>
                              <a:schemeClr val="tx1"/>
                            </a:solidFill>
                            <a:prstDash val="sysDot"/>
                            <a:round/>
                            <a:headEnd type="none" w="med" len="med"/>
                            <a:tailEnd type="none"/>
                          </a:ln>
                          <a:effectLst/>
                        </wps:spPr>
                        <wps:bodyPr/>
                      </wps:wsp>
                      <wps:wsp>
                        <wps:cNvPr id="86" name="TextBox 38"/>
                        <wps:cNvSpPr txBox="1"/>
                        <wps:spPr>
                          <a:xfrm>
                            <a:off x="2442136" y="95209"/>
                            <a:ext cx="372600" cy="379340"/>
                          </a:xfrm>
                          <a:prstGeom prst="rect">
                            <a:avLst/>
                          </a:prstGeom>
                        </wps:spPr>
                        <wps:txbx>
                          <w:txbxContent>
                            <w:p w14:paraId="7AE6BEFA"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M8u</w:t>
                              </w:r>
                            </w:p>
                          </w:txbxContent>
                        </wps:txbx>
                        <wps:bodyPr vert="horz" wrap="none" lIns="72000" tIns="36000" rIns="72000" bIns="36000" rtlCol="0" anchor="ctr">
                          <a:spAutoFit/>
                        </wps:bodyPr>
                      </wps:wsp>
                      <wps:wsp>
                        <wps:cNvPr id="87" name="TextBox 39"/>
                        <wps:cNvSpPr txBox="1"/>
                        <wps:spPr>
                          <a:xfrm>
                            <a:off x="1784194" y="363127"/>
                            <a:ext cx="283065" cy="379340"/>
                          </a:xfrm>
                          <a:prstGeom prst="rect">
                            <a:avLst/>
                          </a:prstGeom>
                        </wps:spPr>
                        <wps:txbx>
                          <w:txbxContent>
                            <w:p w14:paraId="12C0C07C"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s:wsp>
                        <wps:cNvPr id="88" name="Rectangle 88"/>
                        <wps:cNvSpPr/>
                        <wps:spPr bwMode="auto">
                          <a:xfrm>
                            <a:off x="1956238" y="1843911"/>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37560A2" w14:textId="77777777" w:rsidR="00EC61E1" w:rsidRDefault="00EC61E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9" name="Rectangle 89"/>
                        <wps:cNvSpPr/>
                        <wps:spPr bwMode="auto">
                          <a:xfrm>
                            <a:off x="1963401" y="240237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BDAABEF" w14:textId="77777777" w:rsidR="00EC61E1" w:rsidRDefault="00EC61E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0" name="Straight Connector 90"/>
                        <wps:cNvCnPr>
                          <a:cxnSpLocks/>
                        </wps:cNvCnPr>
                        <wps:spPr bwMode="auto">
                          <a:xfrm>
                            <a:off x="2350124" y="1669872"/>
                            <a:ext cx="0" cy="170053"/>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1" name="Straight Connector 91"/>
                        <wps:cNvCnPr>
                          <a:cxnSpLocks/>
                        </wps:cNvCnPr>
                        <wps:spPr bwMode="auto">
                          <a:xfrm flipH="1">
                            <a:off x="2347761" y="2227601"/>
                            <a:ext cx="2363" cy="174687"/>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92" name="Straight Connector 92"/>
                        <wps:cNvCnPr>
                          <a:cxnSpLocks/>
                        </wps:cNvCnPr>
                        <wps:spPr bwMode="auto">
                          <a:xfrm>
                            <a:off x="2721148" y="2607331"/>
                            <a:ext cx="1845502"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93" name="TextBox 36"/>
                        <wps:cNvSpPr txBox="1"/>
                        <wps:spPr>
                          <a:xfrm>
                            <a:off x="4196670" y="2329345"/>
                            <a:ext cx="372600" cy="379340"/>
                          </a:xfrm>
                          <a:prstGeom prst="rect">
                            <a:avLst/>
                          </a:prstGeom>
                        </wps:spPr>
                        <wps:txbx>
                          <w:txbxContent>
                            <w:p w14:paraId="5CAE2602"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94" name="Connector: Elbow 94"/>
                        <wps:cNvCnPr>
                          <a:cxnSpLocks/>
                        </wps:cNvCnPr>
                        <wps:spPr bwMode="auto">
                          <a:xfrm rot="16200000" flipV="1">
                            <a:off x="859367" y="1352645"/>
                            <a:ext cx="2048252" cy="159816"/>
                          </a:xfrm>
                          <a:prstGeom prst="bentConnector3">
                            <a:avLst>
                              <a:gd name="adj1" fmla="val -1773"/>
                            </a:avLst>
                          </a:prstGeom>
                          <a:solidFill>
                            <a:schemeClr val="accent1"/>
                          </a:solidFill>
                          <a:ln w="12700" cap="flat" cmpd="sng" algn="ctr">
                            <a:solidFill>
                              <a:schemeClr val="tx1"/>
                            </a:solidFill>
                            <a:prstDash val="solid"/>
                            <a:round/>
                            <a:headEnd type="none" w="med" len="med"/>
                            <a:tailEnd type="none"/>
                          </a:ln>
                          <a:effectLst/>
                        </wps:spPr>
                        <wps:bodyPr/>
                      </wps:wsp>
                      <wps:wsp>
                        <wps:cNvPr id="95" name="Rectangle 95"/>
                        <wps:cNvSpPr/>
                        <wps:spPr bwMode="auto">
                          <a:xfrm>
                            <a:off x="35999" y="1799214"/>
                            <a:ext cx="768716" cy="1331030"/>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96" name="TextBox 42"/>
                        <wps:cNvSpPr txBox="1"/>
                        <wps:spPr>
                          <a:xfrm>
                            <a:off x="94161" y="2942166"/>
                            <a:ext cx="737090" cy="340605"/>
                          </a:xfrm>
                          <a:prstGeom prst="rect">
                            <a:avLst/>
                          </a:prstGeom>
                        </wps:spPr>
                        <wps:txbx>
                          <w:txbxContent>
                            <w:p w14:paraId="17B27E2C" w14:textId="77777777" w:rsidR="00EC61E1" w:rsidRPr="001D4BA3" w:rsidRDefault="00EC61E1" w:rsidP="004F23BB">
                              <w:pPr>
                                <w:pStyle w:val="ListParagraph"/>
                                <w:rPr>
                                  <w:rFonts w:eastAsia="Times New Roman"/>
                                  <w:szCs w:val="12"/>
                                </w:rPr>
                              </w:pPr>
                              <w:r w:rsidRPr="001D4BA3">
                                <w:rPr>
                                  <w:rFonts w:asciiTheme="minorHAnsi" w:cstheme="minorBidi"/>
                                  <w:color w:val="000000" w:themeColor="text1"/>
                                  <w:spacing w:val="-6"/>
                                  <w:kern w:val="20"/>
                                </w:rPr>
                                <w:t>UE</w:t>
                              </w:r>
                            </w:p>
                          </w:txbxContent>
                        </wps:txbx>
                        <wps:bodyPr vert="horz" wrap="none" lIns="72000" tIns="36000" rIns="72000" bIns="36000" rtlCol="0" anchor="ctr">
                          <a:spAutoFit/>
                        </wps:bodyPr>
                      </wps:wsp>
                      <wps:wsp>
                        <wps:cNvPr id="97" name="Rectangle 97"/>
                        <wps:cNvSpPr/>
                        <wps:spPr bwMode="auto">
                          <a:xfrm>
                            <a:off x="70534" y="1802103"/>
                            <a:ext cx="648398" cy="831109"/>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3433D91B" w14:textId="77777777" w:rsidR="00EC61E1" w:rsidRDefault="00EC61E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8" name="Rectangle 98"/>
                        <wps:cNvSpPr/>
                        <wps:spPr bwMode="auto">
                          <a:xfrm>
                            <a:off x="76171" y="2682426"/>
                            <a:ext cx="648397" cy="261810"/>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D4842F2" w14:textId="77777777" w:rsidR="00EC61E1" w:rsidRDefault="00EC61E1"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99" name="Straight Connector 99"/>
                        <wps:cNvCnPr>
                          <a:cxnSpLocks/>
                        </wps:cNvCnPr>
                        <wps:spPr bwMode="auto">
                          <a:xfrm flipH="1" flipV="1">
                            <a:off x="712087" y="2036262"/>
                            <a:ext cx="1238833" cy="544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0" name="TextBox 46"/>
                        <wps:cNvSpPr txBox="1"/>
                        <wps:spPr>
                          <a:xfrm>
                            <a:off x="1113939" y="1799226"/>
                            <a:ext cx="372600" cy="379340"/>
                          </a:xfrm>
                          <a:prstGeom prst="rect">
                            <a:avLst/>
                          </a:prstGeom>
                        </wps:spPr>
                        <wps:txbx>
                          <w:txbxContent>
                            <w:p w14:paraId="55C31277"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g:wgp>
                        <wpg:cNvPr id="101" name="Group 101"/>
                        <wpg:cNvGrpSpPr/>
                        <wpg:grpSpPr>
                          <a:xfrm>
                            <a:off x="721217" y="2362862"/>
                            <a:ext cx="1238834" cy="379340"/>
                            <a:chOff x="884280" y="3021007"/>
                            <a:chExt cx="1598726" cy="489541"/>
                          </a:xfrm>
                        </wpg:grpSpPr>
                        <wps:wsp>
                          <wps:cNvPr id="102" name="Straight Connector 102"/>
                          <wps:cNvCnPr>
                            <a:cxnSpLocks/>
                          </wps:cNvCnPr>
                          <wps:spPr bwMode="auto">
                            <a:xfrm flipH="1" flipV="1">
                              <a:off x="884280" y="3330690"/>
                              <a:ext cx="1598726" cy="702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3" name="TextBox 49"/>
                          <wps:cNvSpPr txBox="1"/>
                          <wps:spPr>
                            <a:xfrm>
                              <a:off x="1391091" y="3021007"/>
                              <a:ext cx="480844" cy="489541"/>
                            </a:xfrm>
                            <a:prstGeom prst="rect">
                              <a:avLst/>
                            </a:prstGeom>
                          </wps:spPr>
                          <wps:txbx>
                            <w:txbxContent>
                              <w:p w14:paraId="4B0CBFEF"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g:wgp>
                      <wps:wsp>
                        <wps:cNvPr id="104" name="Connector: Elbow 104"/>
                        <wps:cNvCnPr/>
                        <wps:spPr bwMode="auto">
                          <a:xfrm flipH="1">
                            <a:off x="2732119" y="999145"/>
                            <a:ext cx="654" cy="1372372"/>
                          </a:xfrm>
                          <a:prstGeom prst="bentConnector4">
                            <a:avLst>
                              <a:gd name="adj1" fmla="val -34954128"/>
                              <a:gd name="adj2" fmla="val 105575"/>
                            </a:avLst>
                          </a:prstGeom>
                          <a:solidFill>
                            <a:schemeClr val="accent1"/>
                          </a:solidFill>
                          <a:ln w="12700" cap="flat" cmpd="sng" algn="ctr">
                            <a:solidFill>
                              <a:schemeClr val="tx1"/>
                            </a:solidFill>
                            <a:prstDash val="sysDot"/>
                            <a:round/>
                            <a:headEnd type="none" w="med" len="med"/>
                            <a:tailEnd type="none"/>
                          </a:ln>
                          <a:effectLst/>
                        </wps:spPr>
                        <wps:bodyPr/>
                      </wps:wsp>
                      <wps:wsp>
                        <wps:cNvPr id="105" name="TextBox 17"/>
                        <wps:cNvSpPr txBox="1"/>
                        <wps:spPr>
                          <a:xfrm>
                            <a:off x="2065249" y="1016675"/>
                            <a:ext cx="756140" cy="370450"/>
                          </a:xfrm>
                          <a:prstGeom prst="rect">
                            <a:avLst/>
                          </a:prstGeom>
                        </wps:spPr>
                        <wps:txbx>
                          <w:txbxContent>
                            <w:p w14:paraId="0F621E69" w14:textId="77777777" w:rsidR="00EC61E1" w:rsidRPr="00BA19E2" w:rsidRDefault="00EC61E1"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wps:txbx>
                        <wps:bodyPr vert="horz" wrap="square" lIns="72000" tIns="36000" rIns="72000" bIns="36000" rtlCol="0" anchor="ctr">
                          <a:spAutoFit/>
                        </wps:bodyPr>
                      </wps:wsp>
                      <wps:wsp>
                        <wps:cNvPr id="106" name="TextBox 17"/>
                        <wps:cNvSpPr txBox="1"/>
                        <wps:spPr>
                          <a:xfrm>
                            <a:off x="2059583" y="2161200"/>
                            <a:ext cx="755505" cy="370450"/>
                          </a:xfrm>
                          <a:prstGeom prst="rect">
                            <a:avLst/>
                          </a:prstGeom>
                        </wps:spPr>
                        <wps:txbx>
                          <w:txbxContent>
                            <w:p w14:paraId="15786B89" w14:textId="77777777" w:rsidR="00EC61E1" w:rsidRDefault="00EC61E1"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wps:txbx>
                        <wps:bodyPr vert="horz" wrap="square" lIns="72000" tIns="36000" rIns="72000" bIns="36000" rtlCol="0" anchor="ctr">
                          <a:spAutoFit/>
                        </wps:bodyPr>
                      </wps:wsp>
                      <wps:wsp>
                        <wps:cNvPr id="107" name="TextBox 17"/>
                        <wps:cNvSpPr txBox="1"/>
                        <wps:spPr>
                          <a:xfrm>
                            <a:off x="2186571" y="1614270"/>
                            <a:ext cx="755505" cy="370450"/>
                          </a:xfrm>
                          <a:prstGeom prst="rect">
                            <a:avLst/>
                          </a:prstGeom>
                        </wps:spPr>
                        <wps:txbx>
                          <w:txbxContent>
                            <w:p w14:paraId="002A49E3" w14:textId="77777777" w:rsidR="00EC61E1" w:rsidRDefault="00EC61E1"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wps:txbx>
                        <wps:bodyPr vert="horz" wrap="square" lIns="72000" tIns="36000" rIns="72000" bIns="36000" rtlCol="0" anchor="ctr">
                          <a:spAutoFit/>
                        </wps:bodyPr>
                      </wps:wsp>
                      <wps:wsp>
                        <wps:cNvPr id="108" name="TextBox 17"/>
                        <wps:cNvSpPr txBox="1"/>
                        <wps:spPr>
                          <a:xfrm>
                            <a:off x="2903876" y="1643044"/>
                            <a:ext cx="410700" cy="370450"/>
                          </a:xfrm>
                          <a:prstGeom prst="rect">
                            <a:avLst/>
                          </a:prstGeom>
                        </wps:spPr>
                        <wps:txbx>
                          <w:txbxContent>
                            <w:p w14:paraId="37C559BF" w14:textId="77777777" w:rsidR="00EC61E1" w:rsidRDefault="00EC61E1"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wps:txbx>
                        <wps:bodyPr vert="horz" wrap="square" lIns="72000" tIns="36000" rIns="72000" bIns="36000" rtlCol="0" anchor="ctr">
                          <a:spAutoFit/>
                        </wps:bodyPr>
                      </wps:wsp>
                      <wps:wsp>
                        <wps:cNvPr id="109" name="Connector: Elbow 109"/>
                        <wps:cNvCnPr/>
                        <wps:spPr bwMode="auto">
                          <a:xfrm rot="5400000" flipH="1" flipV="1">
                            <a:off x="2646927" y="636242"/>
                            <a:ext cx="61334" cy="4554448"/>
                          </a:xfrm>
                          <a:prstGeom prst="bentConnector3">
                            <a:avLst>
                              <a:gd name="adj1" fmla="val -372713"/>
                            </a:avLst>
                          </a:prstGeom>
                          <a:solidFill>
                            <a:schemeClr val="accent1"/>
                          </a:solidFill>
                          <a:ln w="12700" cap="flat" cmpd="sng" algn="ctr">
                            <a:solidFill>
                              <a:schemeClr val="tx1"/>
                            </a:solidFill>
                            <a:prstDash val="sysDot"/>
                            <a:round/>
                            <a:headEnd type="none" w="med" len="med"/>
                            <a:tailEnd type="none"/>
                          </a:ln>
                          <a:effectLst/>
                        </wps:spPr>
                        <wps:bodyPr/>
                      </wps:wsp>
                      <wps:wsp>
                        <wps:cNvPr id="110" name="TextBox 38"/>
                        <wps:cNvSpPr txBox="1"/>
                        <wps:spPr>
                          <a:xfrm>
                            <a:off x="2567165" y="2958643"/>
                            <a:ext cx="372600" cy="226940"/>
                          </a:xfrm>
                          <a:prstGeom prst="rect">
                            <a:avLst/>
                          </a:prstGeom>
                        </wps:spPr>
                        <wps:txbx>
                          <w:txbxContent>
                            <w:p w14:paraId="0320ABA1" w14:textId="77777777" w:rsidR="00EC61E1" w:rsidRDefault="00EC61E1" w:rsidP="004F23BB">
                              <w:pPr>
                                <w:spacing w:after="0"/>
                                <w:textAlignment w:val="baseline"/>
                                <w:rPr>
                                  <w:sz w:val="24"/>
                                  <w:szCs w:val="24"/>
                                </w:rPr>
                              </w:pPr>
                              <w:r>
                                <w:rPr>
                                  <w:rFonts w:ascii="Calibri" w:hAnsi="Calibri" w:cs="Arial"/>
                                  <w:color w:val="000000"/>
                                  <w:spacing w:val="-6"/>
                                  <w:kern w:val="20"/>
                                </w:rPr>
                                <w:t>M8d</w:t>
                              </w:r>
                            </w:p>
                          </w:txbxContent>
                        </wps:txbx>
                        <wps:bodyPr vert="horz" wrap="none" lIns="72000" tIns="36000" rIns="72000" bIns="36000" rtlCol="0" anchor="ctr">
                          <a:spAutoFit/>
                        </wps:bodyPr>
                      </wps:wsp>
                    </wpc:wpc>
                  </a:graphicData>
                </a:graphic>
              </wp:inline>
            </w:drawing>
          </mc:Choice>
          <mc:Fallback>
            <w:pict>
              <v:group w14:anchorId="224864F1" id="Canvas 112" o:spid="_x0000_s1080" editas="canvas" style="width:434.75pt;height:276pt;mso-position-horizontal-relative:char;mso-position-vertical-relative:line" coordsize="55206,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">
                <v:shape id="_x0000_s1081" type="#_x0000_t75" style="position:absolute;width:55206;height:35052;visibility:visible;mso-wrap-style:square" filled="t">
                  <v:fill o:detectmouseclick="t"/>
                  <v:path o:connecttype="none"/>
                </v:shape>
                <v:rect id="Rectangle 38" o:spid="_x0000_s1082" style="position:absolute;left:17186;top:219;width:14193;height:3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" fillcolor="#cfcdcd [2894]" stroked="f" strokeweight="1pt">
                  <v:stroke joinstyle="round"/>
                  <v:textbox inset="2mm,1mm,5.76pt,2.88pt"/>
                </v:rect>
                <v:rect id="Rectangle 65" o:spid="_x0000_s1083" style="position:absolute;left:31860;top:219;width:23356;height:3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" fillcolor="#d9e2f3 [660]" stroked="f" strokeweight="1pt">
                  <v:stroke joinstyle="round"/>
                  <v:textbox inset="2mm,1mm,5.76pt,2.88pt"/>
                </v:rect>
                <v:rect id="Rectangle 66" o:spid="_x0000_s1084" style="position:absolute;left:381;top:2963;width:7687;height:1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" filled="f" strokecolor="black [3213]" strokeweight="1pt">
                  <v:stroke joinstyle="round"/>
                  <v:textbox inset="2mm,1mm,5.76pt,2.88pt"/>
                </v:rect>
                <v:shape id="TextBox 2" o:spid="_x0000_s1085" type="#_x0000_t202" style="position:absolute;left:3494;top:15548;width:4945;height:2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" filled="f" stroked="f">
                  <v:textbox inset="2mm,1mm,2mm,1mm">
                    <w:txbxContent>
                      <w:p w14:paraId="322D190D" w14:textId="77777777" w:rsidR="00EC61E1" w:rsidRPr="00CE73B9" w:rsidRDefault="00EC61E1" w:rsidP="004F23BB">
                        <w:pPr>
                          <w:spacing w:after="0"/>
                          <w:ind w:left="360"/>
                          <w:textAlignment w:val="baseline"/>
                          <w:rPr>
                            <w:sz w:val="18"/>
                            <w:szCs w:val="10"/>
                          </w:rPr>
                        </w:pPr>
                        <w:r w:rsidRPr="00CE73B9">
                          <w:rPr>
                            <w:rFonts w:asciiTheme="minorHAnsi" w:hAnsi="Calibri" w:cstheme="minorBidi"/>
                            <w:color w:val="000000" w:themeColor="text1"/>
                            <w:spacing w:val="-6"/>
                            <w:kern w:val="20"/>
                            <w:sz w:val="18"/>
                            <w:szCs w:val="18"/>
                          </w:rPr>
                          <w:t>UE</w:t>
                        </w:r>
                      </w:p>
                    </w:txbxContent>
                  </v:textbox>
                </v:shape>
                <v:rect id="Rectangle 68" o:spid="_x0000_s1086" style="position:absolute;left:726;top:6953;width:6484;height:8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" fillcolor="yellow" strokecolor="black [3213]" strokeweight="1pt">
                  <v:stroke joinstyle="round"/>
                  <v:textbox inset="2mm,1mm,5.76pt,2.88pt">
                    <w:txbxContent>
                      <w:p w14:paraId="7A549B39" w14:textId="77777777" w:rsidR="00EC61E1" w:rsidRDefault="00EC61E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Client</w:t>
                        </w:r>
                      </w:p>
                    </w:txbxContent>
                  </v:textbox>
                </v:rect>
                <v:rect id="Rectangle 69" o:spid="_x0000_s1087" style="position:absolute;left:726;top:3713;width:6484;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" fillcolor="#4472c4 [3204]" strokecolor="black [3213]" strokeweight="1pt">
                  <v:stroke joinstyle="round"/>
                  <v:textbox inset="2mm,1mm,5.76pt,2.88pt">
                    <w:txbxContent>
                      <w:p w14:paraId="49BAEFA7" w14:textId="77777777" w:rsidR="00EC61E1" w:rsidRDefault="00EC61E1"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5GMSu Aware Application</w:t>
                        </w:r>
                      </w:p>
                    </w:txbxContent>
                  </v:textbox>
                </v:rect>
                <v:rect id="Rectangle 70" o:spid="_x0000_s1088" style="position:absolute;left:19562;top:1288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" fillcolor="yellow" strokecolor="black [3213]" strokeweight="1pt">
                  <v:stroke joinstyle="round"/>
                  <v:textbox inset="2mm,1mm,5.76pt,2.88pt">
                    <w:txbxContent>
                      <w:p w14:paraId="501E9F98" w14:textId="77777777" w:rsidR="00EC61E1" w:rsidRDefault="00EC61E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AS</w:t>
                        </w:r>
                      </w:p>
                    </w:txbxContent>
                  </v:textbox>
                </v:rect>
                <v:shape id="TextBox 10" o:spid="_x0000_s1089" type="#_x0000_t202" style="position:absolute;left:32077;top:32496;width:7751;height:2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" filled="f" stroked="f">
                  <v:textbox style="mso-fit-shape-to-text:t" inset="2mm,1mm,2mm,1mm">
                    <w:txbxContent>
                      <w:p w14:paraId="66097CF9" w14:textId="77777777" w:rsidR="00EC61E1" w:rsidRDefault="00EC61E1" w:rsidP="004F23BB">
                        <w:pPr>
                          <w:spacing w:after="0"/>
                          <w:textAlignment w:val="baseline"/>
                          <w:rPr>
                            <w:sz w:val="24"/>
                            <w:szCs w:val="24"/>
                          </w:rPr>
                        </w:pPr>
                        <w:r>
                          <w:rPr>
                            <w:rFonts w:asciiTheme="minorHAnsi" w:hAnsi="Calibri" w:cstheme="minorBidi"/>
                            <w:color w:val="000000" w:themeColor="text1"/>
                            <w:spacing w:val="-6"/>
                            <w:kern w:val="20"/>
                            <w:sz w:val="22"/>
                            <w:szCs w:val="22"/>
                          </w:rPr>
                          <w:t>External DN</w:t>
                        </w:r>
                      </w:p>
                    </w:txbxContent>
                  </v:textbox>
                </v:shape>
                <v:rect id="Rectangle 72" o:spid="_x0000_s1090" style="position:absolute;left:45704;top:3826;width:7687;height:2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" fillcolor="#4472c4 [3204]" strokecolor="black [3213]" strokeweight="1pt">
                  <v:stroke joinstyle="round"/>
                  <v:textbox inset="2mm,1mm,5.76pt,2.88pt">
                    <w:txbxContent>
                      <w:p w14:paraId="11D0A4AC" w14:textId="77777777" w:rsidR="00EC61E1" w:rsidRDefault="00EC61E1" w:rsidP="004F23BB">
                        <w:pPr>
                          <w:spacing w:before="60"/>
                          <w:jc w:val="center"/>
                          <w:textAlignment w:val="baseline"/>
                          <w:rPr>
                            <w:sz w:val="24"/>
                            <w:szCs w:val="24"/>
                          </w:rPr>
                        </w:pPr>
                        <w:r>
                          <w:rPr>
                            <w:rFonts w:asciiTheme="minorHAnsi" w:hAnsi="Calibri" w:cstheme="minorBidi"/>
                            <w:color w:val="FFFFFF" w:themeColor="background1"/>
                            <w:spacing w:val="-6"/>
                            <w:kern w:val="20"/>
                            <w:sz w:val="18"/>
                            <w:szCs w:val="18"/>
                          </w:rPr>
                          <w:t>5GMS Application Provider</w:t>
                        </w:r>
                      </w:p>
                    </w:txbxContent>
                  </v:textbox>
                </v:rect>
                <v:line id="Straight Connector 73" o:spid="_x0000_s1091" style="position:absolute;visibility:visible;mso-wrap-style:square" from="27321,8880" to="45776,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" filled="t" fillcolor="#4472c4 [3204]" strokecolor="black [3213]" strokeweight="1pt">
                  <o:lock v:ext="edit" shapetype="f"/>
                </v:line>
                <v:shape id="TextBox 16" o:spid="_x0000_s1092" type="#_x0000_t202" style="position:absolute;left:41928;top:605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" filled="f" stroked="f">
                  <v:textbox style="mso-fit-shape-to-text:t" inset="2mm,1mm,2mm,1mm">
                    <w:txbxContent>
                      <w:p w14:paraId="0F291200"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M1u</w:t>
                        </w:r>
                      </w:p>
                    </w:txbxContent>
                  </v:textbox>
                </v:shape>
                <v:line id="Straight Connector 75" o:spid="_x0000_s1093" style="position:absolute;flip:x;visibility:visible;mso-wrap-style:square" from="23405,10807" to="23477,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" filled="t" fillcolor="#4472c4 [3204]" strokecolor="black [3213]" strokeweight="1pt">
                  <v:stroke dashstyle="1 1"/>
                  <o:lock v:ext="edit" shapetype="f"/>
                </v:line>
                <v:shape id="TextBox 22" o:spid="_x0000_s1094" type="#_x0000_t202" style="position:absolute;left:17183;top:32517;width:7365;height:24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" filled="f" stroked="f">
                  <v:textbox style="mso-fit-shape-to-text:t" inset="2mm,1mm,2mm,1mm">
                    <w:txbxContent>
                      <w:p w14:paraId="7A5591CA" w14:textId="77777777" w:rsidR="00EC61E1" w:rsidRDefault="00EC61E1" w:rsidP="004F23BB">
                        <w:pPr>
                          <w:spacing w:after="0"/>
                          <w:textAlignment w:val="baseline"/>
                          <w:rPr>
                            <w:sz w:val="24"/>
                            <w:szCs w:val="24"/>
                          </w:rPr>
                        </w:pPr>
                        <w:r>
                          <w:rPr>
                            <w:rFonts w:asciiTheme="minorHAnsi" w:hAnsi="Calibri" w:cstheme="minorBidi"/>
                            <w:color w:val="000000" w:themeColor="text1"/>
                            <w:spacing w:val="-6"/>
                            <w:kern w:val="20"/>
                            <w:sz w:val="22"/>
                            <w:szCs w:val="22"/>
                          </w:rPr>
                          <w:t>Trusted DN</w:t>
                        </w:r>
                      </w:p>
                    </w:txbxContent>
                  </v:textbox>
                </v:shape>
                <v:line id="Straight Connector 77" o:spid="_x0000_s1095" style="position:absolute;flip:x;visibility:visible;mso-wrap-style:square" from="7174,14810" to="19562,1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" filled="t" fillcolor="#4472c4 [3204]" strokecolor="black [3213]" strokeweight="1pt">
                  <o:lock v:ext="edit" shapetype="f"/>
                </v:line>
                <v:shape id="TextBox 27" o:spid="_x0000_s1096" type="#_x0000_t202" style="position:absolute;left:11147;top:12523;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" filled="f" stroked="f">
                  <v:textbox style="mso-fit-shape-to-text:t" inset="2mm,1mm,2mm,1mm">
                    <w:txbxContent>
                      <w:p w14:paraId="4C9D6A1A"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M4u</w:t>
                        </w:r>
                      </w:p>
                    </w:txbxContent>
                  </v:textbox>
                </v:shape>
                <v:rect id="Rectangle 79" o:spid="_x0000_s1097" style="position:absolute;left:19634;top:6953;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ed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zh70v8ATL7BQAA//8DAFBLAQItABQABgAIAAAAIQDb4fbL7gAAAIUBAAATAAAAAAAAAAAA&#10;AAAAAAAAAABbQ29udGVudF9UeXBlc10ueG1sUEsBAi0AFAAGAAgAAAAhAFr0LFu/AAAAFQEAAAsA&#10;AAAAAAAAAAAAAAAAHwEAAF9yZWxzLy5yZWxzUEsBAi0AFAAGAAgAAAAhAPEIF53EAAAA2wAAAA8A&#10;AAAAAAAAAAAAAAAABwIAAGRycy9kb3ducmV2LnhtbFBLBQYAAAAAAwADALcAAAD4AgAAAAA=&#10;" fillcolor="yellow" strokecolor="black [3213]" strokeweight="1pt">
                  <v:stroke joinstyle="round"/>
                  <v:textbox inset="2mm,1mm,5.76pt,2.88pt">
                    <w:txbxContent>
                      <w:p w14:paraId="60280D49" w14:textId="77777777" w:rsidR="00EC61E1" w:rsidRDefault="00EC61E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5GMSu AF</w:t>
                        </w:r>
                      </w:p>
                    </w:txbxContent>
                  </v:textbox>
                </v:rect>
                <v:group id="Group 80" o:spid="_x0000_s1098" style="position:absolute;left:7245;top:6394;width:12389;height:3793" coordorigin="8886,7968"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Straight Connector 81" o:spid="_x0000_s1099" style="position:absolute;flip:x y;visibility:visible;mso-wrap-style:square" from="8886,11107" to="24873,1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" filled="t" fillcolor="#4472c4 [3204]" strokecolor="black [3213]" strokeweight="1pt">
                    <o:lock v:ext="edit" shapetype="f"/>
                  </v:line>
                  <v:shape id="TextBox 28" o:spid="_x0000_s1100" type="#_x0000_t202" style="position:absolute;left:13921;top:7968;width:4808;height:48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" filled="f" stroked="f">
                    <v:textbox style="mso-fit-shape-to-text:t" inset="2mm,1mm,2mm,1mm">
                      <w:txbxContent>
                        <w:p w14:paraId="42C863ED"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M5u</w:t>
                          </w:r>
                        </w:p>
                      </w:txbxContent>
                    </v:textbox>
                  </v:shape>
                </v:group>
                <v:rect id="Rectangle 83" o:spid="_x0000_s1101" style="position:absolute;left:11953;top:3003;width:4847;height:2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" fillcolor="#cfcdcd [2894]" strokecolor="black [3213]" strokeweight="1pt">
                  <v:stroke joinstyle="round"/>
                  <v:textbox inset="2mm,1mm,5.76pt,2.88pt">
                    <w:txbxContent>
                      <w:p w14:paraId="64EC64A7" w14:textId="77777777" w:rsidR="00EC61E1" w:rsidRDefault="00EC61E1" w:rsidP="004F23BB">
                        <w:pPr>
                          <w:jc w:val="center"/>
                          <w:textAlignment w:val="baseline"/>
                          <w:rPr>
                            <w:sz w:val="24"/>
                            <w:szCs w:val="24"/>
                          </w:rPr>
                        </w:pPr>
                        <w:r>
                          <w:rPr>
                            <w:rFonts w:asciiTheme="minorHAnsi" w:hAnsi="Calibri" w:cstheme="minorBidi"/>
                            <w:color w:val="000000" w:themeColor="text1"/>
                            <w:spacing w:val="-6"/>
                            <w:kern w:val="20"/>
                            <w:sz w:val="18"/>
                            <w:szCs w:val="18"/>
                          </w:rPr>
                          <w:t>PCF</w:t>
                        </w:r>
                      </w:p>
                    </w:txbxContent>
                  </v:textbox>
                </v:rect>
                <v:shape id="Connector: Elbow 84" o:spid="_x0000_s1102" type="#_x0000_t33" style="position:absolute;left:18704;top:2180;width:2869;height:667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" filled="t" fillcolor="#4472c4 [3204]" strokecolor="black [3213]" strokeweight="1pt">
                  <v:stroke joinstyle="round"/>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85" o:spid="_x0000_s1103" type="#_x0000_t35" style="position:absolute;left:26891;top:-19210;width:113;height:459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" adj="-436699,21768" filled="t" fillcolor="#4472c4 [3204]" strokecolor="black [3213]" strokeweight="1pt">
                  <v:stroke dashstyle="1 1" joinstyle="round"/>
                </v:shape>
                <v:shape id="TextBox 38" o:spid="_x0000_s1104" type="#_x0000_t202" style="position:absolute;left:24421;top:95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" filled="f" stroked="f">
                  <v:textbox style="mso-fit-shape-to-text:t" inset="2mm,1mm,2mm,1mm">
                    <w:txbxContent>
                      <w:p w14:paraId="7AE6BEFA"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M8u</w:t>
                        </w:r>
                      </w:p>
                    </w:txbxContent>
                  </v:textbox>
                </v:shape>
                <v:shape id="TextBox 39" o:spid="_x0000_s1105" type="#_x0000_t202" style="position:absolute;left:17841;top:3631;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" filled="f" stroked="f">
                  <v:textbox style="mso-fit-shape-to-text:t" inset="2mm,1mm,2mm,1mm">
                    <w:txbxContent>
                      <w:p w14:paraId="12C0C07C"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N5</w:t>
                        </w:r>
                      </w:p>
                    </w:txbxContent>
                  </v:textbox>
                </v:shape>
                <v:rect id="Rectangle 88" o:spid="_x0000_s1106" style="position:absolute;left:19562;top:18439;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" fillcolor="yellow" strokecolor="black [3213]" strokeweight="1pt">
                  <v:stroke joinstyle="round"/>
                  <v:textbox inset="2mm,1mm,5.76pt,2.88pt">
                    <w:txbxContent>
                      <w:p w14:paraId="637560A2" w14:textId="77777777" w:rsidR="00EC61E1" w:rsidRDefault="00EC61E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AS</w:t>
                        </w:r>
                      </w:p>
                    </w:txbxContent>
                  </v:textbox>
                </v:rect>
                <v:rect id="Rectangle 89" o:spid="_x0000_s1107" style="position:absolute;left:19634;top:24023;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" fillcolor="yellow" strokecolor="black [3213]" strokeweight="1pt">
                  <v:stroke joinstyle="round"/>
                  <v:textbox inset="2mm,1mm,5.76pt,2.88pt">
                    <w:txbxContent>
                      <w:p w14:paraId="5BDAABEF" w14:textId="77777777" w:rsidR="00EC61E1" w:rsidRDefault="00EC61E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AF</w:t>
                        </w:r>
                      </w:p>
                    </w:txbxContent>
                  </v:textbox>
                </v:rect>
                <v:line id="Straight Connector 90" o:spid="_x0000_s1108" style="position:absolute;visibility:visible;mso-wrap-style:square" from="23501,16698" to="23501,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" filled="t" fillcolor="#4472c4 [3204]" strokecolor="black [3213]" strokeweight="1pt">
                  <v:stroke dashstyle="1 1"/>
                  <o:lock v:ext="edit" shapetype="f"/>
                </v:line>
                <v:line id="Straight Connector 91" o:spid="_x0000_s1109" style="position:absolute;flip:x;visibility:visible;mso-wrap-style:square" from="23477,22276" to="23501,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" filled="t" fillcolor="#4472c4 [3204]" strokecolor="black [3213]" strokeweight="1pt">
                  <v:stroke dashstyle="1 1"/>
                  <o:lock v:ext="edit" shapetype="f"/>
                </v:line>
                <v:line id="Straight Connector 92" o:spid="_x0000_s1110" style="position:absolute;visibility:visible;mso-wrap-style:square" from="27211,26073" to="45666,26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" filled="t" fillcolor="#4472c4 [3204]" strokecolor="black [3213]" strokeweight="1pt">
                  <o:lock v:ext="edit" shapetype="f"/>
                </v:line>
                <v:shape id="TextBox 36" o:spid="_x0000_s1111" type="#_x0000_t202" style="position:absolute;left:41966;top:23293;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" filled="f" stroked="f">
                  <v:textbox style="mso-fit-shape-to-text:t" inset="2mm,1mm,2mm,1mm">
                    <w:txbxContent>
                      <w:p w14:paraId="5CAE2602"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M1d</w:t>
                        </w:r>
                      </w:p>
                    </w:txbxContent>
                  </v:textbox>
                </v:shape>
                <v:shape id="Connector: Elbow 94" o:spid="_x0000_s1112" type="#_x0000_t34" style="position:absolute;left:8594;top:13525;width:20482;height:159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" adj="-383" filled="t" fillcolor="#4472c4 [3204]" strokecolor="black [3213]" strokeweight="1pt">
                  <v:stroke joinstyle="round"/>
                  <o:lock v:ext="edit" shapetype="f"/>
                </v:shape>
                <v:rect id="Rectangle 95" o:spid="_x0000_s1113" style="position:absolute;left:359;top:17992;width:7688;height:1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" filled="f" strokecolor="black [3213]" strokeweight="1pt">
                  <v:stroke joinstyle="round"/>
                  <v:textbox inset="2mm,1mm,5.76pt,2.88pt"/>
                </v:rect>
                <v:shape id="TextBox 42" o:spid="_x0000_s1114" type="#_x0000_t202" style="position:absolute;left:941;top:29421;width:7371;height:34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" filled="f" stroked="f">
                  <v:textbox style="mso-fit-shape-to-text:t" inset="2mm,1mm,2mm,1mm">
                    <w:txbxContent>
                      <w:p w14:paraId="17B27E2C" w14:textId="77777777" w:rsidR="00EC61E1" w:rsidRPr="001D4BA3" w:rsidRDefault="00EC61E1" w:rsidP="004F23BB">
                        <w:pPr>
                          <w:pStyle w:val="ListParagraph"/>
                          <w:rPr>
                            <w:rFonts w:eastAsia="Times New Roman"/>
                            <w:szCs w:val="12"/>
                          </w:rPr>
                        </w:pPr>
                        <w:r w:rsidRPr="001D4BA3">
                          <w:rPr>
                            <w:rFonts w:asciiTheme="minorHAnsi" w:cstheme="minorBidi"/>
                            <w:color w:val="000000" w:themeColor="text1"/>
                            <w:spacing w:val="-6"/>
                            <w:kern w:val="20"/>
                          </w:rPr>
                          <w:t>UE</w:t>
                        </w:r>
                      </w:p>
                    </w:txbxContent>
                  </v:textbox>
                </v:shape>
                <v:rect id="Rectangle 97" o:spid="_x0000_s1115" style="position:absolute;left:705;top:18021;width:6484;height:8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" fillcolor="yellow" strokecolor="black [3213]" strokeweight="1pt">
                  <v:stroke joinstyle="round"/>
                  <v:textbox inset="2mm,1mm,5.76pt,2.88pt">
                    <w:txbxContent>
                      <w:p w14:paraId="3433D91B" w14:textId="77777777" w:rsidR="00EC61E1" w:rsidRDefault="00EC61E1" w:rsidP="004F23BB">
                        <w:pPr>
                          <w:spacing w:before="60"/>
                          <w:jc w:val="center"/>
                          <w:textAlignment w:val="baseline"/>
                          <w:rPr>
                            <w:sz w:val="24"/>
                            <w:szCs w:val="24"/>
                          </w:rPr>
                        </w:pPr>
                        <w:r>
                          <w:rPr>
                            <w:rFonts w:asciiTheme="minorHAnsi" w:hAnsi="Calibri" w:cstheme="minorBidi"/>
                            <w:color w:val="000000" w:themeColor="text1"/>
                            <w:spacing w:val="-6"/>
                            <w:kern w:val="20"/>
                            <w:sz w:val="18"/>
                            <w:szCs w:val="18"/>
                          </w:rPr>
                          <w:t>5GMSd Client</w:t>
                        </w:r>
                      </w:p>
                    </w:txbxContent>
                  </v:textbox>
                </v:rect>
                <v:rect id="Rectangle 98" o:spid="_x0000_s1116" style="position:absolute;left:761;top:26824;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" fillcolor="#4472c4 [3204]" strokecolor="black [3213]" strokeweight="1pt">
                  <v:stroke joinstyle="round"/>
                  <v:textbox inset="2mm,1mm,5.76pt,2.88pt">
                    <w:txbxContent>
                      <w:p w14:paraId="1D4842F2" w14:textId="77777777" w:rsidR="00EC61E1" w:rsidRDefault="00EC61E1" w:rsidP="004F23BB">
                        <w:pPr>
                          <w:spacing w:before="60"/>
                          <w:jc w:val="center"/>
                          <w:textAlignment w:val="baseline"/>
                          <w:rPr>
                            <w:sz w:val="24"/>
                            <w:szCs w:val="24"/>
                          </w:rPr>
                        </w:pPr>
                        <w:r>
                          <w:rPr>
                            <w:rFonts w:asciiTheme="minorHAnsi" w:hAnsi="Calibri" w:cstheme="minorBidi"/>
                            <w:color w:val="FFFFFF" w:themeColor="background1"/>
                            <w:spacing w:val="-6"/>
                            <w:kern w:val="20"/>
                            <w:sz w:val="16"/>
                            <w:szCs w:val="16"/>
                          </w:rPr>
                          <w:t>5GMSd Aware Application</w:t>
                        </w:r>
                      </w:p>
                    </w:txbxContent>
                  </v:textbox>
                </v:rect>
                <v:line id="Straight Connector 99" o:spid="_x0000_s1117" style="position:absolute;flip:x y;visibility:visible;mso-wrap-style:square" from="7120,20362" to="19509,2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" filled="t" fillcolor="#4472c4 [3204]" strokecolor="black [3213]" strokeweight="1pt">
                  <o:lock v:ext="edit" shapetype="f"/>
                </v:line>
                <v:shape id="TextBox 46" o:spid="_x0000_s1118" type="#_x0000_t202" style="position:absolute;left:11139;top:1799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" filled="f" stroked="f">
                  <v:textbox style="mso-fit-shape-to-text:t" inset="2mm,1mm,2mm,1mm">
                    <w:txbxContent>
                      <w:p w14:paraId="55C31277"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M4d</w:t>
                        </w:r>
                      </w:p>
                    </w:txbxContent>
                  </v:textbox>
                </v:shape>
                <v:group id="Group 101" o:spid="_x0000_s1119" style="position:absolute;left:7212;top:23628;width:12388;height:3794" coordorigin="8842,30210" coordsize="15987,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Straight Connector 102" o:spid="_x0000_s1120" style="position:absolute;flip:x y;visibility:visible;mso-wrap-style:square" from="8842,33306" to="24830,3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" filled="t" fillcolor="#4472c4 [3204]" strokecolor="black [3213]" strokeweight="1pt">
                    <o:lock v:ext="edit" shapetype="f"/>
                  </v:line>
                  <v:shape id="TextBox 49" o:spid="_x0000_s1121" type="#_x0000_t202" style="position:absolute;left:13910;top:30210;width:4809;height:489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" filled="f" stroked="f">
                    <v:textbox style="mso-fit-shape-to-text:t" inset="2mm,1mm,2mm,1mm">
                      <w:txbxContent>
                        <w:p w14:paraId="4B0CBFEF" w14:textId="77777777" w:rsidR="00EC61E1" w:rsidRDefault="00EC61E1" w:rsidP="004F23BB">
                          <w:pPr>
                            <w:spacing w:before="60"/>
                            <w:textAlignment w:val="baseline"/>
                            <w:rPr>
                              <w:sz w:val="24"/>
                              <w:szCs w:val="24"/>
                            </w:rPr>
                          </w:pPr>
                          <w:r>
                            <w:rPr>
                              <w:rFonts w:asciiTheme="minorHAnsi" w:hAnsi="Calibri" w:cstheme="minorBidi"/>
                              <w:color w:val="000000" w:themeColor="text1"/>
                              <w:spacing w:val="-6"/>
                              <w:kern w:val="20"/>
                            </w:rPr>
                            <w:t>M5d</w:t>
                          </w:r>
                        </w:p>
                      </w:txbxContent>
                    </v:textbox>
                  </v:shape>
                </v:group>
                <v:shape id="Connector: Elbow 104" o:spid="_x0000_s1122" type="#_x0000_t35" style="position:absolute;left:27321;top:9991;width:6;height:1372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" adj="-7550092,22804" filled="t" fillcolor="#4472c4 [3204]" strokecolor="black [3213]" strokeweight="1pt">
                  <v:stroke dashstyle="1 1" joinstyle="round"/>
                </v:shape>
                <v:shape id="TextBox 17" o:spid="_x0000_s1123" type="#_x0000_t202" style="position:absolute;left:20652;top:10166;width:7561;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" filled="f" stroked="f">
                  <v:textbox style="mso-fit-shape-to-text:t" inset="2mm,1mm,2mm,1mm">
                    <w:txbxContent>
                      <w:p w14:paraId="0F621E69" w14:textId="77777777" w:rsidR="00EC61E1" w:rsidRPr="00BA19E2" w:rsidRDefault="00EC61E1" w:rsidP="004F23BB">
                        <w:pPr>
                          <w:spacing w:before="60" w:line="230" w:lineRule="exact"/>
                          <w:textAlignment w:val="baseline"/>
                        </w:pPr>
                        <w:r w:rsidRPr="00BA19E2">
                          <w:rPr>
                            <w:rFonts w:ascii="Calibri" w:hAnsi="Calibri" w:cs="Arial"/>
                            <w:color w:val="000000"/>
                            <w:spacing w:val="-6"/>
                            <w:kern w:val="20"/>
                            <w:sz w:val="16"/>
                            <w:szCs w:val="16"/>
                          </w:rPr>
                          <w:t>M</w:t>
                        </w:r>
                        <w:r>
                          <w:rPr>
                            <w:rFonts w:ascii="Calibri" w:hAnsi="Calibri" w:cs="Arial"/>
                            <w:color w:val="000000"/>
                            <w:spacing w:val="-6"/>
                            <w:kern w:val="20"/>
                            <w:sz w:val="16"/>
                            <w:szCs w:val="16"/>
                          </w:rPr>
                          <w:t>3u</w:t>
                        </w:r>
                      </w:p>
                    </w:txbxContent>
                  </v:textbox>
                </v:shape>
                <v:shape id="TextBox 17" o:spid="_x0000_s1124" type="#_x0000_t202" style="position:absolute;left:20595;top:21612;width:7555;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" filled="f" stroked="f">
                  <v:textbox style="mso-fit-shape-to-text:t" inset="2mm,1mm,2mm,1mm">
                    <w:txbxContent>
                      <w:p w14:paraId="15786B89" w14:textId="77777777" w:rsidR="00EC61E1" w:rsidRDefault="00EC61E1" w:rsidP="004F23BB">
                        <w:pPr>
                          <w:spacing w:before="60" w:line="230" w:lineRule="exact"/>
                          <w:textAlignment w:val="baseline"/>
                          <w:rPr>
                            <w:sz w:val="24"/>
                            <w:szCs w:val="24"/>
                          </w:rPr>
                        </w:pPr>
                        <w:r>
                          <w:rPr>
                            <w:rFonts w:ascii="Calibri" w:hAnsi="Calibri" w:cs="Arial"/>
                            <w:color w:val="000000"/>
                            <w:spacing w:val="-6"/>
                            <w:kern w:val="20"/>
                            <w:sz w:val="16"/>
                            <w:szCs w:val="16"/>
                          </w:rPr>
                          <w:t>M3d</w:t>
                        </w:r>
                      </w:p>
                    </w:txbxContent>
                  </v:textbox>
                </v:shape>
                <v:shape id="TextBox 17" o:spid="_x0000_s1125" type="#_x0000_t202" style="position:absolute;left:21865;top:16142;width:7555;height:3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" filled="f" stroked="f">
                  <v:textbox style="mso-fit-shape-to-text:t" inset="2mm,1mm,2mm,1mm">
                    <w:txbxContent>
                      <w:p w14:paraId="002A49E3" w14:textId="77777777" w:rsidR="00EC61E1" w:rsidRDefault="00EC61E1" w:rsidP="004F23BB">
                        <w:pPr>
                          <w:spacing w:before="60" w:line="230" w:lineRule="exact"/>
                          <w:textAlignment w:val="baseline"/>
                          <w:rPr>
                            <w:sz w:val="24"/>
                            <w:szCs w:val="24"/>
                          </w:rPr>
                        </w:pPr>
                        <w:r>
                          <w:rPr>
                            <w:rFonts w:ascii="Calibri" w:hAnsi="Calibri" w:cs="Arial"/>
                            <w:color w:val="000000"/>
                            <w:spacing w:val="-6"/>
                            <w:kern w:val="20"/>
                            <w:sz w:val="16"/>
                            <w:szCs w:val="16"/>
                          </w:rPr>
                          <w:t>I2</w:t>
                        </w:r>
                      </w:p>
                    </w:txbxContent>
                  </v:textbox>
                </v:shape>
                <v:shape id="TextBox 17" o:spid="_x0000_s1126" type="#_x0000_t202" style="position:absolute;left:29038;top:16430;width:4107;height:3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" filled="f" stroked="f">
                  <v:textbox style="mso-fit-shape-to-text:t" inset="2mm,1mm,2mm,1mm">
                    <w:txbxContent>
                      <w:p w14:paraId="37C559BF" w14:textId="77777777" w:rsidR="00EC61E1" w:rsidRDefault="00EC61E1" w:rsidP="004F23BB">
                        <w:pPr>
                          <w:spacing w:before="60" w:line="230" w:lineRule="exact"/>
                          <w:textAlignment w:val="baseline"/>
                          <w:rPr>
                            <w:sz w:val="24"/>
                            <w:szCs w:val="24"/>
                          </w:rPr>
                        </w:pPr>
                        <w:r>
                          <w:rPr>
                            <w:rFonts w:ascii="Calibri" w:hAnsi="Calibri" w:cs="Arial"/>
                            <w:color w:val="000000"/>
                            <w:spacing w:val="-6"/>
                            <w:kern w:val="20"/>
                            <w:sz w:val="16"/>
                            <w:szCs w:val="16"/>
                          </w:rPr>
                          <w:t>I1</w:t>
                        </w:r>
                      </w:p>
                    </w:txbxContent>
                  </v:textbox>
                </v:shape>
                <v:shape id="Connector: Elbow 109" o:spid="_x0000_s1127" type="#_x0000_t34" style="position:absolute;left:26469;top:6361;width:614;height:4554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" adj="-80506" filled="t" fillcolor="#4472c4 [3204]" strokecolor="black [3213]" strokeweight="1pt">
                  <v:stroke dashstyle="1 1" joinstyle="round"/>
                </v:shape>
                <v:shape id="TextBox 38" o:spid="_x0000_s1128" type="#_x0000_t202" style="position:absolute;left:25671;top:29586;width:3726;height:22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" filled="f" stroked="f">
                  <v:textbox style="mso-fit-shape-to-text:t" inset="2mm,1mm,2mm,1mm">
                    <w:txbxContent>
                      <w:p w14:paraId="0320ABA1" w14:textId="77777777" w:rsidR="00EC61E1" w:rsidRDefault="00EC61E1" w:rsidP="004F23BB">
                        <w:pPr>
                          <w:spacing w:after="0"/>
                          <w:textAlignment w:val="baseline"/>
                          <w:rPr>
                            <w:sz w:val="24"/>
                            <w:szCs w:val="24"/>
                          </w:rPr>
                        </w:pPr>
                        <w:r>
                          <w:rPr>
                            <w:rFonts w:ascii="Calibri" w:hAnsi="Calibri" w:cs="Arial"/>
                            <w:color w:val="000000"/>
                            <w:spacing w:val="-6"/>
                            <w:kern w:val="20"/>
                          </w:rPr>
                          <w:t>M8d</w:t>
                        </w:r>
                      </w:p>
                    </w:txbxContent>
                  </v:textbox>
                </v:shape>
                <w10:anchorlock/>
              </v:group>
            </w:pict>
          </mc:Fallback>
        </mc:AlternateContent>
      </w:r>
    </w:p>
    <w:p w14:paraId="68D95111" w14:textId="77777777" w:rsidR="004F23BB" w:rsidRPr="00500BBB" w:rsidRDefault="004F23BB" w:rsidP="004F23BB">
      <w:pPr>
        <w:pStyle w:val="TF"/>
      </w:pPr>
      <w:r w:rsidRPr="00C41171">
        <w:t xml:space="preserve">Figure </w:t>
      </w:r>
      <w:r w:rsidRPr="00911038">
        <w:t>5.2.4.</w:t>
      </w:r>
      <w:r>
        <w:t>3</w:t>
      </w:r>
      <w:r w:rsidRPr="00911038">
        <w:t>-1</w:t>
      </w:r>
      <w:r w:rsidRPr="00C41171">
        <w:t xml:space="preserve">: Content preparation </w:t>
      </w:r>
      <w:r>
        <w:t>after uplink ingest streaming</w:t>
      </w:r>
    </w:p>
    <w:p w14:paraId="7407F375" w14:textId="77777777" w:rsidR="004F23BB" w:rsidRPr="00500BBB" w:rsidRDefault="004F23BB" w:rsidP="00E67FF9">
      <w:pPr>
        <w:keepNext/>
        <w:widowControl w:val="0"/>
        <w:spacing w:after="120" w:line="240" w:lineRule="atLeast"/>
        <w:contextualSpacing/>
      </w:pPr>
      <w:r>
        <w:rPr>
          <w:rFonts w:asciiTheme="majorBidi" w:hAnsiTheme="majorBidi" w:cstheme="majorBidi"/>
        </w:rPr>
        <w:t>In this case:</w:t>
      </w:r>
    </w:p>
    <w:p w14:paraId="7013D121" w14:textId="77777777" w:rsidR="004F23BB" w:rsidRDefault="004F23BB" w:rsidP="00E67FF9">
      <w:pPr>
        <w:pStyle w:val="B1"/>
        <w:keepNext/>
        <w:numPr>
          <w:ilvl w:val="0"/>
          <w:numId w:val="15"/>
        </w:numPr>
      </w:pPr>
      <w:r>
        <w:t xml:space="preserve">The </w:t>
      </w:r>
      <w:r w:rsidRPr="00500BBB">
        <w:t>Application Provider defines the required content preparation and requests the 5GMS</w:t>
      </w:r>
      <w:r>
        <w:t>d</w:t>
      </w:r>
      <w:r w:rsidRPr="00500BBB">
        <w:t xml:space="preserve"> A</w:t>
      </w:r>
      <w:r>
        <w:t>F</w:t>
      </w:r>
      <w:r w:rsidRPr="00500BBB">
        <w:t xml:space="preserve"> to create the process using the </w:t>
      </w:r>
      <w:r>
        <w:t>C</w:t>
      </w:r>
      <w:r w:rsidRPr="00500BBB">
        <w:t xml:space="preserve">ontent </w:t>
      </w:r>
      <w:r>
        <w:t>P</w:t>
      </w:r>
      <w:r w:rsidRPr="00500BBB">
        <w:t xml:space="preserve">reparation </w:t>
      </w:r>
      <w:r>
        <w:t>T</w:t>
      </w:r>
      <w:r w:rsidRPr="00500BBB">
        <w:t>emplate (CPT) through M</w:t>
      </w:r>
      <w:r>
        <w:t>1d</w:t>
      </w:r>
      <w:r w:rsidRPr="00500BBB">
        <w:t>.</w:t>
      </w:r>
    </w:p>
    <w:p w14:paraId="434AC21E" w14:textId="77777777" w:rsidR="004F23BB" w:rsidRPr="00500BBB" w:rsidRDefault="004F23BB" w:rsidP="00E67FF9">
      <w:pPr>
        <w:pStyle w:val="B1"/>
        <w:keepNext/>
        <w:numPr>
          <w:ilvl w:val="0"/>
          <w:numId w:val="15"/>
        </w:numPr>
      </w:pPr>
      <w:r>
        <w:t xml:space="preserve">The </w:t>
      </w:r>
      <w:r w:rsidRPr="009A5271">
        <w:t>5GMSd AF configures the 5GMSd AS according to the media transformation(s) specified in the Content Preparation Template (M3d) and responds to the Application</w:t>
      </w:r>
      <w:r>
        <w:t xml:space="preserve"> Provider (M1d).</w:t>
      </w:r>
    </w:p>
    <w:p w14:paraId="2605DEBA" w14:textId="77777777" w:rsidR="004F23BB" w:rsidRDefault="004F23BB" w:rsidP="00E67FF9">
      <w:pPr>
        <w:pStyle w:val="B1"/>
        <w:keepNext/>
        <w:numPr>
          <w:ilvl w:val="0"/>
          <w:numId w:val="15"/>
        </w:numPr>
      </w:pPr>
      <w:r>
        <w:t xml:space="preserve">The </w:t>
      </w:r>
      <w:r w:rsidRPr="009A5271">
        <w:t>5GMSu AF configures the 5GMSu AS according to the media transformation(s) specified in the Content Preparation Template (M3u) and responds to the Applicati</w:t>
      </w:r>
      <w:r>
        <w:t>on Provider (M1u).</w:t>
      </w:r>
    </w:p>
    <w:p w14:paraId="4A3E59A4" w14:textId="77777777" w:rsidR="004F23BB" w:rsidRPr="00E67FF9" w:rsidRDefault="004F23BB" w:rsidP="00E67FF9">
      <w:pPr>
        <w:pStyle w:val="B1"/>
        <w:keepNext/>
        <w:numPr>
          <w:ilvl w:val="0"/>
          <w:numId w:val="15"/>
        </w:numPr>
      </w:pPr>
      <w:r w:rsidRPr="00E67FF9">
        <w:t>The content is transferred to 5GMSd AS and transformed according to the Content Preparation Template (I2). I2 is an implementation specific interface and is considered out of scope of this document.</w:t>
      </w:r>
    </w:p>
    <w:p w14:paraId="5501BAC6" w14:textId="5A4765DA" w:rsidR="004F23BB" w:rsidRDefault="004F23BB" w:rsidP="00E67FF9">
      <w:pPr>
        <w:pStyle w:val="B1"/>
        <w:keepNext/>
        <w:numPr>
          <w:ilvl w:val="0"/>
          <w:numId w:val="15"/>
        </w:numPr>
      </w:pPr>
      <w:r>
        <w:t>The content is streamed to the 5GSd Client from 5GMSd AS (M4d).</w:t>
      </w:r>
    </w:p>
    <w:p w14:paraId="3E6721BC" w14:textId="77777777" w:rsidR="004F23BB" w:rsidRPr="00835D8B" w:rsidRDefault="004F23BB" w:rsidP="004F23BB">
      <w:pPr>
        <w:pStyle w:val="B1"/>
        <w:numPr>
          <w:ilvl w:val="0"/>
          <w:numId w:val="15"/>
        </w:numPr>
      </w:pPr>
      <w:r>
        <w:t xml:space="preserve">The </w:t>
      </w:r>
      <w:r w:rsidRPr="00500BBB">
        <w:t>Application Provider</w:t>
      </w:r>
      <w:r>
        <w:t>/Application</w:t>
      </w:r>
      <w:r w:rsidRPr="00500BBB">
        <w:t xml:space="preserve"> may update, retrieve, or destroy the C</w:t>
      </w:r>
      <w:r>
        <w:t xml:space="preserve">ontent </w:t>
      </w:r>
      <w:r w:rsidRPr="00500BBB">
        <w:t>P</w:t>
      </w:r>
      <w:r>
        <w:t xml:space="preserve">reparation </w:t>
      </w:r>
      <w:r w:rsidRPr="00500BBB">
        <w:t>T</w:t>
      </w:r>
      <w:r>
        <w:t>emplate (</w:t>
      </w:r>
      <w:r w:rsidRPr="00500BBB">
        <w:t>M</w:t>
      </w:r>
      <w:r>
        <w:t>1d).</w:t>
      </w:r>
    </w:p>
    <w:p w14:paraId="1586010A" w14:textId="0C53893E" w:rsidR="004F23BB" w:rsidRPr="00E67FF9" w:rsidRDefault="004F23BB" w:rsidP="00E67FF9">
      <w:pPr>
        <w:pStyle w:val="NO"/>
      </w:pPr>
      <w:r w:rsidRPr="00E67FF9">
        <w:t xml:space="preserve">NOTE 1: </w:t>
      </w:r>
      <w:r w:rsidR="005C6BFA" w:rsidRPr="00E67FF9">
        <w:tab/>
      </w:r>
      <w:r w:rsidRPr="00E67FF9">
        <w:t>In the above steps, the I1 interface is not used for the simplicity. In section 5.6, two alternative call flows are presented that use I1 interface. I1 is an implementation specific interface and is considered out of scope of this document.</w:t>
      </w:r>
    </w:p>
    <w:p w14:paraId="50E2AB02" w14:textId="267706AC" w:rsidR="004F23BB" w:rsidRPr="00835D8B" w:rsidRDefault="004F23BB" w:rsidP="00E67FF9">
      <w:pPr>
        <w:pStyle w:val="NO"/>
      </w:pPr>
      <w:r w:rsidRPr="00E67FF9">
        <w:t xml:space="preserve">NOTE 2: </w:t>
      </w:r>
      <w:r w:rsidR="005C6BFA" w:rsidRPr="00E67FF9">
        <w:tab/>
      </w:r>
      <w:r w:rsidRPr="00E67FF9">
        <w:t>In the deployment of this collaboration scenario, 5GMSu AS and 5GMSd AS may be co</w:t>
      </w:r>
      <w:r w:rsidR="00E67FF9">
        <w:t>-</w:t>
      </w:r>
      <w:r w:rsidRPr="00E67FF9">
        <w:t>located and therefore the I2 interface is not exposed. Similarly, 5GMSu AF and 5GMSd AF may be co</w:t>
      </w:r>
      <w:r w:rsidR="00E67FF9">
        <w:t>-</w:t>
      </w:r>
      <w:r w:rsidRPr="00E67FF9">
        <w:t>located.</w:t>
      </w:r>
    </w:p>
    <w:p w14:paraId="5DE3AC42" w14:textId="77777777" w:rsidR="007E1BF5" w:rsidRDefault="007E1BF5" w:rsidP="007E1BF5">
      <w:pPr>
        <w:pStyle w:val="Heading3"/>
      </w:pPr>
      <w:bookmarkStart w:id="538" w:name="_Toc80631396"/>
      <w:r>
        <w:t>5.2.5</w:t>
      </w:r>
      <w:r>
        <w:tab/>
        <w:t>Deployment Architectures</w:t>
      </w:r>
      <w:bookmarkEnd w:id="538"/>
    </w:p>
    <w:p w14:paraId="02543566" w14:textId="77777777" w:rsidR="007E1BF5" w:rsidRPr="008B247F" w:rsidRDefault="007E1BF5" w:rsidP="007E1BF5">
      <w:pPr>
        <w:pStyle w:val="EditorsNote"/>
      </w:pPr>
      <w:r w:rsidRPr="00E67FF9">
        <w:rPr>
          <w:rStyle w:val="NOChar"/>
        </w:rPr>
        <w:t>Editor’s Note:</w:t>
      </w:r>
      <w:r>
        <w:t xml:space="preserve"> Based on the 5GMS Architecture, develop one or more deployment architectures that address the key topics and the collaboration models.</w:t>
      </w:r>
    </w:p>
    <w:p w14:paraId="7391403A" w14:textId="77777777" w:rsidR="007E1BF5" w:rsidRDefault="007E1BF5" w:rsidP="007E1BF5">
      <w:pPr>
        <w:pStyle w:val="Heading3"/>
      </w:pPr>
      <w:bookmarkStart w:id="539" w:name="_Toc80631397"/>
      <w:r>
        <w:lastRenderedPageBreak/>
        <w:t>5.2.6</w:t>
      </w:r>
      <w:r>
        <w:tab/>
        <w:t>Mapping to 5G Media Streaming and High-Level Call Flows</w:t>
      </w:r>
      <w:bookmarkEnd w:id="539"/>
    </w:p>
    <w:p w14:paraId="6E7F6C75" w14:textId="77777777" w:rsidR="00EB418B" w:rsidRDefault="00EB418B" w:rsidP="00EB418B">
      <w:pPr>
        <w:pStyle w:val="Heading4"/>
      </w:pPr>
      <w:bookmarkStart w:id="540" w:name="_Toc80631398"/>
      <w:r>
        <w:t>5.2.6.1</w:t>
      </w:r>
      <w:r>
        <w:tab/>
        <w:t>Call flow for content preparation before downlink streaming</w:t>
      </w:r>
      <w:bookmarkEnd w:id="540"/>
    </w:p>
    <w:p w14:paraId="2970A71C" w14:textId="77777777" w:rsidR="00EB418B" w:rsidRDefault="00EB418B" w:rsidP="00EB418B">
      <w:pPr>
        <w:keepNext/>
      </w:pPr>
      <w:r>
        <w:t>The call flow is shown in Figure 5.2.6.1-1.</w:t>
      </w:r>
    </w:p>
    <w:p w14:paraId="61C7B882" w14:textId="502684D4" w:rsidR="00EB418B" w:rsidRPr="005A5533" w:rsidRDefault="005B6933" w:rsidP="00EB418B">
      <w:pPr>
        <w:keepNext/>
        <w:jc w:val="center"/>
      </w:pPr>
      <w:r>
        <w:object w:dxaOrig="14280" w:dyaOrig="19170" w14:anchorId="04286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65pt;height:610.45pt" o:ole="">
            <v:imagedata r:id="rId25" o:title=""/>
          </v:shape>
          <o:OLEObject Type="Embed" ProgID="Mscgen.Chart" ShapeID="_x0000_i1025" DrawAspect="Content" ObjectID="_1691331725" r:id="rId26"/>
        </w:object>
      </w:r>
    </w:p>
    <w:p w14:paraId="45FE3D2D" w14:textId="77777777" w:rsidR="00EB418B" w:rsidRPr="00123A8A" w:rsidRDefault="00EB418B" w:rsidP="00EB418B">
      <w:pPr>
        <w:pStyle w:val="TF"/>
      </w:pPr>
      <w:r>
        <w:t>Figure 5.2.6.1</w:t>
      </w:r>
      <w:r w:rsidRPr="00A34A9E">
        <w:t>-1</w:t>
      </w:r>
      <w:r w:rsidRPr="00123A8A">
        <w:t>: High-level call flow for content preparation before downlink streaming</w:t>
      </w:r>
    </w:p>
    <w:p w14:paraId="457DBB0B" w14:textId="77777777" w:rsidR="00EB418B" w:rsidRPr="00123A8A" w:rsidRDefault="00EB418B" w:rsidP="00EB418B">
      <w:pPr>
        <w:keepNext/>
      </w:pPr>
      <w:r w:rsidRPr="00123A8A">
        <w:lastRenderedPageBreak/>
        <w:t>Steps:</w:t>
      </w:r>
    </w:p>
    <w:p w14:paraId="037D6AB8" w14:textId="77777777" w:rsidR="00EB418B" w:rsidRPr="00123A8A" w:rsidRDefault="00EB418B" w:rsidP="00EB418B">
      <w:pPr>
        <w:pStyle w:val="B1"/>
      </w:pPr>
      <w:r w:rsidRPr="00123A8A">
        <w:t>1.</w:t>
      </w:r>
      <w:r w:rsidRPr="00123A8A">
        <w:tab/>
        <w:t>The 5GMSd Application Provider creates a Provisioning Session with the 5GMSd AF (M1d).</w:t>
      </w:r>
    </w:p>
    <w:p w14:paraId="7D73C086" w14:textId="77777777" w:rsidR="00EB418B" w:rsidRPr="00123A8A" w:rsidRDefault="00EB418B" w:rsidP="00EB418B">
      <w:pPr>
        <w:pStyle w:val="B1"/>
      </w:pPr>
      <w:r w:rsidRPr="00123A8A">
        <w:t>2.</w:t>
      </w:r>
      <w:r w:rsidRPr="00123A8A">
        <w:tab/>
        <w:t xml:space="preserve">The 5GMSd Application Provider </w:t>
      </w:r>
      <w:r>
        <w:t>provisions the 5GMSd AF with one or more Content Preparation Templates</w:t>
      </w:r>
      <w:r w:rsidDel="007B0F72">
        <w:rPr>
          <w:rStyle w:val="CommentReference"/>
        </w:rPr>
        <w:t xml:space="preserve"> </w:t>
      </w:r>
      <w:r w:rsidRPr="00123A8A">
        <w:t>defining instructions for content preparation, as well as the required output format(s) (M1d).</w:t>
      </w:r>
    </w:p>
    <w:p w14:paraId="5CADD0E9" w14:textId="77777777" w:rsidR="00EB418B" w:rsidRPr="00123A8A" w:rsidRDefault="00EB418B" w:rsidP="00EB418B">
      <w:pPr>
        <w:pStyle w:val="B1"/>
      </w:pPr>
      <w:r w:rsidRPr="00123A8A">
        <w:t>3.</w:t>
      </w:r>
      <w:r w:rsidRPr="00123A8A">
        <w:tab/>
        <w:t>The 5GMSd</w:t>
      </w:r>
      <w:r w:rsidRPr="00123A8A" w:rsidDel="006D1D2E">
        <w:t xml:space="preserve"> </w:t>
      </w:r>
      <w:r w:rsidRPr="00123A8A">
        <w:t>AF, based on the received Content Preparation Templates, requests the 5GMSd</w:t>
      </w:r>
      <w:r w:rsidRPr="00123A8A" w:rsidDel="006D1D2E">
        <w:t xml:space="preserve"> </w:t>
      </w:r>
      <w:r w:rsidRPr="00123A8A">
        <w:t>AS to verify availability of resources for content preparation (M3d, procedures not specified):</w:t>
      </w:r>
    </w:p>
    <w:p w14:paraId="13345AC8" w14:textId="77777777" w:rsidR="00EB418B" w:rsidRPr="00123A8A" w:rsidRDefault="00EB418B" w:rsidP="00EB418B">
      <w:pPr>
        <w:pStyle w:val="B2"/>
        <w:rPr>
          <w:lang w:val="en-US"/>
        </w:rPr>
      </w:pPr>
      <w:r w:rsidRPr="00123A8A">
        <w:t>a.</w:t>
      </w:r>
      <w:r w:rsidRPr="00123A8A">
        <w:tab/>
        <w:t>Syntax checking of Content Preparation Template(s).</w:t>
      </w:r>
    </w:p>
    <w:p w14:paraId="5A8B5FDB" w14:textId="77777777" w:rsidR="00EB418B" w:rsidRPr="00123A8A" w:rsidRDefault="00EB418B" w:rsidP="00EB418B">
      <w:pPr>
        <w:pStyle w:val="B2"/>
      </w:pPr>
      <w:r w:rsidRPr="00123A8A">
        <w:t>b.</w:t>
      </w:r>
      <w:r w:rsidRPr="00123A8A">
        <w:tab/>
        <w:t>Semantic validation of Content Preparation Template(s).</w:t>
      </w:r>
    </w:p>
    <w:p w14:paraId="2FE92D0D" w14:textId="77777777" w:rsidR="00EB418B" w:rsidRPr="00123A8A" w:rsidRDefault="00EB418B" w:rsidP="00EB418B">
      <w:pPr>
        <w:pStyle w:val="B2"/>
      </w:pPr>
      <w:r w:rsidRPr="00123A8A">
        <w:t>c.</w:t>
      </w:r>
      <w:r w:rsidRPr="00123A8A">
        <w:tab/>
        <w:t>Basic assessment of 5GMSd AS resource availability implied by the Content Preparation Template</w:t>
      </w:r>
      <w:r w:rsidRPr="00A34A9E">
        <w:t>(s)</w:t>
      </w:r>
      <w:r w:rsidRPr="00123A8A">
        <w:t>.</w:t>
      </w:r>
    </w:p>
    <w:p w14:paraId="1F72130F" w14:textId="77777777" w:rsidR="00EB418B" w:rsidRPr="00123A8A" w:rsidRDefault="00EB418B" w:rsidP="00EB418B">
      <w:pPr>
        <w:pStyle w:val="B1"/>
      </w:pPr>
      <w:r w:rsidRPr="00123A8A">
        <w:t>4.</w:t>
      </w:r>
      <w:r w:rsidRPr="00123A8A">
        <w:tab/>
        <w:t>The 5GMSd AF acknowledges to the 5GMSd Application Provider the successful creation of Content Preparation Templates (M1d).</w:t>
      </w:r>
    </w:p>
    <w:p w14:paraId="7651D6ED" w14:textId="27E7B82D" w:rsidR="00EB418B" w:rsidRPr="00123A8A" w:rsidRDefault="00EB418B" w:rsidP="00EB418B">
      <w:pPr>
        <w:pStyle w:val="B1"/>
      </w:pPr>
      <w:r w:rsidRPr="00123A8A">
        <w:t>5.</w:t>
      </w:r>
      <w:r w:rsidRPr="00123A8A">
        <w:tab/>
        <w:t xml:space="preserve">The 5GMSd Application Provider </w:t>
      </w:r>
      <w:r>
        <w:t>provisions the 5GMSD AF with</w:t>
      </w:r>
      <w:r w:rsidRPr="00123A8A">
        <w:t xml:space="preserve"> a Content Hosting Configuration that references one or more Content Preparation Templates created in step 2 above (M1d).</w:t>
      </w:r>
    </w:p>
    <w:p w14:paraId="3CAF2FF1" w14:textId="77777777" w:rsidR="00EB418B" w:rsidRPr="00123A8A" w:rsidRDefault="00EB418B" w:rsidP="00EB418B">
      <w:pPr>
        <w:pStyle w:val="B1"/>
      </w:pPr>
      <w:r w:rsidRPr="00123A8A">
        <w:t>6.</w:t>
      </w:r>
      <w:r w:rsidRPr="00123A8A">
        <w:tab/>
        <w:t>The 5GMSd</w:t>
      </w:r>
      <w:r w:rsidRPr="00123A8A" w:rsidDel="006D1D2E">
        <w:t xml:space="preserve"> </w:t>
      </w:r>
      <w:r w:rsidRPr="00123A8A">
        <w:t>AF, based on the received Content Hosting Configuration, requests the 5GMSd</w:t>
      </w:r>
      <w:r w:rsidRPr="00123A8A" w:rsidDel="006D1D2E">
        <w:t xml:space="preserve"> </w:t>
      </w:r>
      <w:r w:rsidRPr="00123A8A">
        <w:t>AS to confirm the availability of distribution resources (M3d, procedures not specified).</w:t>
      </w:r>
    </w:p>
    <w:p w14:paraId="27CF157B" w14:textId="02943E51" w:rsidR="00EB418B" w:rsidRPr="00123A8A" w:rsidRDefault="00EB418B" w:rsidP="00EB418B">
      <w:pPr>
        <w:pStyle w:val="B1"/>
      </w:pPr>
      <w:r w:rsidRPr="00123A8A">
        <w:t>7.</w:t>
      </w:r>
      <w:r w:rsidRPr="00123A8A">
        <w:tab/>
        <w:t>The 5GMSd AF acknowledges to the 5GMSd Application Provider the successful creation of the Content Hosting Configuration (M1d).</w:t>
      </w:r>
    </w:p>
    <w:p w14:paraId="4E77DCDC" w14:textId="77777777" w:rsidR="00EB418B" w:rsidRPr="00123A8A" w:rsidRDefault="00EB418B" w:rsidP="00EB418B">
      <w:pPr>
        <w:pStyle w:val="B1"/>
      </w:pPr>
      <w:r w:rsidRPr="00123A8A">
        <w:t>8.</w:t>
      </w:r>
      <w:r w:rsidRPr="00123A8A">
        <w:tab/>
        <w:t>The 5GMSd Application Provider feeds the content to the 5GMSd AS (M2d).</w:t>
      </w:r>
    </w:p>
    <w:p w14:paraId="6760C135" w14:textId="77777777" w:rsidR="00EB418B" w:rsidRPr="00123A8A" w:rsidRDefault="00EB418B" w:rsidP="00EB418B">
      <w:pPr>
        <w:pStyle w:val="B1"/>
      </w:pPr>
      <w:r w:rsidRPr="00123A8A">
        <w:t>9.</w:t>
      </w:r>
      <w:r w:rsidRPr="00123A8A">
        <w:tab/>
        <w:t>The 5GMSd Application Provider optionally provides the service access information to the 5GMS</w:t>
      </w:r>
      <w:r>
        <w:t>d</w:t>
      </w:r>
      <w:r w:rsidRPr="00123A8A">
        <w:t>-Aware Application (M8d, out of scope)</w:t>
      </w:r>
    </w:p>
    <w:p w14:paraId="05E0ED91" w14:textId="77777777" w:rsidR="00EB418B" w:rsidRPr="00123A8A" w:rsidRDefault="00EB418B" w:rsidP="00EB418B">
      <w:pPr>
        <w:pStyle w:val="B1"/>
        <w:keepNext/>
        <w:ind w:left="0" w:firstLine="0"/>
      </w:pPr>
      <w:r w:rsidRPr="00123A8A">
        <w:t>If needed, steps 10–14 may optionally be executed:</w:t>
      </w:r>
    </w:p>
    <w:p w14:paraId="210688F4" w14:textId="77777777" w:rsidR="00EB418B" w:rsidRPr="00123A8A" w:rsidRDefault="00EB418B" w:rsidP="00EB418B">
      <w:pPr>
        <w:pStyle w:val="B1"/>
      </w:pPr>
      <w:r w:rsidRPr="00123A8A">
        <w:t>10.</w:t>
      </w:r>
      <w:r w:rsidRPr="00123A8A">
        <w:tab/>
        <w:t>The 5GMSd-Aware Application requests the 5GMSd Application Provider to use the service (M8d).</w:t>
      </w:r>
    </w:p>
    <w:p w14:paraId="12C0B1BD" w14:textId="77777777" w:rsidR="00EB418B" w:rsidRPr="00123A8A" w:rsidRDefault="00EB418B" w:rsidP="00EB418B">
      <w:pPr>
        <w:pStyle w:val="B1"/>
      </w:pPr>
      <w:r w:rsidRPr="00123A8A">
        <w:t>11.</w:t>
      </w:r>
      <w:r w:rsidRPr="00123A8A">
        <w:tab/>
        <w:t>The 5GMSd Application Provider provides the 5GMSd AF with updated Content Preparation Template(s) (M1d).</w:t>
      </w:r>
    </w:p>
    <w:p w14:paraId="056F62E0" w14:textId="77777777" w:rsidR="00EB418B" w:rsidRPr="00123A8A" w:rsidRDefault="00EB418B" w:rsidP="00EB418B">
      <w:pPr>
        <w:pStyle w:val="B1"/>
      </w:pPr>
      <w:r w:rsidRPr="00123A8A">
        <w:t>12.</w:t>
      </w:r>
      <w:r w:rsidRPr="00123A8A">
        <w:tab/>
        <w:t>The 5GMSd</w:t>
      </w:r>
      <w:r w:rsidRPr="00123A8A" w:rsidDel="006D1D2E">
        <w:t xml:space="preserve"> </w:t>
      </w:r>
      <w:r w:rsidRPr="00123A8A">
        <w:t>AF, based on the modified Content Preparation Template(s), requests an updated confirmation of downlink streaming resource availability (M3d).</w:t>
      </w:r>
    </w:p>
    <w:p w14:paraId="1D30DC3B" w14:textId="629F1C93" w:rsidR="00EB418B" w:rsidRPr="00123A8A" w:rsidRDefault="00EB418B" w:rsidP="00EB418B">
      <w:pPr>
        <w:pStyle w:val="B1"/>
      </w:pPr>
      <w:r w:rsidRPr="00123A8A">
        <w:t>13.</w:t>
      </w:r>
      <w:r w:rsidRPr="00123A8A">
        <w:tab/>
        <w:t>The 5GMSd AF acknowledges to the 5GMSd Application Provider that the Content Preparation Template(s) have been successfully updated (M1d).</w:t>
      </w:r>
    </w:p>
    <w:p w14:paraId="767D8764" w14:textId="77777777" w:rsidR="00EB418B" w:rsidRPr="00123A8A" w:rsidRDefault="00EB418B" w:rsidP="00EB418B">
      <w:pPr>
        <w:pStyle w:val="B1"/>
      </w:pPr>
      <w:r w:rsidRPr="00123A8A">
        <w:t>14.</w:t>
      </w:r>
      <w:r w:rsidRPr="00123A8A">
        <w:tab/>
        <w:t>The 5GMSd Application Provider acknowledges to the 5GMSd AF the use of the service (M8d)</w:t>
      </w:r>
      <w:r w:rsidRPr="00A34A9E">
        <w:t>.</w:t>
      </w:r>
    </w:p>
    <w:p w14:paraId="4AE5681A" w14:textId="77777777" w:rsidR="00BE45AC" w:rsidRPr="00123A8A" w:rsidRDefault="00BE45AC" w:rsidP="00BE45AC">
      <w:pPr>
        <w:keepNext/>
      </w:pPr>
      <w:r w:rsidRPr="00A34A9E">
        <w:t>The rest of the call flow concerns the 5GMS</w:t>
      </w:r>
      <w:r>
        <w:t xml:space="preserve"> down</w:t>
      </w:r>
      <w:r w:rsidRPr="00A34A9E">
        <w:t>link streaming process</w:t>
      </w:r>
      <w:r w:rsidRPr="00123A8A">
        <w:t>:</w:t>
      </w:r>
    </w:p>
    <w:p w14:paraId="48BFFDDD" w14:textId="77E95892" w:rsidR="00EB418B" w:rsidRPr="00123A8A" w:rsidRDefault="00EB418B" w:rsidP="00EB418B">
      <w:pPr>
        <w:pStyle w:val="B1"/>
      </w:pPr>
      <w:r w:rsidRPr="00123A8A">
        <w:t>15. The 5GMS-Aware Application request the 5GMSd Client to start an uplink streaming session (M6</w:t>
      </w:r>
      <w:r w:rsidR="0003714F">
        <w:t>d</w:t>
      </w:r>
      <w:r w:rsidRPr="00123A8A">
        <w:t>/</w:t>
      </w:r>
      <w:r w:rsidR="0003714F">
        <w:t>M</w:t>
      </w:r>
      <w:r w:rsidRPr="00123A8A">
        <w:t>7d).</w:t>
      </w:r>
    </w:p>
    <w:p w14:paraId="087AEEEA" w14:textId="77777777" w:rsidR="00EB418B" w:rsidRPr="00123A8A" w:rsidRDefault="00EB418B" w:rsidP="00EB418B">
      <w:pPr>
        <w:pStyle w:val="B1"/>
      </w:pPr>
      <w:r w:rsidRPr="00123A8A">
        <w:t>16.</w:t>
      </w:r>
      <w:r w:rsidRPr="00123A8A">
        <w:tab/>
        <w:t>If</w:t>
      </w:r>
      <w:r w:rsidRPr="00A34A9E">
        <w:t xml:space="preserve"> </w:t>
      </w:r>
      <w:r w:rsidRPr="00123A8A">
        <w:t>Service Access Information</w:t>
      </w:r>
      <w:r w:rsidRPr="00A34A9E">
        <w:t xml:space="preserve"> </w:t>
      </w:r>
      <w:r w:rsidRPr="00123A8A">
        <w:t>was</w:t>
      </w:r>
      <w:r w:rsidRPr="00A34A9E">
        <w:t xml:space="preserve"> not provided in step 9, </w:t>
      </w:r>
      <w:r w:rsidRPr="00123A8A">
        <w:t xml:space="preserve">the 5GMSd </w:t>
      </w:r>
      <w:r>
        <w:t>C</w:t>
      </w:r>
      <w:r w:rsidRPr="00123A8A">
        <w:t>lient</w:t>
      </w:r>
      <w:r w:rsidRPr="00A34A9E">
        <w:t xml:space="preserve"> requests </w:t>
      </w:r>
      <w:r w:rsidRPr="00123A8A">
        <w:t>this information</w:t>
      </w:r>
      <w:r w:rsidRPr="00A34A9E">
        <w:t xml:space="preserve"> from the 5GSM</w:t>
      </w:r>
      <w:r w:rsidRPr="00123A8A">
        <w:t>d AF (M5d).</w:t>
      </w:r>
    </w:p>
    <w:p w14:paraId="6F2C4280" w14:textId="77777777" w:rsidR="00EB418B" w:rsidRPr="00123A8A" w:rsidRDefault="00EB418B" w:rsidP="00EB418B">
      <w:pPr>
        <w:pStyle w:val="B1"/>
      </w:pPr>
      <w:r w:rsidRPr="00123A8A">
        <w:t>17.</w:t>
      </w:r>
      <w:r w:rsidRPr="00123A8A">
        <w:tab/>
        <w:t xml:space="preserve"> The 5GMSd </w:t>
      </w:r>
      <w:r>
        <w:t>C</w:t>
      </w:r>
      <w:r w:rsidRPr="00123A8A">
        <w:t xml:space="preserve">lient requests start of the </w:t>
      </w:r>
      <w:r>
        <w:t>downlink</w:t>
      </w:r>
      <w:r w:rsidRPr="00123A8A">
        <w:t xml:space="preserve"> streaming session from the 5GSMd AF (M5d).</w:t>
      </w:r>
    </w:p>
    <w:p w14:paraId="10000AE2" w14:textId="77777777" w:rsidR="00EB418B" w:rsidRPr="00123A8A" w:rsidRDefault="00EB418B" w:rsidP="00EB418B">
      <w:pPr>
        <w:ind w:left="284"/>
      </w:pPr>
      <w:r w:rsidRPr="00123A8A">
        <w:t>18.</w:t>
      </w:r>
      <w:r w:rsidRPr="00123A8A">
        <w:tab/>
        <w:t>The 5GMSd AF requests instantiation of the content preparation process (M3d).</w:t>
      </w:r>
    </w:p>
    <w:p w14:paraId="6CAE469B" w14:textId="77777777" w:rsidR="00EB418B" w:rsidRPr="00123A8A" w:rsidRDefault="00EB418B" w:rsidP="00EB418B">
      <w:pPr>
        <w:ind w:left="284"/>
      </w:pPr>
      <w:r w:rsidRPr="00123A8A">
        <w:t>19.</w:t>
      </w:r>
      <w:r w:rsidRPr="00123A8A">
        <w:tab/>
        <w:t>The 5GMSd AS instantiates the media preparation process if it (or any of its parts) are not already running.</w:t>
      </w:r>
    </w:p>
    <w:p w14:paraId="74D7A596" w14:textId="77777777" w:rsidR="00EB418B" w:rsidRPr="00123A8A" w:rsidRDefault="00EB418B" w:rsidP="00EB418B">
      <w:pPr>
        <w:ind w:left="284"/>
      </w:pPr>
      <w:r w:rsidRPr="00123A8A">
        <w:t>20.</w:t>
      </w:r>
      <w:r w:rsidRPr="00123A8A">
        <w:tab/>
        <w:t>The 5GMSd AF acknowledges the instantiation of the content preparation process (M3d).</w:t>
      </w:r>
    </w:p>
    <w:p w14:paraId="01B3C111" w14:textId="77777777" w:rsidR="00BE45AC" w:rsidRPr="00123A8A" w:rsidRDefault="00BE45AC" w:rsidP="00BE45AC">
      <w:r w:rsidRPr="00123A8A">
        <w:t>Steps 18–20 are not needed if another user has already requested the content and therefore the content preparation process is already running on the 5GMS AS, or if this process was instantiated in earlier steps of the workflow (e.g. in step 3 or step 12)</w:t>
      </w:r>
      <w:r w:rsidRPr="00A34A9E">
        <w:t>.</w:t>
      </w:r>
    </w:p>
    <w:p w14:paraId="291C743C" w14:textId="77777777" w:rsidR="006B4FD9" w:rsidRPr="00123A8A" w:rsidRDefault="006B4FD9" w:rsidP="006B4FD9">
      <w:r w:rsidRPr="00123A8A">
        <w:lastRenderedPageBreak/>
        <w:t>One use-case for steps 18–20 is when a user requests a content format that is not included in the previously instantiated content preparation process. In this case, 5GMSd AS may add new processes to the content preparation processing to provide the requested content format.</w:t>
      </w:r>
    </w:p>
    <w:p w14:paraId="0FF8604F" w14:textId="77777777" w:rsidR="00EB418B" w:rsidRPr="00123A8A" w:rsidRDefault="00EB418B" w:rsidP="00EB418B">
      <w:pPr>
        <w:ind w:left="284"/>
      </w:pPr>
      <w:r w:rsidRPr="00123A8A">
        <w:t xml:space="preserve">21. The </w:t>
      </w:r>
      <w:r>
        <w:t xml:space="preserve">downlink </w:t>
      </w:r>
      <w:r w:rsidRPr="00123A8A">
        <w:t>media streaming starts (M4d).</w:t>
      </w:r>
    </w:p>
    <w:p w14:paraId="532E21DE" w14:textId="77777777" w:rsidR="00BE45AC" w:rsidRDefault="00BE45AC" w:rsidP="002455D1">
      <w:pPr>
        <w:keepNext/>
      </w:pPr>
      <w:r>
        <w:t>Finally:</w:t>
      </w:r>
    </w:p>
    <w:p w14:paraId="46937111" w14:textId="77777777" w:rsidR="00EB418B" w:rsidRPr="00123A8A" w:rsidRDefault="00EB418B" w:rsidP="00EB418B">
      <w:pPr>
        <w:pStyle w:val="B1"/>
      </w:pPr>
      <w:r w:rsidRPr="00123A8A">
        <w:t>22.</w:t>
      </w:r>
      <w:r w:rsidRPr="00123A8A">
        <w:tab/>
        <w:t>The 5GMSd AS releases its resources after observing a period of interactivity.</w:t>
      </w:r>
    </w:p>
    <w:p w14:paraId="21658620" w14:textId="77777777" w:rsidR="00EB418B" w:rsidRPr="00123A8A" w:rsidRDefault="00EB418B" w:rsidP="00642C3E">
      <w:pPr>
        <w:pStyle w:val="NO"/>
      </w:pPr>
      <w:r w:rsidRPr="00123A8A">
        <w:t>NOTE:</w:t>
      </w:r>
      <w:r w:rsidRPr="00123A8A">
        <w:tab/>
      </w:r>
      <w:r>
        <w:t>Step 22</w:t>
      </w:r>
      <w:r w:rsidRPr="00123A8A">
        <w:t xml:space="preserve"> is </w:t>
      </w:r>
      <w:r w:rsidRPr="0003714F">
        <w:t>implementation</w:t>
      </w:r>
      <w:r w:rsidRPr="00123A8A">
        <w:t>-dependent.</w:t>
      </w:r>
    </w:p>
    <w:p w14:paraId="1224580F" w14:textId="77777777" w:rsidR="00EB418B" w:rsidRPr="00123A8A" w:rsidRDefault="00EB418B" w:rsidP="00B41D68">
      <w:pPr>
        <w:pStyle w:val="Heading4"/>
      </w:pPr>
      <w:bookmarkStart w:id="541" w:name="_Toc80631399"/>
      <w:r w:rsidRPr="00A34A9E">
        <w:lastRenderedPageBreak/>
        <w:t>5.2.6.2</w:t>
      </w:r>
      <w:r w:rsidRPr="00123A8A">
        <w:tab/>
        <w:t>Call flow for content preparation after uplink streaming</w:t>
      </w:r>
      <w:bookmarkEnd w:id="541"/>
    </w:p>
    <w:p w14:paraId="175304DA" w14:textId="77777777" w:rsidR="00EB418B" w:rsidRPr="00123A8A" w:rsidRDefault="00EB418B" w:rsidP="00EB418B">
      <w:pPr>
        <w:keepNext/>
      </w:pPr>
      <w:r w:rsidRPr="00123A8A">
        <w:t>The call flow is shown in Figure 5.2.6.2-1.</w:t>
      </w:r>
    </w:p>
    <w:p w14:paraId="66EDEB05" w14:textId="77777777" w:rsidR="00EB418B" w:rsidRPr="00A34A9E" w:rsidRDefault="00EB418B" w:rsidP="00EB418B">
      <w:pPr>
        <w:keepNext/>
        <w:jc w:val="center"/>
      </w:pPr>
      <w:r w:rsidRPr="00123A8A">
        <w:object w:dxaOrig="14370" w:dyaOrig="16210" w14:anchorId="20C9570E">
          <v:shape id="_x0000_i1026" type="#_x0000_t75" style="width:477.9pt;height:523.85pt" o:ole="" o:preferrelative="f" filled="t">
            <v:imagedata r:id="rId27" o:title=""/>
            <o:lock v:ext="edit" aspectratio="f"/>
          </v:shape>
          <o:OLEObject Type="Embed" ProgID="Mscgen.Chart" ShapeID="_x0000_i1026" DrawAspect="Content" ObjectID="_1691331726" r:id="rId28"/>
        </w:object>
      </w:r>
    </w:p>
    <w:p w14:paraId="505E1820" w14:textId="77777777" w:rsidR="00EB418B" w:rsidRPr="00123A8A" w:rsidRDefault="00EB418B" w:rsidP="00EB418B">
      <w:pPr>
        <w:pStyle w:val="TF"/>
      </w:pPr>
      <w:r w:rsidRPr="00123A8A">
        <w:t>Figure 5.2.6.2-1: Call flow for content preparation after uplink streaming</w:t>
      </w:r>
    </w:p>
    <w:p w14:paraId="44D06063" w14:textId="77777777" w:rsidR="00EB418B" w:rsidRPr="00123A8A" w:rsidRDefault="00EB418B" w:rsidP="00EB418B">
      <w:pPr>
        <w:keepNext/>
      </w:pPr>
      <w:r w:rsidRPr="00123A8A">
        <w:t>Steps:</w:t>
      </w:r>
    </w:p>
    <w:p w14:paraId="090E8ADD" w14:textId="77777777" w:rsidR="00EB418B" w:rsidRPr="00123A8A" w:rsidRDefault="00EB418B" w:rsidP="00EB418B">
      <w:pPr>
        <w:pStyle w:val="B1"/>
        <w:keepNext/>
      </w:pPr>
      <w:r w:rsidRPr="00123A8A">
        <w:t>1.</w:t>
      </w:r>
      <w:r w:rsidRPr="00123A8A">
        <w:tab/>
        <w:t xml:space="preserve">The 5GMSu Application Provider creates a Provisioning Session with </w:t>
      </w:r>
      <w:bookmarkStart w:id="542" w:name="_Hlk67835684"/>
      <w:r w:rsidRPr="00123A8A">
        <w:t>the 5GMSu AF</w:t>
      </w:r>
      <w:bookmarkEnd w:id="542"/>
      <w:r w:rsidRPr="00123A8A">
        <w:t xml:space="preserve"> (M1u).</w:t>
      </w:r>
    </w:p>
    <w:p w14:paraId="0DF1EC0C" w14:textId="77777777" w:rsidR="00EB418B" w:rsidRPr="00123A8A" w:rsidRDefault="00EB418B" w:rsidP="00EB418B">
      <w:pPr>
        <w:pStyle w:val="B1"/>
      </w:pPr>
      <w:r w:rsidRPr="00123A8A">
        <w:t>2.</w:t>
      </w:r>
      <w:r w:rsidRPr="00123A8A">
        <w:tab/>
        <w:t>The 5GMSu Application Provider creates one or more Content Preparation Templates defining instructions for content preparation, as well as the required output format(s) (M1u).</w:t>
      </w:r>
    </w:p>
    <w:p w14:paraId="14F93ED6" w14:textId="77777777" w:rsidR="00EB418B" w:rsidRPr="00123A8A" w:rsidRDefault="00EB418B" w:rsidP="005B6933">
      <w:pPr>
        <w:pStyle w:val="B1"/>
        <w:keepNext/>
      </w:pPr>
      <w:r w:rsidRPr="00123A8A">
        <w:lastRenderedPageBreak/>
        <w:t>3.</w:t>
      </w:r>
      <w:r w:rsidRPr="00123A8A">
        <w:tab/>
        <w:t>The 5GMSu</w:t>
      </w:r>
      <w:r w:rsidRPr="00123A8A" w:rsidDel="006D1D2E">
        <w:t xml:space="preserve"> </w:t>
      </w:r>
      <w:r w:rsidRPr="00123A8A">
        <w:t>AF, based on the received Content Preparation Templates requests the 5GMSu</w:t>
      </w:r>
      <w:r w:rsidRPr="00123A8A" w:rsidDel="006D1D2E">
        <w:t xml:space="preserve"> </w:t>
      </w:r>
      <w:r w:rsidRPr="00123A8A">
        <w:t>AS to verify availability</w:t>
      </w:r>
      <w:r w:rsidRPr="00A34A9E">
        <w:t xml:space="preserve"> </w:t>
      </w:r>
      <w:r w:rsidRPr="00123A8A">
        <w:t>of</w:t>
      </w:r>
      <w:r w:rsidRPr="00A34A9E">
        <w:t xml:space="preserve"> </w:t>
      </w:r>
      <w:r w:rsidRPr="00123A8A">
        <w:t>content preparation and contribution resources, e.g. to allocate 5GMSu content ingest and contribution egest resources. (M3u, procedures not specified):</w:t>
      </w:r>
    </w:p>
    <w:p w14:paraId="38EC4D3E" w14:textId="77777777" w:rsidR="00EB418B" w:rsidRPr="00123A8A" w:rsidRDefault="00EB418B" w:rsidP="005B6933">
      <w:pPr>
        <w:pStyle w:val="B2"/>
        <w:keepNext/>
        <w:rPr>
          <w:lang w:val="en-US"/>
        </w:rPr>
      </w:pPr>
      <w:r w:rsidRPr="00123A8A">
        <w:t>a.</w:t>
      </w:r>
      <w:r w:rsidRPr="00123A8A">
        <w:tab/>
        <w:t>Syntax checking of Content Preparation Template.</w:t>
      </w:r>
    </w:p>
    <w:p w14:paraId="5C5C1186" w14:textId="77777777" w:rsidR="00EB418B" w:rsidRPr="00123A8A" w:rsidRDefault="00EB418B" w:rsidP="005B6933">
      <w:pPr>
        <w:pStyle w:val="B2"/>
        <w:keepNext/>
      </w:pPr>
      <w:r w:rsidRPr="00123A8A">
        <w:t>b.</w:t>
      </w:r>
      <w:r w:rsidRPr="00123A8A">
        <w:tab/>
        <w:t>Semantic validation of Content Preparation Template.</w:t>
      </w:r>
    </w:p>
    <w:p w14:paraId="53191EE4" w14:textId="77777777" w:rsidR="00EB418B" w:rsidRPr="00123A8A" w:rsidRDefault="00EB418B" w:rsidP="00EB418B">
      <w:pPr>
        <w:pStyle w:val="B2"/>
      </w:pPr>
      <w:r w:rsidRPr="00123A8A">
        <w:t>c.</w:t>
      </w:r>
      <w:r w:rsidRPr="00123A8A">
        <w:tab/>
        <w:t>Basic assessment of 5GMSu AS resource availability implied by the Content Preparation Template</w:t>
      </w:r>
      <w:r w:rsidRPr="00A34A9E">
        <w:t xml:space="preserve">. </w:t>
      </w:r>
    </w:p>
    <w:p w14:paraId="05C2E92C" w14:textId="77777777" w:rsidR="00EB418B" w:rsidRPr="00123A8A" w:rsidRDefault="00EB418B" w:rsidP="00EB418B">
      <w:pPr>
        <w:pStyle w:val="B1"/>
      </w:pPr>
      <w:r w:rsidRPr="00A34A9E">
        <w:t>4.</w:t>
      </w:r>
      <w:r w:rsidRPr="00A34A9E">
        <w:tab/>
      </w:r>
      <w:r w:rsidRPr="00123A8A">
        <w:t>The 5GMSu AF acknowledges to the 5GMSu Application Provider the successful creation of Content Preparation Templates, as well as successful provisioning of content preparation (M1u).</w:t>
      </w:r>
    </w:p>
    <w:p w14:paraId="2177F662" w14:textId="77777777" w:rsidR="00EB418B" w:rsidRPr="00123A8A" w:rsidRDefault="00EB418B" w:rsidP="00EB418B">
      <w:pPr>
        <w:pStyle w:val="B1"/>
      </w:pPr>
      <w:r w:rsidRPr="00123A8A">
        <w:t>5.</w:t>
      </w:r>
      <w:r w:rsidRPr="00123A8A">
        <w:tab/>
        <w:t>The 5GMSu Application Provider optionally provides the service access information to the 5GMS</w:t>
      </w:r>
      <w:r>
        <w:t>u</w:t>
      </w:r>
      <w:r w:rsidRPr="00123A8A">
        <w:t>-Aware Application (M8</w:t>
      </w:r>
      <w:r>
        <w:t>u</w:t>
      </w:r>
      <w:r w:rsidRPr="00123A8A">
        <w:t>, out of scope)</w:t>
      </w:r>
    </w:p>
    <w:p w14:paraId="1233C653" w14:textId="77777777" w:rsidR="00EB418B" w:rsidRPr="00123A8A" w:rsidRDefault="00EB418B" w:rsidP="00EB418B">
      <w:pPr>
        <w:pStyle w:val="B1"/>
        <w:keepNext/>
        <w:ind w:left="0" w:firstLine="0"/>
      </w:pPr>
      <w:r w:rsidRPr="00123A8A">
        <w:t>If needed, steps 6–10 may optionally be executed.</w:t>
      </w:r>
    </w:p>
    <w:p w14:paraId="674C24E2" w14:textId="77777777" w:rsidR="00EB418B" w:rsidRPr="00123A8A" w:rsidRDefault="00EB418B" w:rsidP="00EB418B">
      <w:pPr>
        <w:pStyle w:val="B1"/>
      </w:pPr>
      <w:r w:rsidRPr="00123A8A">
        <w:t>6.</w:t>
      </w:r>
      <w:r w:rsidRPr="00123A8A">
        <w:tab/>
        <w:t xml:space="preserve">The 5GMSu-Aware Application requests the 5GMSu Application Provider </w:t>
      </w:r>
      <w:r>
        <w:t xml:space="preserve">to support impending reception of uplink streaming content </w:t>
      </w:r>
      <w:r w:rsidRPr="00123A8A">
        <w:t>(M8u)</w:t>
      </w:r>
    </w:p>
    <w:p w14:paraId="6F2FDDEC" w14:textId="77777777" w:rsidR="00EB418B" w:rsidRPr="00123A8A" w:rsidRDefault="00EB418B" w:rsidP="00EB418B">
      <w:pPr>
        <w:pStyle w:val="B1"/>
      </w:pPr>
      <w:r w:rsidRPr="00123A8A">
        <w:t>7.</w:t>
      </w:r>
      <w:r w:rsidRPr="00123A8A">
        <w:tab/>
        <w:t>The 5GMSu Application Provider provides the 5GMSu AF with updated Content Preparation Template(s) (M1u).</w:t>
      </w:r>
    </w:p>
    <w:p w14:paraId="1A618F30" w14:textId="77777777" w:rsidR="00EB418B" w:rsidRPr="00123A8A" w:rsidRDefault="00EB418B" w:rsidP="00EB418B">
      <w:pPr>
        <w:pStyle w:val="B1"/>
      </w:pPr>
      <w:r w:rsidRPr="00123A8A">
        <w:t>8.</w:t>
      </w:r>
      <w:r w:rsidRPr="00123A8A">
        <w:tab/>
        <w:t>The 5GMSu</w:t>
      </w:r>
      <w:r w:rsidRPr="00123A8A" w:rsidDel="006D1D2E">
        <w:t xml:space="preserve"> </w:t>
      </w:r>
      <w:r w:rsidRPr="00123A8A">
        <w:t>AF, based on the modified Content Preparation Templates, requests an updated confirmation of uplink streaming resource availability (M3u).</w:t>
      </w:r>
    </w:p>
    <w:p w14:paraId="2BBEE002" w14:textId="77777777" w:rsidR="00EB418B" w:rsidRPr="00123A8A" w:rsidRDefault="00EB418B" w:rsidP="00EB418B">
      <w:pPr>
        <w:pStyle w:val="B1"/>
      </w:pPr>
      <w:r w:rsidRPr="00123A8A">
        <w:t>9.</w:t>
      </w:r>
      <w:r w:rsidRPr="00123A8A">
        <w:tab/>
        <w:t>The 5GMSu AF acknowledges to the 5GMSu Application Provider that the Content Preparation Templates have been successfully updated (M1u).</w:t>
      </w:r>
    </w:p>
    <w:p w14:paraId="54A46FB6" w14:textId="77777777" w:rsidR="00EB418B" w:rsidRPr="00123A8A" w:rsidRDefault="00EB418B" w:rsidP="00EB418B">
      <w:pPr>
        <w:pStyle w:val="B1"/>
      </w:pPr>
      <w:r w:rsidRPr="00123A8A">
        <w:t>10.</w:t>
      </w:r>
      <w:r w:rsidRPr="00123A8A">
        <w:tab/>
        <w:t>The 5GMSu Application Provider acknowledges to the 5GMSu AF the use of the service (M8u).</w:t>
      </w:r>
    </w:p>
    <w:p w14:paraId="435E81CB" w14:textId="77777777" w:rsidR="00EB418B" w:rsidRPr="00123A8A" w:rsidRDefault="00EB418B" w:rsidP="00EB418B">
      <w:pPr>
        <w:keepNext/>
      </w:pPr>
      <w:r w:rsidRPr="00A34A9E">
        <w:t>The rest of the call flow concerns the 5GMS uplink streaming process</w:t>
      </w:r>
      <w:r w:rsidRPr="00123A8A">
        <w:t>:</w:t>
      </w:r>
    </w:p>
    <w:p w14:paraId="1BA61912" w14:textId="77777777" w:rsidR="00EB418B" w:rsidRPr="00123A8A" w:rsidRDefault="00EB418B" w:rsidP="00EB418B">
      <w:pPr>
        <w:pStyle w:val="B1"/>
      </w:pPr>
      <w:r w:rsidRPr="00123A8A">
        <w:t>11.</w:t>
      </w:r>
      <w:r w:rsidRPr="00123A8A">
        <w:tab/>
        <w:t>The 5GMS</w:t>
      </w:r>
      <w:r>
        <w:t>u</w:t>
      </w:r>
      <w:r w:rsidRPr="00123A8A">
        <w:t>-Aware Application request the 5GMSu Client to start an uplink streaming session (M6/7u).</w:t>
      </w:r>
    </w:p>
    <w:p w14:paraId="4E1C9696" w14:textId="77777777" w:rsidR="00EB418B" w:rsidRPr="00123A8A" w:rsidRDefault="00EB418B" w:rsidP="00EB418B">
      <w:pPr>
        <w:pStyle w:val="B1"/>
      </w:pPr>
      <w:r w:rsidRPr="00123A8A">
        <w:t>12.</w:t>
      </w:r>
      <w:r w:rsidRPr="00123A8A">
        <w:tab/>
        <w:t>If Service Access Information was not provided in Step 5, the 5GMSu Client requests this information from the 5GSMu AF (M5u).</w:t>
      </w:r>
    </w:p>
    <w:p w14:paraId="39C9EA89" w14:textId="77777777" w:rsidR="00EB418B" w:rsidRPr="00123A8A" w:rsidRDefault="00EB418B" w:rsidP="00EB418B">
      <w:pPr>
        <w:pStyle w:val="B1"/>
      </w:pPr>
      <w:r w:rsidRPr="00123A8A">
        <w:t>13.</w:t>
      </w:r>
      <w:r w:rsidRPr="00123A8A">
        <w:tab/>
        <w:t>The 5GMSu Client requests start of the uplink streaming session from the 5GSMu AF (M5u).</w:t>
      </w:r>
    </w:p>
    <w:p w14:paraId="12374EC8" w14:textId="450CED84" w:rsidR="00EB418B" w:rsidRPr="00123A8A" w:rsidRDefault="00EB418B" w:rsidP="00EB418B">
      <w:pPr>
        <w:pStyle w:val="NO"/>
      </w:pPr>
      <w:r w:rsidRPr="00A34A9E">
        <w:t>NOTE 1:</w:t>
      </w:r>
      <w:r w:rsidRPr="00A34A9E">
        <w:tab/>
        <w:t>Although th</w:t>
      </w:r>
      <w:r w:rsidRPr="00123A8A">
        <w:t>e above step is defined by the stage 2 design in TS 26.501 [</w:t>
      </w:r>
      <w:r w:rsidR="006B4FD9">
        <w:t>15</w:t>
      </w:r>
      <w:r w:rsidRPr="00123A8A">
        <w:t>], it is not realised in Release 16 by stage 3 procedures defined in TS 26.512 [</w:t>
      </w:r>
      <w:r w:rsidR="006B4FD9">
        <w:t>16</w:t>
      </w:r>
      <w:r w:rsidRPr="00123A8A">
        <w:t>].</w:t>
      </w:r>
    </w:p>
    <w:p w14:paraId="6ED60D4B" w14:textId="77777777" w:rsidR="00EB418B" w:rsidRPr="00123A8A" w:rsidRDefault="00EB418B" w:rsidP="00EB418B">
      <w:pPr>
        <w:pStyle w:val="B1"/>
      </w:pPr>
      <w:r w:rsidRPr="00123A8A">
        <w:t>14.</w:t>
      </w:r>
      <w:r w:rsidRPr="00123A8A">
        <w:tab/>
        <w:t>The 5GMSd AF requests instantiation of the content preparation process (M3u).</w:t>
      </w:r>
    </w:p>
    <w:p w14:paraId="24C8F0C1" w14:textId="77777777" w:rsidR="00EB418B" w:rsidRPr="00123A8A" w:rsidRDefault="00EB418B" w:rsidP="00EB418B">
      <w:pPr>
        <w:pStyle w:val="B1"/>
      </w:pPr>
      <w:r w:rsidRPr="00123A8A">
        <w:t>15.</w:t>
      </w:r>
      <w:r w:rsidRPr="00123A8A">
        <w:tab/>
        <w:t>The 5GMSd AS instantiate the media preparation process if it has not started before (M3u).</w:t>
      </w:r>
    </w:p>
    <w:p w14:paraId="4BC8F55A" w14:textId="77777777" w:rsidR="00EB418B" w:rsidRPr="00123A8A" w:rsidRDefault="00EB418B" w:rsidP="00EB418B">
      <w:pPr>
        <w:pStyle w:val="B1"/>
      </w:pPr>
      <w:r w:rsidRPr="00123A8A">
        <w:t>16.</w:t>
      </w:r>
      <w:r w:rsidRPr="00123A8A">
        <w:tab/>
        <w:t>The 5GMSd AF acknowledges the instantiation of the content preparation process (M3u).</w:t>
      </w:r>
    </w:p>
    <w:p w14:paraId="77796458" w14:textId="77777777" w:rsidR="00EB418B" w:rsidRPr="00A34A9E" w:rsidRDefault="00EB418B" w:rsidP="00EB418B">
      <w:r w:rsidRPr="00123A8A">
        <w:t>Steps 14–16 may not be needed if the content preparation process has been instantiated during earlier steps in the call flow (such as between 3 and 8).</w:t>
      </w:r>
    </w:p>
    <w:p w14:paraId="070B7E55" w14:textId="77777777" w:rsidR="00EB418B" w:rsidRPr="00123A8A" w:rsidRDefault="00EB418B" w:rsidP="00EB418B">
      <w:pPr>
        <w:pStyle w:val="B1"/>
      </w:pPr>
      <w:r w:rsidRPr="00123A8A">
        <w:t>17.</w:t>
      </w:r>
      <w:r w:rsidRPr="00123A8A">
        <w:tab/>
        <w:t>Uplink media streaming from the 5GMSu Client to the 5GMSu AS commences (M4u).</w:t>
      </w:r>
    </w:p>
    <w:p w14:paraId="5EFA27D1" w14:textId="77777777" w:rsidR="00EB418B" w:rsidRPr="00123A8A" w:rsidRDefault="00EB418B" w:rsidP="00EB418B">
      <w:pPr>
        <w:pStyle w:val="B1"/>
      </w:pPr>
      <w:r w:rsidRPr="00123A8A">
        <w:t>18.</w:t>
      </w:r>
      <w:r w:rsidRPr="00123A8A">
        <w:tab/>
        <w:t>Media streaming egest from the 5GMSu AS to the 5GMSu Application Provider (M2u) commences.</w:t>
      </w:r>
    </w:p>
    <w:p w14:paraId="3DD66BD2" w14:textId="77777777" w:rsidR="00EB418B" w:rsidRPr="00123A8A" w:rsidRDefault="00EB418B" w:rsidP="00EB418B">
      <w:pPr>
        <w:keepNext/>
      </w:pPr>
      <w:r w:rsidRPr="00A34A9E">
        <w:t>Finally:</w:t>
      </w:r>
    </w:p>
    <w:p w14:paraId="65F32A88" w14:textId="77777777" w:rsidR="00EB418B" w:rsidRPr="00123A8A" w:rsidRDefault="00EB418B" w:rsidP="00EB418B">
      <w:pPr>
        <w:pStyle w:val="B1"/>
      </w:pPr>
      <w:r w:rsidRPr="00123A8A">
        <w:t>19.</w:t>
      </w:r>
      <w:r w:rsidRPr="00123A8A">
        <w:tab/>
        <w:t xml:space="preserve">The 5GMSu AS releases its resources after observing a period of interactivity. Note that this is implementation dependent. </w:t>
      </w:r>
    </w:p>
    <w:p w14:paraId="3CB39C0B" w14:textId="09699363" w:rsidR="00EB418B" w:rsidRPr="00A34A9E" w:rsidRDefault="00EB418B" w:rsidP="00EB418B">
      <w:pPr>
        <w:pStyle w:val="NO"/>
      </w:pPr>
      <w:r w:rsidRPr="00123A8A">
        <w:t>NOTE</w:t>
      </w:r>
      <w:r w:rsidR="006B4FD9">
        <w:t xml:space="preserve"> 2</w:t>
      </w:r>
      <w:r w:rsidRPr="00123A8A">
        <w:t>:</w:t>
      </w:r>
      <w:r w:rsidRPr="00123A8A">
        <w:tab/>
        <w:t>The 5GMSu Application Provider also sets up the M2u configuration during the provisioning section. The details of such set-up are not shown in the above call flow.</w:t>
      </w:r>
    </w:p>
    <w:p w14:paraId="51761668" w14:textId="77777777" w:rsidR="00EB418B" w:rsidRPr="00865880" w:rsidRDefault="00EB418B" w:rsidP="00EB418B">
      <w:pPr>
        <w:pStyle w:val="EditorsNote"/>
      </w:pPr>
      <w:r w:rsidRPr="00123A8A">
        <w:t>Editor’s Note: The M2</w:t>
      </w:r>
      <w:r>
        <w:t>u</w:t>
      </w:r>
      <w:r w:rsidRPr="00123A8A">
        <w:t xml:space="preserve"> configuration process is the subject of the uplink streaming topic of this study.</w:t>
      </w:r>
    </w:p>
    <w:p w14:paraId="3A466767" w14:textId="77777777" w:rsidR="00EB418B" w:rsidRDefault="00EB418B" w:rsidP="005B6933">
      <w:pPr>
        <w:pStyle w:val="Heading4"/>
      </w:pPr>
      <w:bookmarkStart w:id="543" w:name="_Toc80631400"/>
      <w:r>
        <w:lastRenderedPageBreak/>
        <w:t>5.2.6.3</w:t>
      </w:r>
      <w:r>
        <w:tab/>
      </w:r>
      <w:r>
        <w:fldChar w:fldCharType="begin"/>
      </w:r>
      <w:r>
        <w:fldChar w:fldCharType="end"/>
      </w:r>
      <w:r>
        <w:t>Baseline call flow for content processing between uplink streaming and downlink streaming</w:t>
      </w:r>
      <w:bookmarkEnd w:id="543"/>
    </w:p>
    <w:p w14:paraId="39F9A92B" w14:textId="77777777" w:rsidR="00EB418B" w:rsidRPr="005A5533" w:rsidRDefault="00EB418B" w:rsidP="00EB418B">
      <w:pPr>
        <w:keepNext/>
      </w:pPr>
      <w:r>
        <w:t>Figure 5.2.6.3-1 shows the call flow for this scenario.</w:t>
      </w:r>
    </w:p>
    <w:p w14:paraId="39DBACCA" w14:textId="77777777" w:rsidR="00EB418B" w:rsidRPr="0003714F" w:rsidRDefault="00EB418B" w:rsidP="0003714F">
      <w:r>
        <w:object w:dxaOrig="13800" w:dyaOrig="16430" w14:anchorId="671D6A2F">
          <v:shape id="_x0000_i1027" type="#_x0000_t75" style="width:495.65pt;height:615.15pt" o:ole="" o:preferrelative="f" filled="t">
            <v:imagedata r:id="rId29" o:title=""/>
            <o:lock v:ext="edit" aspectratio="f"/>
          </v:shape>
          <o:OLEObject Type="Embed" ProgID="Mscgen.Chart" ShapeID="_x0000_i1027" DrawAspect="Content" ObjectID="_1691331727" r:id="rId30"/>
        </w:object>
      </w:r>
    </w:p>
    <w:p w14:paraId="3B8096E0" w14:textId="77777777" w:rsidR="00EB418B" w:rsidRDefault="00EB418B" w:rsidP="00EB418B">
      <w:pPr>
        <w:pStyle w:val="TF"/>
      </w:pPr>
      <w:r>
        <w:t>Figure 5.2.6.3-1: High-level call flow for content preparation</w:t>
      </w:r>
      <w:r>
        <w:br/>
        <w:t>between uplink streaming and downlink streaming</w:t>
      </w:r>
    </w:p>
    <w:p w14:paraId="4F28F2E1" w14:textId="77777777" w:rsidR="00EB418B" w:rsidRPr="00C447F4" w:rsidRDefault="00EB418B" w:rsidP="00EB418B">
      <w:pPr>
        <w:keepNext/>
      </w:pPr>
      <w:r>
        <w:lastRenderedPageBreak/>
        <w:t>Ste</w:t>
      </w:r>
      <w:r w:rsidRPr="00C447F4">
        <w:t>ps:</w:t>
      </w:r>
    </w:p>
    <w:p w14:paraId="70FA83F7" w14:textId="77777777" w:rsidR="00EB418B" w:rsidRPr="006C0169" w:rsidRDefault="00EB418B" w:rsidP="00EB418B">
      <w:pPr>
        <w:pStyle w:val="B1"/>
        <w:keepNext/>
        <w:ind w:left="284" w:firstLine="0"/>
      </w:pPr>
      <w:r w:rsidRPr="006C0169">
        <w:t>1.</w:t>
      </w:r>
      <w:r w:rsidRPr="006C0169">
        <w:tab/>
        <w:t>Identical to steps 1–7 in 5.2.6.1-1.</w:t>
      </w:r>
    </w:p>
    <w:p w14:paraId="55A59FF4" w14:textId="77777777" w:rsidR="00EB418B" w:rsidRPr="006C0169" w:rsidRDefault="00EB418B" w:rsidP="00EB418B">
      <w:pPr>
        <w:pStyle w:val="B1"/>
        <w:keepNext/>
        <w:ind w:left="284" w:firstLine="0"/>
      </w:pPr>
      <w:r w:rsidRPr="006C0169">
        <w:t>2.</w:t>
      </w:r>
      <w:r w:rsidRPr="006C0169">
        <w:tab/>
      </w:r>
      <w:r w:rsidRPr="00DB26EE">
        <w:t>The 5GMS Application</w:t>
      </w:r>
      <w:r w:rsidRPr="006C0169">
        <w:t xml:space="preserve"> </w:t>
      </w:r>
      <w:r w:rsidRPr="00DB26EE">
        <w:t>Provider</w:t>
      </w:r>
      <w:r w:rsidRPr="006C0169">
        <w:t xml:space="preserve"> creates a Provisioning Session with the 5GMSu AF (M1u).</w:t>
      </w:r>
    </w:p>
    <w:p w14:paraId="4DF62BFB" w14:textId="77777777" w:rsidR="00EB418B" w:rsidRPr="006C0169" w:rsidRDefault="00EB418B" w:rsidP="00EB418B">
      <w:pPr>
        <w:pStyle w:val="B1"/>
        <w:keepNext/>
        <w:ind w:left="284" w:firstLine="0"/>
      </w:pPr>
      <w:r w:rsidRPr="006C0169">
        <w:t>3.</w:t>
      </w:r>
      <w:r w:rsidRPr="006C0169">
        <w:tab/>
        <w:t>The 5GMSu</w:t>
      </w:r>
      <w:r w:rsidRPr="006C0169" w:rsidDel="006D1D2E">
        <w:t xml:space="preserve"> </w:t>
      </w:r>
      <w:r w:rsidRPr="006C0169">
        <w:t>AF requests the 5GMSu</w:t>
      </w:r>
      <w:r w:rsidRPr="006C0169" w:rsidDel="006D1D2E">
        <w:t xml:space="preserve"> </w:t>
      </w:r>
      <w:r w:rsidRPr="006C0169">
        <w:t>AS to confirm the uplink resources availability. (M3u, procedures not specified).</w:t>
      </w:r>
    </w:p>
    <w:p w14:paraId="78021BF0" w14:textId="77777777" w:rsidR="00EB418B" w:rsidRPr="006C0169" w:rsidRDefault="00EB418B" w:rsidP="00EB418B">
      <w:pPr>
        <w:pStyle w:val="B1"/>
        <w:keepNext/>
        <w:ind w:left="284" w:firstLine="0"/>
      </w:pPr>
      <w:r w:rsidRPr="006C0169">
        <w:t>4.</w:t>
      </w:r>
      <w:r w:rsidRPr="006C0169">
        <w:tab/>
        <w:t>The 5GMSu AF acknowledges to the 5GMSu Application Provider of the successful provisioning (M1u).</w:t>
      </w:r>
    </w:p>
    <w:p w14:paraId="03F6CBA4" w14:textId="6FA1ADFD" w:rsidR="00EB418B" w:rsidRPr="006C0169" w:rsidRDefault="00EB418B" w:rsidP="00EB418B">
      <w:pPr>
        <w:pStyle w:val="B1"/>
        <w:keepNext/>
        <w:ind w:left="284" w:firstLine="0"/>
      </w:pPr>
      <w:r w:rsidRPr="006C0169">
        <w:t>5.</w:t>
      </w:r>
      <w:r w:rsidRPr="006C0169">
        <w:tab/>
        <w:t xml:space="preserve">The </w:t>
      </w:r>
      <w:r w:rsidRPr="00DB26EE">
        <w:t>5GMS Application</w:t>
      </w:r>
      <w:r w:rsidRPr="006C0169">
        <w:t xml:space="preserve"> </w:t>
      </w:r>
      <w:r w:rsidRPr="00DB26EE">
        <w:t>optionally provides the service access information</w:t>
      </w:r>
      <w:r w:rsidRPr="006C0169">
        <w:t xml:space="preserve"> to the 5GMSu-Aware Application (M8u, out of scope)</w:t>
      </w:r>
      <w:r w:rsidR="006B4FD9">
        <w:t>.</w:t>
      </w:r>
    </w:p>
    <w:p w14:paraId="2DEEF306" w14:textId="77777777" w:rsidR="00EB418B" w:rsidRPr="00DB26EE" w:rsidRDefault="00EB418B" w:rsidP="00EB418B">
      <w:pPr>
        <w:pStyle w:val="B1"/>
      </w:pPr>
      <w:r w:rsidRPr="006C0169">
        <w:t>6</w:t>
      </w:r>
      <w:r w:rsidRPr="00DB26EE">
        <w:t>. The 5GMS-Aware Application request the 5GMSu Client to start an uplink streaming session (M6/7u).</w:t>
      </w:r>
    </w:p>
    <w:p w14:paraId="42EDF99B" w14:textId="77777777" w:rsidR="00EB418B" w:rsidRPr="00DB26EE" w:rsidRDefault="00EB418B" w:rsidP="00EB418B">
      <w:pPr>
        <w:pStyle w:val="B1"/>
      </w:pPr>
      <w:r w:rsidRPr="00DB26EE">
        <w:t>7.</w:t>
      </w:r>
      <w:r w:rsidRPr="00DB26EE">
        <w:tab/>
        <w:t>If Service Access Information was not provided in step 5, the 5GMSu Client requests this information from the 5GSMu AF (M5u).</w:t>
      </w:r>
    </w:p>
    <w:p w14:paraId="3E8D93A3" w14:textId="77777777" w:rsidR="00EB418B" w:rsidRPr="00DB26EE" w:rsidRDefault="00EB418B" w:rsidP="00EB418B">
      <w:pPr>
        <w:pStyle w:val="B1"/>
      </w:pPr>
      <w:r w:rsidRPr="00DB26EE">
        <w:t>8.</w:t>
      </w:r>
      <w:r w:rsidRPr="00DB26EE">
        <w:tab/>
        <w:t xml:space="preserve"> The 5GMSu Client requests start of the uplink streaming session from the 5GSMu AF (M5u).</w:t>
      </w:r>
    </w:p>
    <w:p w14:paraId="5865B65F" w14:textId="77777777" w:rsidR="00EB418B" w:rsidRPr="006C0169" w:rsidRDefault="00EB418B" w:rsidP="00EB418B">
      <w:pPr>
        <w:ind w:left="284"/>
      </w:pPr>
      <w:r w:rsidRPr="00DB26EE">
        <w:t>9. The uplink media streaming starts (M4u).</w:t>
      </w:r>
    </w:p>
    <w:p w14:paraId="51123267" w14:textId="77777777" w:rsidR="00EB418B" w:rsidRPr="006C0169" w:rsidRDefault="00EB418B" w:rsidP="00EB418B">
      <w:pPr>
        <w:pStyle w:val="B1"/>
        <w:keepNext/>
        <w:numPr>
          <w:ilvl w:val="0"/>
          <w:numId w:val="18"/>
        </w:numPr>
      </w:pPr>
      <w:r w:rsidRPr="006C0169">
        <w:t>The 5GMSu AS streams the content to the 5GMSd AS (I2, not specified).</w:t>
      </w:r>
    </w:p>
    <w:p w14:paraId="422475BB" w14:textId="385B34C1" w:rsidR="00EB418B" w:rsidRPr="006C0169" w:rsidRDefault="00EB418B" w:rsidP="00EB418B">
      <w:pPr>
        <w:pStyle w:val="B1"/>
        <w:keepNext/>
        <w:ind w:left="284" w:firstLine="0"/>
      </w:pPr>
      <w:r w:rsidRPr="006C0169">
        <w:t>11.</w:t>
      </w:r>
      <w:r w:rsidRPr="006C0169">
        <w:tab/>
        <w:t xml:space="preserve">The </w:t>
      </w:r>
      <w:r w:rsidRPr="00DB26EE">
        <w:t>5GMS A</w:t>
      </w:r>
      <w:r w:rsidRPr="006C0169">
        <w:t xml:space="preserve">pplication Provider </w:t>
      </w:r>
      <w:r w:rsidRPr="00123A8A">
        <w:t>optionally provides the service access information</w:t>
      </w:r>
      <w:r w:rsidRPr="006C0169">
        <w:t xml:space="preserve"> to the 5GMSd-Aware Application (M8d, out of scope)</w:t>
      </w:r>
      <w:r w:rsidR="006B4FD9">
        <w:t>.</w:t>
      </w:r>
    </w:p>
    <w:p w14:paraId="0BC55862" w14:textId="77777777" w:rsidR="00EB418B" w:rsidRPr="006C0169" w:rsidRDefault="00EB418B" w:rsidP="00EB418B">
      <w:pPr>
        <w:pStyle w:val="B1"/>
        <w:keepNext/>
        <w:ind w:left="284" w:firstLine="0"/>
      </w:pPr>
      <w:r w:rsidRPr="006C0169">
        <w:t>12.</w:t>
      </w:r>
      <w:r w:rsidRPr="006C0169">
        <w:tab/>
        <w:t>Identical to steps 10–14 in 5.2.6.1-1.</w:t>
      </w:r>
    </w:p>
    <w:p w14:paraId="2CDC6C16" w14:textId="77777777" w:rsidR="00EB418B" w:rsidRPr="006C0169" w:rsidRDefault="00EB418B" w:rsidP="00EB418B">
      <w:pPr>
        <w:pStyle w:val="B1"/>
        <w:keepNext/>
        <w:ind w:left="284" w:firstLine="0"/>
      </w:pPr>
      <w:r w:rsidRPr="006C0169">
        <w:t>13.</w:t>
      </w:r>
      <w:r w:rsidRPr="006C0169">
        <w:tab/>
        <w:t xml:space="preserve">Identical to steps 15–21 in 5.2.6.1-1. </w:t>
      </w:r>
    </w:p>
    <w:p w14:paraId="4125BE26" w14:textId="77777777" w:rsidR="006B4FD9" w:rsidRDefault="00EB418B" w:rsidP="00EB418B">
      <w:pPr>
        <w:pStyle w:val="B1"/>
        <w:keepNext/>
        <w:ind w:left="284" w:firstLine="0"/>
      </w:pPr>
      <w:r w:rsidRPr="006C0169">
        <w:t>14.</w:t>
      </w:r>
      <w:r w:rsidRPr="006C0169">
        <w:tab/>
        <w:t xml:space="preserve">The 5GMSu AS releases its resources after observing a period of interactivity. </w:t>
      </w:r>
    </w:p>
    <w:p w14:paraId="1F2B6295" w14:textId="13B9944E" w:rsidR="00EB418B" w:rsidRPr="006C0169" w:rsidRDefault="006B4FD9" w:rsidP="005B6933">
      <w:pPr>
        <w:pStyle w:val="NO"/>
      </w:pPr>
      <w:r>
        <w:t>NOTE 1:</w:t>
      </w:r>
      <w:r w:rsidR="0003714F">
        <w:tab/>
      </w:r>
      <w:r>
        <w:t xml:space="preserve">Step 14 </w:t>
      </w:r>
      <w:r w:rsidR="00EB418B" w:rsidRPr="006C0169">
        <w:t>is implementation</w:t>
      </w:r>
      <w:r>
        <w:t>-</w:t>
      </w:r>
      <w:r w:rsidR="00EB418B" w:rsidRPr="006C0169">
        <w:t xml:space="preserve">dependent. </w:t>
      </w:r>
    </w:p>
    <w:p w14:paraId="6BBB23AB" w14:textId="77777777" w:rsidR="006B4FD9" w:rsidRDefault="00EB418B" w:rsidP="00EB418B">
      <w:pPr>
        <w:pStyle w:val="B1"/>
        <w:keepNext/>
        <w:ind w:left="284" w:firstLine="0"/>
      </w:pPr>
      <w:r w:rsidRPr="006C0169">
        <w:t>15.</w:t>
      </w:r>
      <w:r w:rsidRPr="006C0169">
        <w:tab/>
        <w:t xml:space="preserve">The 5GMSd AS releases its resources after observing a period of interactivity. </w:t>
      </w:r>
    </w:p>
    <w:p w14:paraId="5E71B8C2" w14:textId="517B354C" w:rsidR="00EB418B" w:rsidRPr="006C0169" w:rsidRDefault="006B4FD9" w:rsidP="005B6933">
      <w:pPr>
        <w:pStyle w:val="NO"/>
      </w:pPr>
      <w:r>
        <w:t>NOTE 2:</w:t>
      </w:r>
      <w:r w:rsidR="0003714F">
        <w:tab/>
      </w:r>
      <w:r>
        <w:t xml:space="preserve">Step 15 </w:t>
      </w:r>
      <w:r w:rsidR="00EB418B" w:rsidRPr="006C0169">
        <w:t>is implementation</w:t>
      </w:r>
      <w:r>
        <w:t>-</w:t>
      </w:r>
      <w:r w:rsidR="00EB418B" w:rsidRPr="006C0169">
        <w:t>dependent.</w:t>
      </w:r>
    </w:p>
    <w:p w14:paraId="5FAA3FCC" w14:textId="77777777" w:rsidR="007E1BF5" w:rsidRDefault="007E1BF5" w:rsidP="007E1BF5">
      <w:pPr>
        <w:pStyle w:val="Heading3"/>
      </w:pPr>
      <w:bookmarkStart w:id="544" w:name="_Toc80631401"/>
      <w:r>
        <w:t>5.2.7</w:t>
      </w:r>
      <w:r>
        <w:tab/>
        <w:t>Potential open issues</w:t>
      </w:r>
      <w:bookmarkEnd w:id="544"/>
    </w:p>
    <w:p w14:paraId="7382E08A" w14:textId="250D43F1" w:rsidR="00AD55C2" w:rsidRDefault="00AD55C2" w:rsidP="007E2274">
      <w:pPr>
        <w:pStyle w:val="Heading4"/>
      </w:pPr>
      <w:bookmarkStart w:id="545" w:name="_Toc80631402"/>
      <w:r>
        <w:t>5.2.7.</w:t>
      </w:r>
      <w:r w:rsidR="00D022DD">
        <w:t>1</w:t>
      </w:r>
      <w:r>
        <w:tab/>
        <w:t>Open issues in collaboration scenario 1: Content preparation before downlink streaming</w:t>
      </w:r>
      <w:bookmarkEnd w:id="545"/>
    </w:p>
    <w:p w14:paraId="67DE6477" w14:textId="2EBC603B" w:rsidR="00AD55C2" w:rsidRDefault="00EC61E1">
      <w:pPr>
        <w:pStyle w:val="B1"/>
        <w:pPrChange w:id="546" w:author="S4aI211196" w:date="2021-08-23T16:47:00Z">
          <w:pPr>
            <w:pStyle w:val="Heading5"/>
          </w:pPr>
        </w:pPrChange>
      </w:pPr>
      <w:ins w:id="547" w:author="S4aI211196" w:date="2021-08-23T16:48:00Z">
        <w:r>
          <w:t>a)</w:t>
        </w:r>
        <w:r>
          <w:tab/>
        </w:r>
      </w:ins>
      <w:r w:rsidR="00AD55C2" w:rsidRPr="00502BA2">
        <w:t xml:space="preserve">Open issue </w:t>
      </w:r>
      <w:r w:rsidR="00AD55C2">
        <w:t>1</w:t>
      </w:r>
      <w:r w:rsidR="00AD55C2" w:rsidRPr="00502BA2">
        <w:t>:</w:t>
      </w:r>
      <w:r w:rsidR="00AD55C2">
        <w:t xml:space="preserve"> Content Preparation Template information</w:t>
      </w:r>
    </w:p>
    <w:p w14:paraId="59C124A3" w14:textId="6C6B3054" w:rsidR="00AD55C2" w:rsidRPr="00455F0F" w:rsidRDefault="00AD55C2">
      <w:pPr>
        <w:pStyle w:val="B1"/>
        <w:ind w:firstLine="0"/>
        <w:pPrChange w:id="548" w:author="S4aI211196" w:date="2021-08-23T16:48:00Z">
          <w:pPr/>
        </w:pPrChange>
      </w:pPr>
      <w:r>
        <w:t>TS 26.512</w:t>
      </w:r>
      <w:ins w:id="549" w:author="Richard Bradbury (SA4#115-e revisions)" w:date="2021-08-24T17:29:00Z">
        <w:r w:rsidR="00D379B4">
          <w:t> [16]</w:t>
        </w:r>
      </w:ins>
      <w:r>
        <w:t xml:space="preserve"> only mentions that the format of the Content Preparation Template is identified by its MIME type. At least one format needs to be defined for the instruction in Content Preparation Template for common services such as multi-rate streaming.</w:t>
      </w:r>
    </w:p>
    <w:p w14:paraId="61A76145" w14:textId="39AA1AAB" w:rsidR="00AD55C2" w:rsidRDefault="00EC61E1">
      <w:pPr>
        <w:pStyle w:val="B1"/>
        <w:pPrChange w:id="550" w:author="S4aI211196" w:date="2021-08-23T16:48:00Z">
          <w:pPr>
            <w:pStyle w:val="Heading5"/>
          </w:pPr>
        </w:pPrChange>
      </w:pPr>
      <w:ins w:id="551" w:author="S4aI211196" w:date="2021-08-23T16:48:00Z">
        <w:r>
          <w:t>b)</w:t>
        </w:r>
        <w:r>
          <w:tab/>
        </w:r>
      </w:ins>
      <w:r w:rsidR="00AD55C2" w:rsidRPr="00502BA2">
        <w:t xml:space="preserve">Open issue </w:t>
      </w:r>
      <w:r w:rsidR="00AD55C2">
        <w:t>2</w:t>
      </w:r>
      <w:r w:rsidR="00AD55C2" w:rsidRPr="00502BA2">
        <w:t>:</w:t>
      </w:r>
      <w:r w:rsidR="00AD55C2">
        <w:t xml:space="preserve"> Support of other protocols</w:t>
      </w:r>
    </w:p>
    <w:p w14:paraId="6D4B8F05" w14:textId="0D775304" w:rsidR="00AD55C2" w:rsidRDefault="00AD55C2" w:rsidP="00EC61E1">
      <w:pPr>
        <w:pStyle w:val="B1"/>
        <w:ind w:firstLine="0"/>
        <w:rPr>
          <w:ins w:id="552" w:author="S4aI211196" w:date="2021-08-23T16:53:00Z"/>
        </w:rPr>
      </w:pPr>
      <w:r>
        <w:t xml:space="preserve">The current specification only supports HTTP pull and DASH-IF ingest. Other protocols may need to be added. </w:t>
      </w:r>
    </w:p>
    <w:p w14:paraId="35B86DDC" w14:textId="5E3AD41D" w:rsidR="00170F13" w:rsidRDefault="00170F13" w:rsidP="00170F13">
      <w:pPr>
        <w:pStyle w:val="B1"/>
        <w:rPr>
          <w:ins w:id="553" w:author="S4aI211196" w:date="2021-08-23T16:54:00Z"/>
        </w:rPr>
      </w:pPr>
      <w:ins w:id="554" w:author="S4aI211196" w:date="2021-08-23T16:53:00Z">
        <w:r>
          <w:t>c)</w:t>
        </w:r>
        <w:r>
          <w:tab/>
        </w:r>
        <w:r w:rsidRPr="00170F13">
          <w:t>Open issue 3: Address translation for complex pull requests</w:t>
        </w:r>
      </w:ins>
    </w:p>
    <w:p w14:paraId="70B0B968" w14:textId="77777777" w:rsidR="00170F13" w:rsidRDefault="00170F13" w:rsidP="00170F13">
      <w:pPr>
        <w:rPr>
          <w:ins w:id="555" w:author="S4aI211196" w:date="2021-08-23T16:54:00Z"/>
        </w:rPr>
      </w:pPr>
      <w:ins w:id="556" w:author="S4aI211196" w:date="2021-08-23T16:54:00Z">
        <w:r w:rsidRPr="0083226A">
          <w:t xml:space="preserve">Figure </w:t>
        </w:r>
        <w:r w:rsidRPr="0083226A">
          <w:rPr>
            <w:rPrChange w:id="557" w:author="S4aI211196" w:date="2021-08-24T08:21:00Z">
              <w:rPr>
                <w:highlight w:val="yellow"/>
              </w:rPr>
            </w:rPrChange>
          </w:rPr>
          <w:t>5.2.7.2-</w:t>
        </w:r>
        <w:r w:rsidRPr="0083226A">
          <w:rPr>
            <w:rPrChange w:id="558" w:author="S4aI211196" w:date="2021-08-24T08:21:00Z">
              <w:rPr>
                <w:highlight w:val="green"/>
              </w:rPr>
            </w:rPrChange>
          </w:rPr>
          <w:t>1</w:t>
        </w:r>
        <w:r w:rsidRPr="0083226A">
          <w:t xml:space="preserve"> shows</w:t>
        </w:r>
        <w:r>
          <w:t xml:space="preserve"> an example in which the content preparation takes segments </w:t>
        </w:r>
        <w:r>
          <w:rPr>
            <w:i/>
            <w:iCs/>
          </w:rPr>
          <w:t>n</w:t>
        </w:r>
        <w:r>
          <w:t xml:space="preserve"> and </w:t>
        </w:r>
        <w:r>
          <w:rPr>
            <w:i/>
            <w:iCs/>
          </w:rPr>
          <w:t>n+1</w:t>
        </w:r>
        <w:r>
          <w:t xml:space="preserve"> from the upstream 5GMSd Application Provider and combines them into one segment with double duration for delivery to the 5GMSd Client. The goal could be to achieve higher compression efficiency for distribution.</w:t>
        </w:r>
      </w:ins>
    </w:p>
    <w:p w14:paraId="46C5B76D" w14:textId="28B91D86" w:rsidR="00170F13" w:rsidRDefault="00170F13" w:rsidP="00170F13">
      <w:pPr>
        <w:keepNext/>
        <w:jc w:val="center"/>
        <w:rPr>
          <w:ins w:id="559" w:author="S4aI211196" w:date="2021-08-23T16:54:00Z"/>
        </w:rPr>
      </w:pPr>
      <w:ins w:id="560" w:author="S4aI211196" w:date="2021-08-23T16:54:00Z">
        <w:r>
          <w:rPr>
            <w:noProof/>
          </w:rPr>
          <w:lastRenderedPageBreak/>
          <mc:AlternateContent>
            <mc:Choice Requires="wpc">
              <w:drawing>
                <wp:inline distT="0" distB="0" distL="0" distR="0" wp14:anchorId="2C99E0E7" wp14:editId="7AFBCB74">
                  <wp:extent cx="5725795" cy="2362835"/>
                  <wp:effectExtent l="9525" t="19050" r="8255" b="0"/>
                  <wp:docPr id="162" name="Canvas 16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1" name="Rectangle 47"/>
                          <wps:cNvSpPr>
                            <a:spLocks noChangeArrowheads="1"/>
                          </wps:cNvSpPr>
                          <wps:spPr bwMode="auto">
                            <a:xfrm>
                              <a:off x="1630727" y="0"/>
                              <a:ext cx="2222437" cy="2327234"/>
                            </a:xfrm>
                            <a:prstGeom prst="rect">
                              <a:avLst/>
                            </a:prstGeom>
                            <a:solidFill>
                              <a:schemeClr val="accent1">
                                <a:lumMod val="20000"/>
                                <a:lumOff val="80000"/>
                              </a:schemeClr>
                            </a:solidFill>
                            <a:ln w="25400">
                              <a:solidFill>
                                <a:schemeClr val="accent1">
                                  <a:lumMod val="40000"/>
                                  <a:lumOff val="60000"/>
                                </a:schemeClr>
                              </a:solidFill>
                              <a:miter lim="800000"/>
                              <a:headEnd/>
                              <a:tailEnd/>
                            </a:ln>
                          </wps:spPr>
                          <wps:txbx>
                            <w:txbxContent>
                              <w:p w14:paraId="4212CF63" w14:textId="77777777" w:rsidR="00170F13" w:rsidRDefault="00170F13" w:rsidP="00170F13">
                                <w:pPr>
                                  <w:spacing w:after="0"/>
                                  <w:jc w:val="center"/>
                                  <w:rPr>
                                    <w:rFonts w:ascii="Arial" w:hAnsi="Arial" w:cs="Arial"/>
                                    <w:sz w:val="18"/>
                                    <w:szCs w:val="18"/>
                                    <w:lang w:val="en-US"/>
                                  </w:rPr>
                                </w:pPr>
                                <w:r>
                                  <w:rPr>
                                    <w:rFonts w:ascii="Arial" w:hAnsi="Arial" w:cs="Arial"/>
                                    <w:sz w:val="18"/>
                                    <w:szCs w:val="18"/>
                                    <w:lang w:val="en-US"/>
                                  </w:rPr>
                                  <w:t>5GMSd AS</w:t>
                                </w:r>
                              </w:p>
                            </w:txbxContent>
                          </wps:txbx>
                          <wps:bodyPr rot="0" vert="horz" wrap="square" lIns="91440" tIns="45720" rIns="91440" bIns="45720" anchor="b" anchorCtr="0" upright="1">
                            <a:noAutofit/>
                          </wps:bodyPr>
                        </wps:wsp>
                        <wps:wsp>
                          <wps:cNvPr id="123" name="Rectangle 51"/>
                          <wps:cNvSpPr>
                            <a:spLocks noChangeArrowheads="1"/>
                          </wps:cNvSpPr>
                          <wps:spPr bwMode="auto">
                            <a:xfrm>
                              <a:off x="1819030" y="200403"/>
                              <a:ext cx="977916" cy="1886728"/>
                            </a:xfrm>
                            <a:prstGeom prst="rect">
                              <a:avLst/>
                            </a:prstGeom>
                            <a:noFill/>
                            <a:ln w="254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51F26C2" w14:textId="77777777" w:rsidR="00170F13" w:rsidRDefault="00170F13" w:rsidP="00170F13">
                                <w:pPr>
                                  <w:jc w:val="center"/>
                                  <w:rPr>
                                    <w:rFonts w:ascii="Arial" w:hAnsi="Arial" w:cs="Arial"/>
                                    <w:sz w:val="16"/>
                                    <w:szCs w:val="16"/>
                                    <w:lang w:val="en-US"/>
                                  </w:rPr>
                                </w:pPr>
                                <w:r>
                                  <w:rPr>
                                    <w:rFonts w:ascii="Arial" w:hAnsi="Arial" w:cs="Arial"/>
                                    <w:sz w:val="16"/>
                                    <w:szCs w:val="16"/>
                                    <w:lang w:val="en-US"/>
                                  </w:rPr>
                                  <w:t>Content Hosting</w:t>
                                </w:r>
                              </w:p>
                            </w:txbxContent>
                          </wps:txbx>
                          <wps:bodyPr rot="0" vert="horz" wrap="square" lIns="91440" tIns="45720" rIns="91440" bIns="45720" anchor="t" anchorCtr="0" upright="1">
                            <a:noAutofit/>
                          </wps:bodyPr>
                        </wps:wsp>
                        <wps:wsp>
                          <wps:cNvPr id="124" name="Straight Arrow Connector 57"/>
                          <wps:cNvCnPr>
                            <a:cxnSpLocks noChangeShapeType="1"/>
                          </wps:cNvCnPr>
                          <wps:spPr bwMode="auto">
                            <a:xfrm flipH="1">
                              <a:off x="3672261" y="1655025"/>
                              <a:ext cx="1303822" cy="46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5" name="Text Box 7"/>
                          <wps:cNvSpPr txBox="1">
                            <a:spLocks noChangeArrowheads="1"/>
                          </wps:cNvSpPr>
                          <wps:spPr bwMode="auto">
                            <a:xfrm flipH="1">
                              <a:off x="3866364" y="1031815"/>
                              <a:ext cx="538709" cy="33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23AF81" w14:textId="77777777" w:rsidR="00170F13" w:rsidRDefault="00170F13" w:rsidP="00170F13">
                                <w:pPr>
                                  <w:rPr>
                                    <w:rFonts w:ascii="Arial" w:hAnsi="Arial" w:cs="Arial"/>
                                    <w:b/>
                                    <w:bCs/>
                                    <w:sz w:val="16"/>
                                    <w:szCs w:val="16"/>
                                  </w:rPr>
                                </w:pPr>
                                <w:r>
                                  <w:rPr>
                                    <w:rFonts w:ascii="Arial" w:hAnsi="Arial" w:cs="Arial"/>
                                    <w:b/>
                                    <w:bCs/>
                                    <w:sz w:val="16"/>
                                    <w:szCs w:val="16"/>
                                  </w:rPr>
                                  <w:t>M2d</w:t>
                                </w:r>
                              </w:p>
                            </w:txbxContent>
                          </wps:txbx>
                          <wps:bodyPr rot="0" vert="horz" wrap="square" lIns="91440" tIns="45720" rIns="91440" bIns="45720" anchor="t" anchorCtr="0" upright="1">
                            <a:noAutofit/>
                          </wps:bodyPr>
                        </wps:wsp>
                        <wps:wsp>
                          <wps:cNvPr id="126" name="Rectangle 64"/>
                          <wps:cNvSpPr>
                            <a:spLocks noChangeArrowheads="1"/>
                          </wps:cNvSpPr>
                          <wps:spPr bwMode="auto">
                            <a:xfrm flipH="1">
                              <a:off x="2981949" y="1295919"/>
                              <a:ext cx="690311" cy="532108"/>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11B8CA01" w14:textId="77777777" w:rsidR="00170F13" w:rsidRDefault="00170F13" w:rsidP="00170F13">
                                <w:pPr>
                                  <w:jc w:val="center"/>
                                  <w:rPr>
                                    <w:rFonts w:ascii="Arial" w:hAnsi="Arial" w:cs="Arial"/>
                                    <w:sz w:val="16"/>
                                    <w:szCs w:val="16"/>
                                    <w:lang w:val="en-US"/>
                                  </w:rPr>
                                </w:pPr>
                                <w:r>
                                  <w:rPr>
                                    <w:rFonts w:ascii="Arial" w:hAnsi="Arial" w:cs="Arial"/>
                                    <w:sz w:val="16"/>
                                    <w:szCs w:val="16"/>
                                    <w:lang w:val="en-US"/>
                                  </w:rPr>
                                  <w:t>Content Preparation</w:t>
                                </w:r>
                              </w:p>
                            </w:txbxContent>
                          </wps:txbx>
                          <wps:bodyPr rot="0" vert="horz" wrap="square" lIns="36000" tIns="45720" rIns="36000" bIns="45720" anchor="b" anchorCtr="0" upright="1">
                            <a:noAutofit/>
                          </wps:bodyPr>
                        </wps:wsp>
                        <wps:wsp>
                          <wps:cNvPr id="127" name="Straight Arrow Connector 65"/>
                          <wps:cNvCnPr>
                            <a:cxnSpLocks noChangeShapeType="1"/>
                          </wps:cNvCnPr>
                          <wps:spPr bwMode="auto">
                            <a:xfrm flipV="1">
                              <a:off x="2796946" y="715911"/>
                              <a:ext cx="2179136" cy="6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8" name="Straight Arrow Connector 69"/>
                          <wps:cNvCnPr>
                            <a:cxnSpLocks noChangeShapeType="1"/>
                          </wps:cNvCnPr>
                          <wps:spPr bwMode="auto">
                            <a:xfrm>
                              <a:off x="731912" y="767211"/>
                              <a:ext cx="1087118"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9" name="Rectangle 70"/>
                          <wps:cNvSpPr>
                            <a:spLocks noChangeArrowheads="1"/>
                          </wps:cNvSpPr>
                          <wps:spPr bwMode="auto">
                            <a:xfrm flipH="1">
                              <a:off x="1961533" y="1350620"/>
                              <a:ext cx="712412" cy="419306"/>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67B8F112" w14:textId="77777777" w:rsidR="00170F13" w:rsidRDefault="00170F13" w:rsidP="00170F13">
                                <w:pPr>
                                  <w:jc w:val="center"/>
                                  <w:rPr>
                                    <w:rFonts w:ascii="Arial" w:hAnsi="Arial" w:cs="Arial"/>
                                    <w:sz w:val="16"/>
                                    <w:szCs w:val="16"/>
                                    <w:lang w:val="en-US"/>
                                  </w:rPr>
                                </w:pPr>
                                <w:r>
                                  <w:rPr>
                                    <w:rFonts w:ascii="Arial" w:hAnsi="Arial" w:cs="Arial"/>
                                    <w:sz w:val="16"/>
                                    <w:szCs w:val="16"/>
                                    <w:lang w:val="en-US"/>
                                  </w:rPr>
                                  <w:t>Cache</w:t>
                                </w:r>
                              </w:p>
                            </w:txbxContent>
                          </wps:txbx>
                          <wps:bodyPr rot="0" vert="horz" wrap="square" lIns="91440" tIns="45720" rIns="91440" bIns="45720" anchor="b" anchorCtr="0" upright="1">
                            <a:noAutofit/>
                          </wps:bodyPr>
                        </wps:wsp>
                        <wps:wsp>
                          <wps:cNvPr id="130" name="Straight Arrow Connector 72"/>
                          <wps:cNvCnPr>
                            <a:cxnSpLocks noChangeShapeType="1"/>
                          </wps:cNvCnPr>
                          <wps:spPr bwMode="auto">
                            <a:xfrm flipH="1" flipV="1">
                              <a:off x="2673944" y="1560423"/>
                              <a:ext cx="308005" cy="15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1" name="Text Box 7"/>
                          <wps:cNvSpPr txBox="1">
                            <a:spLocks noChangeArrowheads="1"/>
                          </wps:cNvSpPr>
                          <wps:spPr bwMode="auto">
                            <a:xfrm flipH="1">
                              <a:off x="1165019" y="1010715"/>
                              <a:ext cx="468008" cy="33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7C6CEC" w14:textId="77777777" w:rsidR="00170F13" w:rsidRDefault="00170F13" w:rsidP="00170F13">
                                <w:pPr>
                                  <w:jc w:val="right"/>
                                  <w:rPr>
                                    <w:rFonts w:ascii="Arial" w:hAnsi="Arial" w:cs="Arial"/>
                                    <w:b/>
                                    <w:bCs/>
                                    <w:sz w:val="16"/>
                                    <w:szCs w:val="16"/>
                                    <w:lang w:val="en-US"/>
                                  </w:rPr>
                                </w:pPr>
                                <w:r>
                                  <w:rPr>
                                    <w:rFonts w:ascii="Arial" w:hAnsi="Arial" w:cs="Arial"/>
                                    <w:b/>
                                    <w:bCs/>
                                    <w:sz w:val="16"/>
                                    <w:szCs w:val="16"/>
                                    <w:lang w:val="en-US"/>
                                  </w:rPr>
                                  <w:t>M4d</w:t>
                                </w:r>
                              </w:p>
                            </w:txbxContent>
                          </wps:txbx>
                          <wps:bodyPr rot="0" vert="horz" wrap="square" lIns="91440" tIns="45720" rIns="91440" bIns="45720" anchor="t" anchorCtr="0" upright="1">
                            <a:noAutofit/>
                          </wps:bodyPr>
                        </wps:wsp>
                        <wps:wsp>
                          <wps:cNvPr id="132" name="Rectangle 74"/>
                          <wps:cNvSpPr>
                            <a:spLocks noChangeArrowheads="1"/>
                          </wps:cNvSpPr>
                          <wps:spPr bwMode="auto">
                            <a:xfrm flipH="1">
                              <a:off x="4800" y="328505"/>
                              <a:ext cx="697812" cy="1500722"/>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2677CB88" w14:textId="77777777" w:rsidR="00170F13" w:rsidRDefault="00170F13" w:rsidP="00170F13">
                                <w:pPr>
                                  <w:spacing w:after="0"/>
                                  <w:jc w:val="center"/>
                                  <w:rPr>
                                    <w:rFonts w:ascii="Arial" w:hAnsi="Arial" w:cs="Arial"/>
                                    <w:sz w:val="16"/>
                                    <w:szCs w:val="16"/>
                                  </w:rPr>
                                </w:pPr>
                                <w:r>
                                  <w:rPr>
                                    <w:rFonts w:ascii="Arial" w:hAnsi="Arial" w:cs="Arial"/>
                                    <w:sz w:val="16"/>
                                    <w:szCs w:val="16"/>
                                  </w:rPr>
                                  <w:t>5GMSd Client</w:t>
                                </w:r>
                              </w:p>
                            </w:txbxContent>
                          </wps:txbx>
                          <wps:bodyPr rot="0" vert="horz" wrap="square" lIns="91440" tIns="45720" rIns="91440" bIns="45720" anchor="ctr" anchorCtr="0" upright="1">
                            <a:noAutofit/>
                          </wps:bodyPr>
                        </wps:wsp>
                        <wps:wsp>
                          <wps:cNvPr id="133" name="Rectangle 75"/>
                          <wps:cNvSpPr>
                            <a:spLocks noChangeArrowheads="1"/>
                          </wps:cNvSpPr>
                          <wps:spPr bwMode="auto">
                            <a:xfrm flipH="1">
                              <a:off x="4976083" y="322305"/>
                              <a:ext cx="737812" cy="1715425"/>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7996D114" w14:textId="77777777" w:rsidR="00170F13" w:rsidRDefault="00170F13" w:rsidP="00170F13">
                                <w:pPr>
                                  <w:spacing w:after="0"/>
                                  <w:jc w:val="center"/>
                                  <w:rPr>
                                    <w:rFonts w:ascii="Arial" w:hAnsi="Arial" w:cs="Arial"/>
                                    <w:sz w:val="16"/>
                                    <w:szCs w:val="16"/>
                                  </w:rPr>
                                </w:pPr>
                                <w:r>
                                  <w:rPr>
                                    <w:rFonts w:ascii="Arial" w:hAnsi="Arial" w:cs="Arial"/>
                                    <w:sz w:val="16"/>
                                    <w:szCs w:val="16"/>
                                  </w:rPr>
                                  <w:t>5GMSd Application Provider</w:t>
                                </w:r>
                              </w:p>
                            </w:txbxContent>
                          </wps:txbx>
                          <wps:bodyPr rot="0" vert="horz" wrap="square" lIns="91440" tIns="45720" rIns="91440" bIns="45720" anchor="ctr" anchorCtr="0" upright="1">
                            <a:noAutofit/>
                          </wps:bodyPr>
                        </wps:wsp>
                        <wps:wsp>
                          <wps:cNvPr id="134" name="Straight Arrow Connector 76"/>
                          <wps:cNvCnPr>
                            <a:cxnSpLocks noChangeShapeType="1"/>
                          </wps:cNvCnPr>
                          <wps:spPr bwMode="auto">
                            <a:xfrm flipH="1" flipV="1">
                              <a:off x="702612" y="1557123"/>
                              <a:ext cx="1258921" cy="29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5" name="Straight Arrow Connector 77"/>
                          <wps:cNvCnPr>
                            <a:cxnSpLocks noChangeShapeType="1"/>
                          </wps:cNvCnPr>
                          <wps:spPr bwMode="auto">
                            <a:xfrm>
                              <a:off x="2796946" y="876813"/>
                              <a:ext cx="2179136"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6" name="Straight Arrow Connector 78"/>
                          <wps:cNvCnPr>
                            <a:cxnSpLocks noChangeShapeType="1"/>
                          </wps:cNvCnPr>
                          <wps:spPr bwMode="auto">
                            <a:xfrm flipH="1">
                              <a:off x="3672361" y="1490422"/>
                              <a:ext cx="1303722" cy="45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7" name="Text Box 7"/>
                          <wps:cNvSpPr txBox="1">
                            <a:spLocks noChangeArrowheads="1"/>
                          </wps:cNvSpPr>
                          <wps:spPr bwMode="auto">
                            <a:xfrm>
                              <a:off x="3814763" y="556508"/>
                              <a:ext cx="1183320" cy="294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00B804" w14:textId="77777777" w:rsidR="00170F13" w:rsidRDefault="00170F13" w:rsidP="00170F13">
                                <w:pPr>
                                  <w:jc w:val="center"/>
                                  <w:rPr>
                                    <w:rFonts w:ascii="Arial" w:hAnsi="Arial" w:cs="Arial"/>
                                    <w:sz w:val="14"/>
                                    <w:szCs w:val="14"/>
                                    <w:lang w:val="en-US"/>
                                  </w:rPr>
                                </w:pPr>
                                <w:r>
                                  <w:rPr>
                                    <w:rFonts w:ascii="Arial" w:hAnsi="Arial" w:cs="Arial"/>
                                    <w:sz w:val="14"/>
                                    <w:szCs w:val="14"/>
                                    <w:lang w:val="en-US"/>
                                  </w:rPr>
                                  <w:t>Request for Segment 246</w:t>
                                </w:r>
                              </w:p>
                            </w:txbxContent>
                          </wps:txbx>
                          <wps:bodyPr rot="0" vert="horz" wrap="square" lIns="72000" tIns="45720" rIns="72000" bIns="45720" anchor="t" anchorCtr="0" upright="1">
                            <a:noAutofit/>
                          </wps:bodyPr>
                        </wps:wsp>
                        <wps:wsp>
                          <wps:cNvPr id="138" name="Text Box 7"/>
                          <wps:cNvSpPr txBox="1">
                            <a:spLocks noChangeArrowheads="1"/>
                          </wps:cNvSpPr>
                          <wps:spPr bwMode="auto">
                            <a:xfrm>
                              <a:off x="4014967" y="1310519"/>
                              <a:ext cx="891515" cy="294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6AFF01" w14:textId="77777777" w:rsidR="00170F13" w:rsidRDefault="00170F13" w:rsidP="00170F13">
                                <w:pPr>
                                  <w:jc w:val="center"/>
                                  <w:rPr>
                                    <w:rFonts w:ascii="Arial" w:hAnsi="Arial" w:cs="Arial"/>
                                    <w:sz w:val="14"/>
                                    <w:szCs w:val="14"/>
                                  </w:rPr>
                                </w:pPr>
                                <w:r>
                                  <w:rPr>
                                    <w:rFonts w:ascii="Arial" w:hAnsi="Arial" w:cs="Arial"/>
                                    <w:sz w:val="14"/>
                                    <w:szCs w:val="14"/>
                                  </w:rPr>
                                  <w:t>Segment 246</w:t>
                                </w:r>
                              </w:p>
                            </w:txbxContent>
                          </wps:txbx>
                          <wps:bodyPr rot="0" vert="horz" wrap="square" lIns="91440" tIns="45720" rIns="91440" bIns="45720" anchor="t" anchorCtr="0" upright="1">
                            <a:noAutofit/>
                          </wps:bodyPr>
                        </wps:wsp>
                        <wps:wsp>
                          <wps:cNvPr id="139" name="Text Box 7"/>
                          <wps:cNvSpPr txBox="1">
                            <a:spLocks noChangeArrowheads="1"/>
                          </wps:cNvSpPr>
                          <wps:spPr bwMode="auto">
                            <a:xfrm>
                              <a:off x="4014967" y="1476722"/>
                              <a:ext cx="891515"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09DCEF" w14:textId="77777777" w:rsidR="00170F13" w:rsidRDefault="00170F13" w:rsidP="00170F13">
                                <w:pPr>
                                  <w:jc w:val="center"/>
                                  <w:rPr>
                                    <w:rFonts w:ascii="Arial" w:hAnsi="Arial" w:cs="Arial"/>
                                    <w:sz w:val="14"/>
                                    <w:szCs w:val="14"/>
                                  </w:rPr>
                                </w:pPr>
                                <w:r>
                                  <w:rPr>
                                    <w:rFonts w:ascii="Arial" w:hAnsi="Arial" w:cs="Arial"/>
                                    <w:sz w:val="14"/>
                                    <w:szCs w:val="14"/>
                                  </w:rPr>
                                  <w:t>Segment 247</w:t>
                                </w:r>
                              </w:p>
                            </w:txbxContent>
                          </wps:txbx>
                          <wps:bodyPr rot="0" vert="horz" wrap="square" lIns="91440" tIns="45720" rIns="91440" bIns="45720" anchor="t" anchorCtr="0" upright="1">
                            <a:noAutofit/>
                          </wps:bodyPr>
                        </wps:wsp>
                        <wps:wsp>
                          <wps:cNvPr id="159" name="Text Box 7"/>
                          <wps:cNvSpPr txBox="1">
                            <a:spLocks noChangeArrowheads="1"/>
                          </wps:cNvSpPr>
                          <wps:spPr bwMode="auto">
                            <a:xfrm>
                              <a:off x="3815063" y="712411"/>
                              <a:ext cx="1183020" cy="246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93BEF9" w14:textId="77777777" w:rsidR="00170F13" w:rsidRDefault="00170F13" w:rsidP="00170F13">
                                <w:pPr>
                                  <w:jc w:val="center"/>
                                  <w:rPr>
                                    <w:rFonts w:ascii="Arial" w:hAnsi="Arial" w:cs="Arial"/>
                                    <w:sz w:val="14"/>
                                    <w:szCs w:val="14"/>
                                  </w:rPr>
                                </w:pPr>
                                <w:r>
                                  <w:rPr>
                                    <w:rFonts w:ascii="Arial" w:hAnsi="Arial" w:cs="Arial"/>
                                    <w:sz w:val="14"/>
                                    <w:szCs w:val="14"/>
                                  </w:rPr>
                                  <w:t>Request for Segment 247</w:t>
                                </w:r>
                              </w:p>
                            </w:txbxContent>
                          </wps:txbx>
                          <wps:bodyPr rot="0" vert="horz" wrap="square" lIns="72000" tIns="45720" rIns="72000" bIns="45720" anchor="t" anchorCtr="0" upright="1">
                            <a:noAutofit/>
                          </wps:bodyPr>
                        </wps:wsp>
                        <wps:wsp>
                          <wps:cNvPr id="160" name="Text Box 7"/>
                          <wps:cNvSpPr txBox="1">
                            <a:spLocks noChangeArrowheads="1"/>
                          </wps:cNvSpPr>
                          <wps:spPr bwMode="auto">
                            <a:xfrm>
                              <a:off x="844514" y="1375720"/>
                              <a:ext cx="823614"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BA48FA" w14:textId="77777777" w:rsidR="00170F13" w:rsidRDefault="00170F13" w:rsidP="00170F13">
                                <w:pPr>
                                  <w:jc w:val="center"/>
                                  <w:rPr>
                                    <w:rFonts w:ascii="Arial" w:hAnsi="Arial" w:cs="Arial"/>
                                    <w:sz w:val="14"/>
                                    <w:szCs w:val="14"/>
                                  </w:rPr>
                                </w:pPr>
                                <w:r>
                                  <w:rPr>
                                    <w:rFonts w:ascii="Arial" w:hAnsi="Arial" w:cs="Arial"/>
                                    <w:sz w:val="14"/>
                                    <w:szCs w:val="14"/>
                                  </w:rPr>
                                  <w:t>Segment 123</w:t>
                                </w:r>
                              </w:p>
                            </w:txbxContent>
                          </wps:txbx>
                          <wps:bodyPr rot="0" vert="horz" wrap="square" lIns="91440" tIns="45720" rIns="91440" bIns="45720" anchor="t" anchorCtr="0" upright="1">
                            <a:noAutofit/>
                          </wps:bodyPr>
                        </wps:wsp>
                        <wps:wsp>
                          <wps:cNvPr id="161" name="Text Box 7"/>
                          <wps:cNvSpPr txBox="1">
                            <a:spLocks noChangeArrowheads="1"/>
                          </wps:cNvSpPr>
                          <wps:spPr bwMode="auto">
                            <a:xfrm>
                              <a:off x="636011" y="557708"/>
                              <a:ext cx="1183020" cy="29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A6D4DC" w14:textId="77777777" w:rsidR="00170F13" w:rsidRDefault="00170F13" w:rsidP="00170F13">
                                <w:pPr>
                                  <w:jc w:val="center"/>
                                  <w:rPr>
                                    <w:rFonts w:ascii="Arial" w:hAnsi="Arial" w:cs="Arial"/>
                                    <w:sz w:val="14"/>
                                    <w:szCs w:val="14"/>
                                  </w:rPr>
                                </w:pPr>
                                <w:r>
                                  <w:rPr>
                                    <w:rFonts w:ascii="Arial" w:hAnsi="Arial" w:cs="Arial"/>
                                    <w:sz w:val="14"/>
                                    <w:szCs w:val="14"/>
                                  </w:rPr>
                                  <w:t>Request for Segment 123</w:t>
                                </w:r>
                              </w:p>
                            </w:txbxContent>
                          </wps:txbx>
                          <wps:bodyPr rot="0" vert="horz" wrap="square" lIns="72000" tIns="45720" rIns="72000" bIns="45720" anchor="t" anchorCtr="0" upright="1">
                            <a:noAutofit/>
                          </wps:bodyPr>
                        </wps:wsp>
                      </wpc:wpc>
                    </a:graphicData>
                  </a:graphic>
                </wp:inline>
              </w:drawing>
            </mc:Choice>
            <mc:Fallback>
              <w:pict>
                <v:group w14:anchorId="2C99E0E7" id="Canvas 162" o:spid="_x0000_s1129" editas="canvas" style="width:450.85pt;height:186.05pt;mso-position-horizontal-relative:char;mso-position-vertical-relative:line" coordsize="57257,2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">
                  <v:shape id="_x0000_s1130" type="#_x0000_t75" style="position:absolute;width:57257;height:23628;visibility:visible;mso-wrap-style:square" filled="t">
                    <v:fill o:detectmouseclick="t"/>
                    <v:path o:connecttype="none"/>
                  </v:shape>
                  <v:rect id="Rectangle 47" o:spid="_x0000_s1131" style="position:absolute;left:16307;width:22224;height:232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" fillcolor="#d9e2f3 [660]" strokecolor="#b4c6e7 [1300]" strokeweight="2pt">
                    <v:textbox>
                      <w:txbxContent>
                        <w:p w14:paraId="4212CF63" w14:textId="77777777" w:rsidR="00170F13" w:rsidRDefault="00170F13" w:rsidP="00170F13">
                          <w:pPr>
                            <w:spacing w:after="0"/>
                            <w:jc w:val="center"/>
                            <w:rPr>
                              <w:rFonts w:ascii="Arial" w:hAnsi="Arial" w:cs="Arial"/>
                              <w:sz w:val="18"/>
                              <w:szCs w:val="18"/>
                              <w:lang w:val="en-US"/>
                            </w:rPr>
                          </w:pPr>
                          <w:r>
                            <w:rPr>
                              <w:rFonts w:ascii="Arial" w:hAnsi="Arial" w:cs="Arial"/>
                              <w:sz w:val="18"/>
                              <w:szCs w:val="18"/>
                              <w:lang w:val="en-US"/>
                            </w:rPr>
                            <w:t>5GMSd AS</w:t>
                          </w:r>
                        </w:p>
                      </w:txbxContent>
                    </v:textbox>
                  </v:rect>
                  <v:rect id="Rectangle 51" o:spid="_x0000_s1132" style="position:absolute;left:18190;top:2004;width:9779;height:18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" filled="f" strokecolor="black [3200]" strokeweight="2pt">
                    <v:textbox>
                      <w:txbxContent>
                        <w:p w14:paraId="451F26C2" w14:textId="77777777" w:rsidR="00170F13" w:rsidRDefault="00170F13" w:rsidP="00170F13">
                          <w:pPr>
                            <w:jc w:val="center"/>
                            <w:rPr>
                              <w:rFonts w:ascii="Arial" w:hAnsi="Arial" w:cs="Arial"/>
                              <w:sz w:val="16"/>
                              <w:szCs w:val="16"/>
                              <w:lang w:val="en-US"/>
                            </w:rPr>
                          </w:pPr>
                          <w:r>
                            <w:rPr>
                              <w:rFonts w:ascii="Arial" w:hAnsi="Arial" w:cs="Arial"/>
                              <w:sz w:val="16"/>
                              <w:szCs w:val="16"/>
                              <w:lang w:val="en-US"/>
                            </w:rPr>
                            <w:t>Content Hosting</w:t>
                          </w:r>
                        </w:p>
                      </w:txbxContent>
                    </v:textbox>
                  </v:rect>
                  <v:shapetype id="_x0000_t32" coordsize="21600,21600" o:spt="32" o:oned="t" path="m,l21600,21600e" filled="f">
                    <v:path arrowok="t" fillok="f" o:connecttype="none"/>
                    <o:lock v:ext="edit" shapetype="t"/>
                  </v:shapetype>
                  <v:shape id="Straight Arrow Connector 57" o:spid="_x0000_s1133" type="#_x0000_t32" style="position:absolute;left:36722;top:16550;width:13038;height: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" strokecolor="black [3213]">
                    <v:stroke endarrow="block"/>
                  </v:shape>
                  <v:shape id="Text Box 7" o:spid="_x0000_s1134" type="#_x0000_t202" style="position:absolute;left:38663;top:10318;width:5387;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" filled="f" stroked="f" strokeweight=".5pt">
                    <v:textbox>
                      <w:txbxContent>
                        <w:p w14:paraId="5023AF81" w14:textId="77777777" w:rsidR="00170F13" w:rsidRDefault="00170F13" w:rsidP="00170F13">
                          <w:pPr>
                            <w:rPr>
                              <w:rFonts w:ascii="Arial" w:hAnsi="Arial" w:cs="Arial"/>
                              <w:b/>
                              <w:bCs/>
                              <w:sz w:val="16"/>
                              <w:szCs w:val="16"/>
                            </w:rPr>
                          </w:pPr>
                          <w:r>
                            <w:rPr>
                              <w:rFonts w:ascii="Arial" w:hAnsi="Arial" w:cs="Arial"/>
                              <w:b/>
                              <w:bCs/>
                              <w:sz w:val="16"/>
                              <w:szCs w:val="16"/>
                            </w:rPr>
                            <w:t>M2d</w:t>
                          </w:r>
                        </w:p>
                      </w:txbxContent>
                    </v:textbox>
                  </v:shape>
                  <v:rect id="Rectangle 64" o:spid="_x0000_s1135" style="position:absolute;left:29819;top:12959;width:6903;height:5321;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" fillcolor="white [3201]" strokecolor="black [3213]" strokeweight="2pt">
                    <v:textbox inset="1mm,,1mm">
                      <w:txbxContent>
                        <w:p w14:paraId="11B8CA01" w14:textId="77777777" w:rsidR="00170F13" w:rsidRDefault="00170F13" w:rsidP="00170F13">
                          <w:pPr>
                            <w:jc w:val="center"/>
                            <w:rPr>
                              <w:rFonts w:ascii="Arial" w:hAnsi="Arial" w:cs="Arial"/>
                              <w:sz w:val="16"/>
                              <w:szCs w:val="16"/>
                              <w:lang w:val="en-US"/>
                            </w:rPr>
                          </w:pPr>
                          <w:r>
                            <w:rPr>
                              <w:rFonts w:ascii="Arial" w:hAnsi="Arial" w:cs="Arial"/>
                              <w:sz w:val="16"/>
                              <w:szCs w:val="16"/>
                              <w:lang w:val="en-US"/>
                            </w:rPr>
                            <w:t>Content Preparation</w:t>
                          </w:r>
                        </w:p>
                      </w:txbxContent>
                    </v:textbox>
                  </v:rect>
                  <v:shape id="Straight Arrow Connector 65" o:spid="_x0000_s1136" type="#_x0000_t32" style="position:absolute;left:27969;top:7159;width:21791;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" strokecolor="black [3213]">
                    <v:stroke endarrow="block"/>
                  </v:shape>
                  <v:shape id="Straight Arrow Connector 69" o:spid="_x0000_s1137" type="#_x0000_t32" style="position:absolute;left:7319;top:7672;width:108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" strokecolor="black [3213]">
                    <v:stroke endarrow="block"/>
                  </v:shape>
                  <v:rect id="Rectangle 70" o:spid="_x0000_s1138" style="position:absolute;left:19615;top:13506;width:7124;height:4193;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" fillcolor="white [3201]" strokecolor="black [3213]" strokeweight="1pt">
                    <v:textbox>
                      <w:txbxContent>
                        <w:p w14:paraId="67B8F112" w14:textId="77777777" w:rsidR="00170F13" w:rsidRDefault="00170F13" w:rsidP="00170F13">
                          <w:pPr>
                            <w:jc w:val="center"/>
                            <w:rPr>
                              <w:rFonts w:ascii="Arial" w:hAnsi="Arial" w:cs="Arial"/>
                              <w:sz w:val="16"/>
                              <w:szCs w:val="16"/>
                              <w:lang w:val="en-US"/>
                            </w:rPr>
                          </w:pPr>
                          <w:r>
                            <w:rPr>
                              <w:rFonts w:ascii="Arial" w:hAnsi="Arial" w:cs="Arial"/>
                              <w:sz w:val="16"/>
                              <w:szCs w:val="16"/>
                              <w:lang w:val="en-US"/>
                            </w:rPr>
                            <w:t>Cache</w:t>
                          </w:r>
                        </w:p>
                      </w:txbxContent>
                    </v:textbox>
                  </v:rect>
                  <v:shape id="Straight Arrow Connector 72" o:spid="_x0000_s1139" type="#_x0000_t32" style="position:absolute;left:26739;top:15604;width:3080;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" strokecolor="black [3213]">
                    <v:stroke endarrow="block"/>
                  </v:shape>
                  <v:shape id="Text Box 7" o:spid="_x0000_s1140" type="#_x0000_t202" style="position:absolute;left:11650;top:10107;width:4680;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" filled="f" stroked="f" strokeweight=".5pt">
                    <v:textbox>
                      <w:txbxContent>
                        <w:p w14:paraId="0D7C6CEC" w14:textId="77777777" w:rsidR="00170F13" w:rsidRDefault="00170F13" w:rsidP="00170F13">
                          <w:pPr>
                            <w:jc w:val="right"/>
                            <w:rPr>
                              <w:rFonts w:ascii="Arial" w:hAnsi="Arial" w:cs="Arial"/>
                              <w:b/>
                              <w:bCs/>
                              <w:sz w:val="16"/>
                              <w:szCs w:val="16"/>
                              <w:lang w:val="en-US"/>
                            </w:rPr>
                          </w:pPr>
                          <w:r>
                            <w:rPr>
                              <w:rFonts w:ascii="Arial" w:hAnsi="Arial" w:cs="Arial"/>
                              <w:b/>
                              <w:bCs/>
                              <w:sz w:val="16"/>
                              <w:szCs w:val="16"/>
                              <w:lang w:val="en-US"/>
                            </w:rPr>
                            <w:t>M4d</w:t>
                          </w:r>
                        </w:p>
                      </w:txbxContent>
                    </v:textbox>
                  </v:shape>
                  <v:rect id="Rectangle 74" o:spid="_x0000_s1141" style="position:absolute;left:48;top:3285;width:6978;height:150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" fillcolor="white [3201]" strokecolor="black [3213]" strokeweight="2pt">
                    <v:textbox>
                      <w:txbxContent>
                        <w:p w14:paraId="2677CB88" w14:textId="77777777" w:rsidR="00170F13" w:rsidRDefault="00170F13" w:rsidP="00170F13">
                          <w:pPr>
                            <w:spacing w:after="0"/>
                            <w:jc w:val="center"/>
                            <w:rPr>
                              <w:rFonts w:ascii="Arial" w:hAnsi="Arial" w:cs="Arial"/>
                              <w:sz w:val="16"/>
                              <w:szCs w:val="16"/>
                            </w:rPr>
                          </w:pPr>
                          <w:r>
                            <w:rPr>
                              <w:rFonts w:ascii="Arial" w:hAnsi="Arial" w:cs="Arial"/>
                              <w:sz w:val="16"/>
                              <w:szCs w:val="16"/>
                            </w:rPr>
                            <w:t>5GMSd Client</w:t>
                          </w:r>
                        </w:p>
                      </w:txbxContent>
                    </v:textbox>
                  </v:rect>
                  <v:rect id="Rectangle 75" o:spid="_x0000_s1142" style="position:absolute;left:49760;top:3223;width:7378;height:1715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" fillcolor="white [3201]" strokecolor="black [3213]" strokeweight="2pt">
                    <v:textbox>
                      <w:txbxContent>
                        <w:p w14:paraId="7996D114" w14:textId="77777777" w:rsidR="00170F13" w:rsidRDefault="00170F13" w:rsidP="00170F13">
                          <w:pPr>
                            <w:spacing w:after="0"/>
                            <w:jc w:val="center"/>
                            <w:rPr>
                              <w:rFonts w:ascii="Arial" w:hAnsi="Arial" w:cs="Arial"/>
                              <w:sz w:val="16"/>
                              <w:szCs w:val="16"/>
                            </w:rPr>
                          </w:pPr>
                          <w:r>
                            <w:rPr>
                              <w:rFonts w:ascii="Arial" w:hAnsi="Arial" w:cs="Arial"/>
                              <w:sz w:val="16"/>
                              <w:szCs w:val="16"/>
                            </w:rPr>
                            <w:t>5GMSd Application Provider</w:t>
                          </w:r>
                        </w:p>
                      </w:txbxContent>
                    </v:textbox>
                  </v:rect>
                  <v:shape id="Straight Arrow Connector 76" o:spid="_x0000_s1143" type="#_x0000_t32" style="position:absolute;left:7026;top:15571;width:12589;height: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" strokecolor="black [3213]">
                    <v:stroke endarrow="block"/>
                  </v:shape>
                  <v:shape id="Straight Arrow Connector 77" o:spid="_x0000_s1144" type="#_x0000_t32" style="position:absolute;left:27969;top:8768;width:217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" strokecolor="black [3213]">
                    <v:stroke endarrow="block"/>
                  </v:shape>
                  <v:shape id="Straight Arrow Connector 78" o:spid="_x0000_s1145" type="#_x0000_t32" style="position:absolute;left:36723;top:14904;width:13037;height: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" strokecolor="black [3213]">
                    <v:stroke endarrow="block"/>
                  </v:shape>
                  <v:shape id="Text Box 7" o:spid="_x0000_s1146" type="#_x0000_t202" style="position:absolute;left:38147;top:5565;width:11833;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" filled="f" stroked="f" strokeweight=".5pt">
                    <v:textbox inset="2mm,,2mm">
                      <w:txbxContent>
                        <w:p w14:paraId="1000B804" w14:textId="77777777" w:rsidR="00170F13" w:rsidRDefault="00170F13" w:rsidP="00170F13">
                          <w:pPr>
                            <w:jc w:val="center"/>
                            <w:rPr>
                              <w:rFonts w:ascii="Arial" w:hAnsi="Arial" w:cs="Arial"/>
                              <w:sz w:val="14"/>
                              <w:szCs w:val="14"/>
                              <w:lang w:val="en-US"/>
                            </w:rPr>
                          </w:pPr>
                          <w:r>
                            <w:rPr>
                              <w:rFonts w:ascii="Arial" w:hAnsi="Arial" w:cs="Arial"/>
                              <w:sz w:val="14"/>
                              <w:szCs w:val="14"/>
                              <w:lang w:val="en-US"/>
                            </w:rPr>
                            <w:t>Request for Segment 246</w:t>
                          </w:r>
                        </w:p>
                      </w:txbxContent>
                    </v:textbox>
                  </v:shape>
                  <v:shape id="Text Box 7" o:spid="_x0000_s1147" type="#_x0000_t202" style="position:absolute;left:40149;top:13105;width:891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476AFF01" w14:textId="77777777" w:rsidR="00170F13" w:rsidRDefault="00170F13" w:rsidP="00170F13">
                          <w:pPr>
                            <w:jc w:val="center"/>
                            <w:rPr>
                              <w:rFonts w:ascii="Arial" w:hAnsi="Arial" w:cs="Arial"/>
                              <w:sz w:val="14"/>
                              <w:szCs w:val="14"/>
                            </w:rPr>
                          </w:pPr>
                          <w:r>
                            <w:rPr>
                              <w:rFonts w:ascii="Arial" w:hAnsi="Arial" w:cs="Arial"/>
                              <w:sz w:val="14"/>
                              <w:szCs w:val="14"/>
                            </w:rPr>
                            <w:t>Segment 246</w:t>
                          </w:r>
                        </w:p>
                      </w:txbxContent>
                    </v:textbox>
                  </v:shape>
                  <v:shape id="Text Box 7" o:spid="_x0000_s1148" type="#_x0000_t202" style="position:absolute;left:40149;top:14767;width:891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14:paraId="3109DCEF" w14:textId="77777777" w:rsidR="00170F13" w:rsidRDefault="00170F13" w:rsidP="00170F13">
                          <w:pPr>
                            <w:jc w:val="center"/>
                            <w:rPr>
                              <w:rFonts w:ascii="Arial" w:hAnsi="Arial" w:cs="Arial"/>
                              <w:sz w:val="14"/>
                              <w:szCs w:val="14"/>
                            </w:rPr>
                          </w:pPr>
                          <w:r>
                            <w:rPr>
                              <w:rFonts w:ascii="Arial" w:hAnsi="Arial" w:cs="Arial"/>
                              <w:sz w:val="14"/>
                              <w:szCs w:val="14"/>
                            </w:rPr>
                            <w:t>Segment 247</w:t>
                          </w:r>
                        </w:p>
                      </w:txbxContent>
                    </v:textbox>
                  </v:shape>
                  <v:shape id="Text Box 7" o:spid="_x0000_s1149" type="#_x0000_t202" style="position:absolute;left:38150;top:7124;width:1183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" filled="f" stroked="f" strokeweight=".5pt">
                    <v:textbox inset="2mm,,2mm">
                      <w:txbxContent>
                        <w:p w14:paraId="1C93BEF9" w14:textId="77777777" w:rsidR="00170F13" w:rsidRDefault="00170F13" w:rsidP="00170F13">
                          <w:pPr>
                            <w:jc w:val="center"/>
                            <w:rPr>
                              <w:rFonts w:ascii="Arial" w:hAnsi="Arial" w:cs="Arial"/>
                              <w:sz w:val="14"/>
                              <w:szCs w:val="14"/>
                            </w:rPr>
                          </w:pPr>
                          <w:r>
                            <w:rPr>
                              <w:rFonts w:ascii="Arial" w:hAnsi="Arial" w:cs="Arial"/>
                              <w:sz w:val="14"/>
                              <w:szCs w:val="14"/>
                            </w:rPr>
                            <w:t>Request for Segment 247</w:t>
                          </w:r>
                        </w:p>
                      </w:txbxContent>
                    </v:textbox>
                  </v:shape>
                  <v:shape id="Text Box 7" o:spid="_x0000_s1150" type="#_x0000_t202" style="position:absolute;left:8445;top:13757;width:823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14:paraId="30BA48FA" w14:textId="77777777" w:rsidR="00170F13" w:rsidRDefault="00170F13" w:rsidP="00170F13">
                          <w:pPr>
                            <w:jc w:val="center"/>
                            <w:rPr>
                              <w:rFonts w:ascii="Arial" w:hAnsi="Arial" w:cs="Arial"/>
                              <w:sz w:val="14"/>
                              <w:szCs w:val="14"/>
                            </w:rPr>
                          </w:pPr>
                          <w:r>
                            <w:rPr>
                              <w:rFonts w:ascii="Arial" w:hAnsi="Arial" w:cs="Arial"/>
                              <w:sz w:val="14"/>
                              <w:szCs w:val="14"/>
                            </w:rPr>
                            <w:t>Segment 123</w:t>
                          </w:r>
                        </w:p>
                      </w:txbxContent>
                    </v:textbox>
                  </v:shape>
                  <v:shape id="Text Box 7" o:spid="_x0000_s1151" type="#_x0000_t202" style="position:absolute;left:6360;top:5577;width:11830;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" filled="f" stroked="f" strokeweight=".5pt">
                    <v:textbox inset="2mm,,2mm">
                      <w:txbxContent>
                        <w:p w14:paraId="73A6D4DC" w14:textId="77777777" w:rsidR="00170F13" w:rsidRDefault="00170F13" w:rsidP="00170F13">
                          <w:pPr>
                            <w:jc w:val="center"/>
                            <w:rPr>
                              <w:rFonts w:ascii="Arial" w:hAnsi="Arial" w:cs="Arial"/>
                              <w:sz w:val="14"/>
                              <w:szCs w:val="14"/>
                            </w:rPr>
                          </w:pPr>
                          <w:r>
                            <w:rPr>
                              <w:rFonts w:ascii="Arial" w:hAnsi="Arial" w:cs="Arial"/>
                              <w:sz w:val="14"/>
                              <w:szCs w:val="14"/>
                            </w:rPr>
                            <w:t>Request for Segment 123</w:t>
                          </w:r>
                        </w:p>
                      </w:txbxContent>
                    </v:textbox>
                  </v:shape>
                  <w10:anchorlock/>
                </v:group>
              </w:pict>
            </mc:Fallback>
          </mc:AlternateContent>
        </w:r>
      </w:ins>
    </w:p>
    <w:p w14:paraId="2A1AB920" w14:textId="77777777" w:rsidR="00170F13" w:rsidRDefault="00170F13" w:rsidP="00170F13">
      <w:pPr>
        <w:pStyle w:val="TF"/>
        <w:rPr>
          <w:ins w:id="561" w:author="S4aI211196" w:date="2021-08-23T16:54:00Z"/>
        </w:rPr>
      </w:pPr>
      <w:ins w:id="562" w:author="S4aI211196" w:date="2021-08-23T16:54:00Z">
        <w:r>
          <w:t>Figure 5.</w:t>
        </w:r>
        <w:r w:rsidRPr="0083226A">
          <w:t>2.7.2-1: An</w:t>
        </w:r>
        <w:r>
          <w:t xml:space="preserve"> example of a media distribution by pull</w:t>
        </w:r>
      </w:ins>
    </w:p>
    <w:p w14:paraId="07AB9DB9" w14:textId="77777777" w:rsidR="00170F13" w:rsidRDefault="00170F13" w:rsidP="009F0F61">
      <w:pPr>
        <w:rPr>
          <w:ins w:id="563" w:author="S4aI211196" w:date="2021-08-23T16:55:00Z"/>
        </w:rPr>
      </w:pPr>
      <w:ins w:id="564" w:author="S4aI211196" w:date="2021-08-23T16:55:00Z">
        <w:r>
          <w:t>Steps:</w:t>
        </w:r>
      </w:ins>
    </w:p>
    <w:p w14:paraId="5DCE8557" w14:textId="77777777" w:rsidR="00170F13" w:rsidRDefault="00170F13" w:rsidP="00170F13">
      <w:pPr>
        <w:pStyle w:val="B1"/>
        <w:rPr>
          <w:ins w:id="565" w:author="S4aI211196" w:date="2021-08-23T16:55:00Z"/>
        </w:rPr>
      </w:pPr>
      <w:ins w:id="566" w:author="S4aI211196" w:date="2021-08-23T16:55:00Z">
        <w:r>
          <w:t>1.</w:t>
        </w:r>
        <w:r>
          <w:tab/>
          <w:t>The 5GMSd Client requests a media segment http://cdn.com/segment123.mp4 through M4d.</w:t>
        </w:r>
      </w:ins>
    </w:p>
    <w:p w14:paraId="56DE5137" w14:textId="688D7527" w:rsidR="00170F13" w:rsidRDefault="00170F13" w:rsidP="00170F13">
      <w:pPr>
        <w:pStyle w:val="B1"/>
        <w:rPr>
          <w:ins w:id="567" w:author="S4aI211196" w:date="2021-08-23T16:55:00Z"/>
        </w:rPr>
      </w:pPr>
      <w:ins w:id="568" w:author="S4aI211196" w:date="2021-08-23T16:55:00Z">
        <w:r>
          <w:t>2.</w:t>
        </w:r>
        <w:r>
          <w:tab/>
          <w:t>The requested URL is mapped in the Content Hosting distribution configuration  (“cdn.com” =&gt; “originprovider.com/video/” and transformation of request URL using the rule {n} =&gt; {n, n+1}). Two separate requests are made via M2d to the 5GMSd Application Provider for the following media segments:</w:t>
        </w:r>
      </w:ins>
    </w:p>
    <w:p w14:paraId="29DE996D" w14:textId="77777777" w:rsidR="00170F13" w:rsidRDefault="00170F13" w:rsidP="009F0F61">
      <w:pPr>
        <w:pStyle w:val="B2"/>
        <w:rPr>
          <w:ins w:id="569" w:author="S4aI211196" w:date="2021-08-23T16:55:00Z"/>
        </w:rPr>
      </w:pPr>
      <w:ins w:id="570" w:author="S4aI211196" w:date="2021-08-23T16:55:00Z">
        <w:r>
          <w:t>-</w:t>
        </w:r>
        <w:r>
          <w:tab/>
          <w:t>http://originprovider.com/video/segment246.mp4</w:t>
        </w:r>
      </w:ins>
    </w:p>
    <w:p w14:paraId="5BB0BA65" w14:textId="77777777" w:rsidR="00170F13" w:rsidRDefault="00170F13" w:rsidP="009F0F61">
      <w:pPr>
        <w:pStyle w:val="B2"/>
        <w:rPr>
          <w:ins w:id="571" w:author="S4aI211196" w:date="2021-08-23T16:55:00Z"/>
        </w:rPr>
      </w:pPr>
      <w:ins w:id="572" w:author="S4aI211196" w:date="2021-08-23T16:55:00Z">
        <w:r>
          <w:t>-</w:t>
        </w:r>
        <w:r>
          <w:tab/>
          <w:t>http://originprovider.com/video/segment247.mp4</w:t>
        </w:r>
      </w:ins>
    </w:p>
    <w:p w14:paraId="25EB9FB1" w14:textId="77777777" w:rsidR="00170F13" w:rsidRDefault="00170F13" w:rsidP="00170F13">
      <w:pPr>
        <w:pStyle w:val="B1"/>
        <w:rPr>
          <w:ins w:id="573" w:author="S4aI211196" w:date="2021-08-23T16:55:00Z"/>
        </w:rPr>
      </w:pPr>
      <w:ins w:id="574" w:author="S4aI211196" w:date="2021-08-23T16:55:00Z">
        <w:r>
          <w:t>3.</w:t>
        </w:r>
        <w:r>
          <w:tab/>
          <w:t>The 5GMSd Application Provider provides the two requested media segments to the Content Preparation subfunction, which in turn merges the two segments into one, delivers the output segment to the Cache.</w:t>
        </w:r>
      </w:ins>
    </w:p>
    <w:p w14:paraId="5B5A0B76" w14:textId="77777777" w:rsidR="00170F13" w:rsidRDefault="00170F13" w:rsidP="00170F13">
      <w:pPr>
        <w:pStyle w:val="B1"/>
        <w:rPr>
          <w:ins w:id="575" w:author="S4aI211196" w:date="2021-08-23T16:55:00Z"/>
        </w:rPr>
      </w:pPr>
      <w:ins w:id="576" w:author="S4aI211196" w:date="2021-08-23T16:55:00Z">
        <w:r>
          <w:t>4.</w:t>
        </w:r>
        <w:r>
          <w:tab/>
          <w:t>The Cache subfunction delivers the merged media segment to the UE via an M4d response.</w:t>
        </w:r>
      </w:ins>
    </w:p>
    <w:p w14:paraId="2876969E" w14:textId="69619372" w:rsidR="00170F13" w:rsidRDefault="00170F13">
      <w:pPr>
        <w:pStyle w:val="NO"/>
        <w:rPr>
          <w:ins w:id="577" w:author="S4aI211196" w:date="2021-08-23T16:55:00Z"/>
        </w:rPr>
        <w:pPrChange w:id="578" w:author="Richard Bradbury (SA4#115-e revisions)" w:date="2021-08-24T17:16:00Z">
          <w:pPr>
            <w:pStyle w:val="B1"/>
          </w:pPr>
        </w:pPrChange>
      </w:pPr>
      <w:ins w:id="579" w:author="S4aI211196" w:date="2021-08-23T16:55:00Z">
        <w:r>
          <w:t>NOTE:</w:t>
        </w:r>
      </w:ins>
      <w:ins w:id="580" w:author="Richard Bradbury (SA4#115-e revisions)" w:date="2021-08-24T17:16:00Z">
        <w:r w:rsidR="009F0F61">
          <w:tab/>
        </w:r>
      </w:ins>
      <w:ins w:id="581" w:author="S4aI211196" w:date="2021-08-23T16:55:00Z">
        <w:r>
          <w:t>It is assumed that the initialization segment is available for initialization of the decoder in the content preparation module.</w:t>
        </w:r>
      </w:ins>
    </w:p>
    <w:p w14:paraId="687D02B0" w14:textId="77777777" w:rsidR="00170F13" w:rsidRDefault="00170F13" w:rsidP="009F0F61">
      <w:pPr>
        <w:rPr>
          <w:ins w:id="582" w:author="S4aI211196" w:date="2021-08-23T16:55:00Z"/>
        </w:rPr>
      </w:pPr>
      <w:ins w:id="583" w:author="S4aI211196" w:date="2021-08-23T16:55:00Z">
        <w:r>
          <w:t>Table 7.6.3.1 1 in TS 26.512 [16] defines the content hosting configuration resource. Each Content Hosting Configuration may include one or more Distribution Configurations, each one with an optional Content Preparation Template. However, the Content Hosting Configuration is currently allowed to include only one Ingest Configuration.</w:t>
        </w:r>
      </w:ins>
    </w:p>
    <w:p w14:paraId="53ABFC03" w14:textId="1EDD0B3B" w:rsidR="00170F13" w:rsidRDefault="00170F13">
      <w:ins w:id="584" w:author="S4aI211196" w:date="2021-08-23T16:55:00Z">
        <w:r>
          <w:t xml:space="preserve">The Ingest Configuration defines the input format for content preparation. Currently, two ingest protocols are specified in clause 8.2 of [16]: HTTP pull-based ingest and DASH-IF push-based. In the case of HTTP pull, if a request is received in M4d that can’t be satisfied, an HTTP pull request is made through M2. The </w:t>
        </w:r>
        <w:proofErr w:type="spellStart"/>
        <w:r w:rsidRPr="009F0F61">
          <w:rPr>
            <w:rStyle w:val="Codechar"/>
          </w:rPr>
          <w:t>PathRewriteRules</w:t>
        </w:r>
        <w:proofErr w:type="spellEnd"/>
        <w:r>
          <w:t xml:space="preserve"> currently defined in clause 7.6.3 of [16] do not address step 2 of the above example (i.e. transforming one request into two different requests).</w:t>
        </w:r>
      </w:ins>
    </w:p>
    <w:p w14:paraId="06BAB5CB" w14:textId="3261BBB5" w:rsidR="00AD55C2" w:rsidRDefault="00874A45" w:rsidP="005B6933">
      <w:pPr>
        <w:pStyle w:val="Heading4"/>
      </w:pPr>
      <w:bookmarkStart w:id="585" w:name="_Hlk70192865"/>
      <w:bookmarkStart w:id="586" w:name="_Toc80631403"/>
      <w:r>
        <w:t>5.2.7.</w:t>
      </w:r>
      <w:bookmarkEnd w:id="585"/>
      <w:r w:rsidR="00D022DD">
        <w:t>2</w:t>
      </w:r>
      <w:r>
        <w:tab/>
      </w:r>
      <w:r w:rsidR="00AD55C2">
        <w:t>Open issues in collaboration scenario 2: content preparation after uplink streaming</w:t>
      </w:r>
      <w:bookmarkEnd w:id="586"/>
    </w:p>
    <w:p w14:paraId="43DCF3B4" w14:textId="77777777" w:rsidR="00AD55C2" w:rsidRDefault="00AD55C2" w:rsidP="00AD55C2">
      <w:r>
        <w:t>In addition of the above issues of collaboration scenario 1, the following issues may be considered.</w:t>
      </w:r>
    </w:p>
    <w:p w14:paraId="0E7E1AC2" w14:textId="0FB40847" w:rsidR="00AD55C2" w:rsidRDefault="00AD55C2" w:rsidP="00AD55C2">
      <w:r>
        <w:t>In this case, the content is delivered to the 5GMSu Application Provider through M2u.</w:t>
      </w:r>
    </w:p>
    <w:p w14:paraId="16D53A34" w14:textId="7EA4416F" w:rsidR="00AD55C2" w:rsidRDefault="00EC61E1" w:rsidP="009F0F61">
      <w:pPr>
        <w:pStyle w:val="B1"/>
      </w:pPr>
      <w:ins w:id="587" w:author="S4aI211196" w:date="2021-08-23T16:48:00Z">
        <w:r>
          <w:t>c)</w:t>
        </w:r>
        <w:r>
          <w:tab/>
        </w:r>
      </w:ins>
      <w:r w:rsidR="00AD55C2" w:rsidRPr="00502BA2">
        <w:t xml:space="preserve">Open issue </w:t>
      </w:r>
      <w:r w:rsidR="00AD55C2">
        <w:t>3</w:t>
      </w:r>
      <w:r w:rsidR="00AD55C2" w:rsidRPr="00502BA2">
        <w:t>:</w:t>
      </w:r>
      <w:r w:rsidR="00AD55C2">
        <w:t xml:space="preserve"> Egest protocols</w:t>
      </w:r>
    </w:p>
    <w:p w14:paraId="0D269970" w14:textId="3F00B7E4" w:rsidR="00AD55C2" w:rsidRDefault="00AD55C2" w:rsidP="009F0F61">
      <w:pPr>
        <w:pStyle w:val="B1"/>
        <w:ind w:firstLine="0"/>
      </w:pPr>
      <w:r>
        <w:t>TS 26.512</w:t>
      </w:r>
      <w:ins w:id="588" w:author="Richard Bradbury (SA4#115-e revisions)" w:date="2021-08-24T17:29:00Z">
        <w:r w:rsidR="00D379B4">
          <w:t> [16]</w:t>
        </w:r>
      </w:ins>
      <w:r>
        <w:t xml:space="preserve"> Table 8.1-1 defines the ingest protocols at M2d. But the egest protocols for M2u are not defined. One possibility is use already defined ingest protocols also as possible egest protocols. However, it must be investigated whether the current definitions of these protocols are adequate for egest.</w:t>
      </w:r>
    </w:p>
    <w:p w14:paraId="1CD9082D" w14:textId="77777777" w:rsidR="00AD55C2" w:rsidRDefault="00AD55C2" w:rsidP="00AD55C2">
      <w:pPr>
        <w:pStyle w:val="EditorsNote"/>
      </w:pPr>
      <w:r>
        <w:t>Editor’s Note: We recommend addressing this issue in uplink streaming topic of this study.</w:t>
      </w:r>
    </w:p>
    <w:p w14:paraId="4D1B5973" w14:textId="12EBBCEE" w:rsidR="00AD55C2" w:rsidRDefault="00EC61E1" w:rsidP="009F0F61">
      <w:pPr>
        <w:pStyle w:val="B1"/>
        <w:keepNext/>
      </w:pPr>
      <w:ins w:id="589" w:author="S4aI211196" w:date="2021-08-23T16:49:00Z">
        <w:r>
          <w:lastRenderedPageBreak/>
          <w:t>d)</w:t>
        </w:r>
        <w:r>
          <w:tab/>
        </w:r>
      </w:ins>
      <w:r w:rsidR="00AD55C2" w:rsidRPr="00502BA2">
        <w:t xml:space="preserve">Open issue </w:t>
      </w:r>
      <w:r w:rsidR="00AD55C2">
        <w:t>4</w:t>
      </w:r>
      <w:r w:rsidR="00AD55C2" w:rsidRPr="00502BA2">
        <w:t>:</w:t>
      </w:r>
      <w:r w:rsidR="00AD55C2">
        <w:t xml:space="preserve"> Egest Configuration</w:t>
      </w:r>
    </w:p>
    <w:p w14:paraId="2D4365F9" w14:textId="7B5194E7" w:rsidR="00AD55C2" w:rsidRDefault="00AD55C2" w:rsidP="009F0F61">
      <w:pPr>
        <w:pStyle w:val="B1"/>
        <w:ind w:firstLine="0"/>
      </w:pPr>
      <w:r>
        <w:t>TS 26.512</w:t>
      </w:r>
      <w:ins w:id="590" w:author="Richard Bradbury (SA4#115-e revisions)" w:date="2021-08-24T17:29:00Z">
        <w:r w:rsidR="00D379B4">
          <w:t> [16]</w:t>
        </w:r>
      </w:ins>
      <w:r>
        <w:t xml:space="preserve"> Content Hosting Configuration resource defines an Ingest Configuration. It is not clear whether the same resource can be used for Egest configuration and whether the parameters are adequate.</w:t>
      </w:r>
    </w:p>
    <w:p w14:paraId="124E43B6" w14:textId="78341538" w:rsidR="00AD55C2" w:rsidRDefault="00AD55C2" w:rsidP="005B6933">
      <w:pPr>
        <w:pStyle w:val="EditorsNote"/>
      </w:pPr>
      <w:r>
        <w:t>Editor’s Note: We recommend addressing this issue in uplink streaming topic of this study.</w:t>
      </w:r>
    </w:p>
    <w:p w14:paraId="5F88541D" w14:textId="30019EC3" w:rsidR="00AD55C2" w:rsidRDefault="00874A45" w:rsidP="005B6933">
      <w:pPr>
        <w:pStyle w:val="Heading4"/>
      </w:pPr>
      <w:bookmarkStart w:id="591" w:name="_Toc80631404"/>
      <w:r>
        <w:t>5.2.7.</w:t>
      </w:r>
      <w:r w:rsidR="00D022DD">
        <w:t>3</w:t>
      </w:r>
      <w:r>
        <w:tab/>
      </w:r>
      <w:r w:rsidR="00AD55C2">
        <w:t>Open issues in collaboration scenario 3: content preparation between uplink and downlink</w:t>
      </w:r>
      <w:bookmarkEnd w:id="591"/>
    </w:p>
    <w:p w14:paraId="0C0FC2D1" w14:textId="77777777" w:rsidR="00AD55C2" w:rsidRDefault="00AD55C2" w:rsidP="00AD55C2">
      <w:r>
        <w:t>Since both uplink and downlink is used, the following issues should be considered.</w:t>
      </w:r>
    </w:p>
    <w:p w14:paraId="53B17D14" w14:textId="7258E258" w:rsidR="00AD55C2" w:rsidRDefault="00EC61E1" w:rsidP="009F0F61">
      <w:pPr>
        <w:pStyle w:val="B1"/>
      </w:pPr>
      <w:ins w:id="592" w:author="S4aI211196" w:date="2021-08-23T16:49:00Z">
        <w:r>
          <w:t>e)</w:t>
        </w:r>
        <w:r>
          <w:tab/>
        </w:r>
      </w:ins>
      <w:r w:rsidR="00AD55C2" w:rsidRPr="00502BA2">
        <w:t xml:space="preserve">Open issue </w:t>
      </w:r>
      <w:r w:rsidR="00AD55C2">
        <w:t>5</w:t>
      </w:r>
      <w:r w:rsidR="00AD55C2" w:rsidRPr="00502BA2">
        <w:t>:</w:t>
      </w:r>
      <w:r w:rsidR="00AD55C2">
        <w:t xml:space="preserve"> Signalling the connection between the uplink and downlink</w:t>
      </w:r>
    </w:p>
    <w:p w14:paraId="5B184819" w14:textId="77777777" w:rsidR="00AD55C2" w:rsidRDefault="00AD55C2" w:rsidP="009F0F61">
      <w:pPr>
        <w:pStyle w:val="B1"/>
        <w:ind w:firstLine="0"/>
      </w:pPr>
      <w:r w:rsidRPr="00EB2FB9">
        <w:t>Assuming</w:t>
      </w:r>
      <w:r>
        <w:t xml:space="preserve"> the previous issues are addressed, then the Content Hosting Configuration resource for uplink and downlink would be separately used in M1u and M1d. The uplink Content Hosting Configuration’s egest configuration should be aligned with the downlink Content Hosting Configuration’s ingest configuration as is shown in the following figure.</w:t>
      </w:r>
    </w:p>
    <w:p w14:paraId="4D92CD22" w14:textId="77777777" w:rsidR="00AD55C2" w:rsidRDefault="00AD55C2" w:rsidP="00AD55C2">
      <w:r>
        <w:t>The following issues must be addressed:</w:t>
      </w:r>
    </w:p>
    <w:p w14:paraId="13D47A54" w14:textId="77777777" w:rsidR="00AD55C2" w:rsidRDefault="00AD55C2" w:rsidP="00AD55C2">
      <w:pPr>
        <w:pStyle w:val="B1"/>
      </w:pPr>
      <w:r>
        <w:t>1.</w:t>
      </w:r>
      <w:r>
        <w:tab/>
        <w:t>Is the protocol left to the network operator and only direct connection between two Application Servers signalled?</w:t>
      </w:r>
    </w:p>
    <w:p w14:paraId="5965AE59" w14:textId="77777777" w:rsidR="00AD55C2" w:rsidRDefault="00AD55C2" w:rsidP="00AD55C2">
      <w:pPr>
        <w:pStyle w:val="B1"/>
      </w:pPr>
      <w:r>
        <w:t>2.</w:t>
      </w:r>
      <w:r>
        <w:tab/>
        <w:t>Is any (optional) standard protocol needed for the connection? If so, which protocols?</w:t>
      </w:r>
    </w:p>
    <w:p w14:paraId="2CDE7143" w14:textId="77777777" w:rsidR="00AD55C2" w:rsidRDefault="00AD55C2" w:rsidP="00AD55C2">
      <w:pPr>
        <w:pStyle w:val="B1"/>
      </w:pPr>
      <w:r>
        <w:t>3.</w:t>
      </w:r>
      <w:r>
        <w:tab/>
        <w:t>Are the current Ingest Configuration’s (and its counterpart for Egest) parameters adequate for setting up the connection between uplink and downlink?</w:t>
      </w:r>
    </w:p>
    <w:p w14:paraId="6CABE483" w14:textId="77777777" w:rsidR="00AD55C2" w:rsidRDefault="00AD55C2" w:rsidP="00AD55C2">
      <w:pPr>
        <w:pStyle w:val="B1"/>
      </w:pPr>
      <w:r>
        <w:t>4.</w:t>
      </w:r>
      <w:r>
        <w:tab/>
        <w:t>Do the connection configuration and 5GMS Application Server’s addresses need to be hidden from the 5GMS Application Provider?</w:t>
      </w:r>
    </w:p>
    <w:p w14:paraId="39FEF256" w14:textId="77777777" w:rsidR="007E1BF5" w:rsidRDefault="007E1BF5" w:rsidP="007E1BF5">
      <w:pPr>
        <w:pStyle w:val="Heading3"/>
      </w:pPr>
      <w:bookmarkStart w:id="593" w:name="_Toc80631405"/>
      <w:r>
        <w:t>5.2.8</w:t>
      </w:r>
      <w:r>
        <w:tab/>
        <w:t>Candidate Solutions</w:t>
      </w:r>
      <w:bookmarkEnd w:id="593"/>
    </w:p>
    <w:p w14:paraId="56EC0A6E" w14:textId="77777777" w:rsidR="007A1826" w:rsidRDefault="007A1826" w:rsidP="007A1826">
      <w:pPr>
        <w:pStyle w:val="Heading4"/>
      </w:pPr>
      <w:bookmarkStart w:id="594" w:name="_Toc80631406"/>
      <w:r>
        <w:t>5.2.8.1</w:t>
      </w:r>
      <w:r>
        <w:tab/>
        <w:t>Content Preparation Template requirements</w:t>
      </w:r>
      <w:bookmarkEnd w:id="594"/>
    </w:p>
    <w:p w14:paraId="385914F3" w14:textId="77777777" w:rsidR="007A1826" w:rsidRDefault="007A1826" w:rsidP="007A1826">
      <w:pPr>
        <w:pStyle w:val="Heading5"/>
      </w:pPr>
      <w:bookmarkStart w:id="595" w:name="_Toc80631407"/>
      <w:r>
        <w:t>5.2.8.1.1</w:t>
      </w:r>
      <w:r>
        <w:tab/>
        <w:t>Unencrypted single CMAF track to single unencrypted CMAF switching set</w:t>
      </w:r>
      <w:bookmarkEnd w:id="595"/>
    </w:p>
    <w:p w14:paraId="4C8572D6" w14:textId="77777777" w:rsidR="007A1826" w:rsidRDefault="007A1826" w:rsidP="007A1826">
      <w:r>
        <w:t>The Content Preparation Template must define the following parameters:</w:t>
      </w:r>
    </w:p>
    <w:p w14:paraId="36935D4D" w14:textId="77777777" w:rsidR="007A1826" w:rsidRDefault="007A1826" w:rsidP="007A1826">
      <w:pPr>
        <w:pStyle w:val="B1"/>
      </w:pPr>
      <w:r>
        <w:t>1.</w:t>
      </w:r>
      <w:r>
        <w:tab/>
        <w:t xml:space="preserve">The </w:t>
      </w:r>
      <w:r w:rsidRPr="007A1826">
        <w:t>address</w:t>
      </w:r>
      <w:r>
        <w:t>/location of the input CMAF segments.</w:t>
      </w:r>
    </w:p>
    <w:p w14:paraId="4E6F197B" w14:textId="77777777" w:rsidR="007A1826" w:rsidRDefault="007A1826" w:rsidP="007A1826">
      <w:pPr>
        <w:pStyle w:val="B1"/>
      </w:pPr>
      <w:r>
        <w:t>2.</w:t>
      </w:r>
      <w:r>
        <w:tab/>
        <w:t>Output CMAF switching set configuration:</w:t>
      </w:r>
    </w:p>
    <w:p w14:paraId="17315A9A" w14:textId="77777777" w:rsidR="007A1826" w:rsidRDefault="007A1826" w:rsidP="007A1826">
      <w:pPr>
        <w:pStyle w:val="B2"/>
      </w:pPr>
      <w:r>
        <w:t>a.</w:t>
      </w:r>
      <w:r>
        <w:tab/>
      </w:r>
      <w:r w:rsidRPr="000D1222">
        <w:rPr>
          <w:i/>
          <w:iCs/>
        </w:rPr>
        <w:t>Output</w:t>
      </w:r>
      <w:r>
        <w:rPr>
          <w:i/>
          <w:iCs/>
        </w:rPr>
        <w:t xml:space="preserve"> manifest</w:t>
      </w:r>
      <w:r w:rsidRPr="000D1222">
        <w:rPr>
          <w:i/>
          <w:iCs/>
        </w:rPr>
        <w:t xml:space="preserve"> parameters:</w:t>
      </w:r>
      <w:r>
        <w:t xml:space="preserve"> The characteristics that are typically described in a manifest such as an MPEG</w:t>
      </w:r>
      <w:r>
        <w:noBreakHyphen/>
        <w:t>DASH MPD [11]. While these parameters are per track, they can be described once if one or more of them are common across tracks. Examples:</w:t>
      </w:r>
    </w:p>
    <w:p w14:paraId="5B6D9465" w14:textId="77777777" w:rsidR="007A1826" w:rsidRDefault="007A1826" w:rsidP="007A1826">
      <w:pPr>
        <w:pStyle w:val="B3"/>
      </w:pPr>
      <w:proofErr w:type="spellStart"/>
      <w:r>
        <w:t>i</w:t>
      </w:r>
      <w:proofErr w:type="spellEnd"/>
      <w:r>
        <w:t>.</w:t>
      </w:r>
      <w:r>
        <w:tab/>
      </w:r>
      <w:r>
        <w:rPr>
          <w:i/>
          <w:iCs/>
        </w:rPr>
        <w:t>P</w:t>
      </w:r>
      <w:r w:rsidRPr="000D1222">
        <w:rPr>
          <w:i/>
          <w:iCs/>
        </w:rPr>
        <w:t>ackaging parameters:</w:t>
      </w:r>
      <w:r>
        <w:t xml:space="preserve"> Container profile, codec/profile/level, bit rate, container profiles, maximum SAP period, start with SAP.</w:t>
      </w:r>
    </w:p>
    <w:p w14:paraId="15E2C75A" w14:textId="77777777" w:rsidR="007A1826" w:rsidRDefault="007A1826" w:rsidP="007A1826">
      <w:pPr>
        <w:pStyle w:val="B3"/>
      </w:pPr>
      <w:r>
        <w:t>ii.</w:t>
      </w:r>
      <w:r>
        <w:tab/>
      </w:r>
      <w:r w:rsidRPr="000D1222">
        <w:rPr>
          <w:i/>
          <w:iCs/>
        </w:rPr>
        <w:t>Video parameters:</w:t>
      </w:r>
      <w:r>
        <w:t xml:space="preserve"> Width, height, sample aspect ratio, frame rate.</w:t>
      </w:r>
    </w:p>
    <w:p w14:paraId="3806874F" w14:textId="77777777" w:rsidR="007A1826" w:rsidRDefault="007A1826" w:rsidP="007A1826">
      <w:pPr>
        <w:pStyle w:val="B3"/>
      </w:pPr>
      <w:r>
        <w:t>iii.</w:t>
      </w:r>
      <w:r>
        <w:tab/>
      </w:r>
      <w:r w:rsidRPr="000D1222">
        <w:rPr>
          <w:i/>
          <w:iCs/>
        </w:rPr>
        <w:t>Audio parameters:</w:t>
      </w:r>
      <w:r>
        <w:t xml:space="preserve"> sampling rate, audio channel configuration.</w:t>
      </w:r>
    </w:p>
    <w:p w14:paraId="6D81C3B4" w14:textId="77777777" w:rsidR="007A1826" w:rsidRDefault="007A1826" w:rsidP="007A1826">
      <w:pPr>
        <w:pStyle w:val="B2"/>
      </w:pPr>
      <w:r>
        <w:t>b.</w:t>
      </w:r>
      <w:r>
        <w:tab/>
      </w:r>
      <w:r>
        <w:rPr>
          <w:i/>
          <w:iCs/>
        </w:rPr>
        <w:t>Internal e</w:t>
      </w:r>
      <w:r w:rsidRPr="000D1222">
        <w:rPr>
          <w:i/>
          <w:iCs/>
        </w:rPr>
        <w:t>ncoding parameters:</w:t>
      </w:r>
      <w:r>
        <w:t xml:space="preserve"> The parameters used for encoding each track that are not presented in the output manifest, such as bit rate control, motion search area, and algorithm, CBR/VBR/Capped VBR encoding, use of specific quality metrics.</w:t>
      </w:r>
    </w:p>
    <w:p w14:paraId="263DC0B6" w14:textId="77777777" w:rsidR="007A1826" w:rsidRDefault="007A1826" w:rsidP="007A1826">
      <w:pPr>
        <w:pStyle w:val="B3"/>
      </w:pPr>
      <w:proofErr w:type="spellStart"/>
      <w:r>
        <w:t>i</w:t>
      </w:r>
      <w:proofErr w:type="spellEnd"/>
      <w:r>
        <w:t>.</w:t>
      </w:r>
      <w:r>
        <w:tab/>
        <w:t>Common encoding parameters (usually common in a codec/profile/level).</w:t>
      </w:r>
    </w:p>
    <w:p w14:paraId="2A16C462" w14:textId="77777777" w:rsidR="007A1826" w:rsidRDefault="007A1826" w:rsidP="007A1826">
      <w:pPr>
        <w:pStyle w:val="B3"/>
      </w:pPr>
      <w:r>
        <w:t>ii.</w:t>
      </w:r>
      <w:r>
        <w:tab/>
        <w:t>Vendor-defined (implementation-specific) parameters.</w:t>
      </w:r>
    </w:p>
    <w:p w14:paraId="4678BB45" w14:textId="77777777" w:rsidR="007A1826" w:rsidRDefault="007A1826" w:rsidP="007A1826">
      <w:pPr>
        <w:pStyle w:val="Heading4"/>
      </w:pPr>
      <w:bookmarkStart w:id="596" w:name="_Toc80631408"/>
      <w:r>
        <w:lastRenderedPageBreak/>
        <w:t>5.2.8.2</w:t>
      </w:r>
      <w:r>
        <w:tab/>
        <w:t>Content Preparation Template candidates</w:t>
      </w:r>
      <w:bookmarkEnd w:id="596"/>
    </w:p>
    <w:p w14:paraId="20B50D7A" w14:textId="77777777" w:rsidR="007A1826" w:rsidRDefault="007A1826" w:rsidP="007A1826">
      <w:pPr>
        <w:pStyle w:val="Heading5"/>
      </w:pPr>
      <w:bookmarkStart w:id="597" w:name="_Toc80631409"/>
      <w:r>
        <w:t>5.2.8.2.1</w:t>
      </w:r>
      <w:r>
        <w:tab/>
        <w:t>CMAF input format candidate 1: DASH MPD manifest</w:t>
      </w:r>
      <w:bookmarkEnd w:id="597"/>
    </w:p>
    <w:p w14:paraId="5CD2B8C4" w14:textId="36CB89B7" w:rsidR="007A1826" w:rsidRDefault="007A1826" w:rsidP="007A1826">
      <w:r>
        <w:t>In this case, the characteristics of the input CMAF track can be described by a DASH MPD manifest in order to correctly initialise the media transcoder in the Content Preparation subfunction of the 5GMS AS. The manifest may include information such as codec/profile/level, as well as general characteristics of the media, such as maximum segment duration, video width, height and frame rate, the existence of any SEI messages and other metadata, the existence of any events schemes, as well as the location of each segment in the input CMAF track. In the case of uplink media streaming, where HTTP pull is used to egest the transcoded segments via M2u, the manifest can even optionally define the locations of CMAF segments on the 5GMSu AS.</w:t>
      </w:r>
    </w:p>
    <w:p w14:paraId="1B0720EE" w14:textId="77777777" w:rsidR="007A1826" w:rsidRDefault="007A1826" w:rsidP="007A1826">
      <w:pPr>
        <w:pStyle w:val="Heading5"/>
      </w:pPr>
      <w:bookmarkStart w:id="598" w:name="_Toc80631410"/>
      <w:r>
        <w:t>5.2.8.2.2</w:t>
      </w:r>
      <w:r>
        <w:tab/>
      </w:r>
      <w:r w:rsidRPr="00331E5D">
        <w:t>CMAF</w:t>
      </w:r>
      <w:r>
        <w:t xml:space="preserve"> input format candidate 2: A new document format</w:t>
      </w:r>
      <w:bookmarkEnd w:id="598"/>
    </w:p>
    <w:p w14:paraId="7B87093F" w14:textId="77777777" w:rsidR="007A1826" w:rsidRDefault="007A1826" w:rsidP="007A1826">
      <w:r>
        <w:t>A new document format can be used for describing the input CMAF segments. The advantage of such a solution is when the same format is used for describing the output CMAF formats.</w:t>
      </w:r>
    </w:p>
    <w:p w14:paraId="067ABE56" w14:textId="77777777" w:rsidR="007A1826" w:rsidRDefault="007A1826" w:rsidP="007A1826">
      <w:pPr>
        <w:pStyle w:val="Heading5"/>
      </w:pPr>
      <w:bookmarkStart w:id="599" w:name="_Toc80631411"/>
      <w:r>
        <w:t>5.2.8.2.3</w:t>
      </w:r>
      <w:r>
        <w:tab/>
        <w:t>CMAF output format candidate 3: Extended manifest format</w:t>
      </w:r>
      <w:bookmarkEnd w:id="599"/>
    </w:p>
    <w:p w14:paraId="2DE493E1" w14:textId="77777777" w:rsidR="007A1826" w:rsidRDefault="007A1826" w:rsidP="007A1826">
      <w:r>
        <w:t>In this approach, a standard manifest format is used for describing the output manifest parameters, but it is extended to also carry the internal encoding parameters (both common and vendor-defined).</w:t>
      </w:r>
    </w:p>
    <w:p w14:paraId="3509DFC7" w14:textId="77777777" w:rsidR="007A1826" w:rsidRDefault="007A1826" w:rsidP="00F81D39">
      <w:pPr>
        <w:keepNext/>
      </w:pPr>
      <w:r>
        <w:t>An example is to use MPEG</w:t>
      </w:r>
      <w:r>
        <w:noBreakHyphen/>
        <w:t>DASH MPD format and add descriptors to the adaptation set and/or representations for the internal encoding parameters. Two classes of descriptors can be added:</w:t>
      </w:r>
    </w:p>
    <w:p w14:paraId="56DAA23E" w14:textId="77777777" w:rsidR="007A1826" w:rsidRDefault="007A1826" w:rsidP="00F81D39">
      <w:pPr>
        <w:pStyle w:val="B1"/>
        <w:keepNext/>
      </w:pPr>
      <w:r>
        <w:t>1.</w:t>
      </w:r>
      <w:r>
        <w:tab/>
        <w:t>The common encoding descriptor per codec, carrying common parameters.</w:t>
      </w:r>
    </w:p>
    <w:p w14:paraId="1C8F1345" w14:textId="77777777" w:rsidR="007A1826" w:rsidRDefault="007A1826" w:rsidP="007A1826">
      <w:pPr>
        <w:pStyle w:val="B1"/>
        <w:ind w:left="0" w:firstLine="284"/>
      </w:pPr>
      <w:r>
        <w:t>2.</w:t>
      </w:r>
      <w:r>
        <w:tab/>
        <w:t>Vendor-specific descriptors, carrying vendor-defined parameters.</w:t>
      </w:r>
    </w:p>
    <w:p w14:paraId="37E30360" w14:textId="77777777" w:rsidR="007A1826" w:rsidRDefault="007A1826" w:rsidP="007A1826">
      <w:r>
        <w:t>Since the MPD essential and supplemental descriptor syntax allows different scheme URIs to be defined, both of the above features can be expressed using the same descriptor data type.</w:t>
      </w:r>
    </w:p>
    <w:p w14:paraId="1B055464" w14:textId="77777777" w:rsidR="007A1826" w:rsidRDefault="007A1826" w:rsidP="007A1826">
      <w:pPr>
        <w:pStyle w:val="Heading5"/>
      </w:pPr>
      <w:bookmarkStart w:id="600" w:name="_Toc80631412"/>
      <w:r>
        <w:t>5.2.8.2.4</w:t>
      </w:r>
      <w:r>
        <w:tab/>
        <w:t>CMAF output format candidate 4: Manifest with supplementary encoding parameters document</w:t>
      </w:r>
      <w:bookmarkEnd w:id="600"/>
    </w:p>
    <w:p w14:paraId="368343FD" w14:textId="77777777" w:rsidR="007A1826" w:rsidRDefault="007A1826" w:rsidP="007A1826">
      <w:r>
        <w:t>In this approach, a standard manifest format is used to describe the output manifest parameters and a separate document is used to describe the internal encoding parameters.</w:t>
      </w:r>
    </w:p>
    <w:p w14:paraId="64D41B92" w14:textId="77777777" w:rsidR="007A1826" w:rsidRDefault="007A1826" w:rsidP="00F81D39">
      <w:pPr>
        <w:keepNext/>
      </w:pPr>
      <w:r>
        <w:t>An example is the following elements:</w:t>
      </w:r>
    </w:p>
    <w:p w14:paraId="3832A800" w14:textId="77777777" w:rsidR="007A1826" w:rsidRDefault="007A1826" w:rsidP="00F81D39">
      <w:pPr>
        <w:pStyle w:val="B1"/>
        <w:keepNext/>
      </w:pPr>
      <w:r>
        <w:t>1.</w:t>
      </w:r>
      <w:r>
        <w:tab/>
        <w:t>MPEG</w:t>
      </w:r>
      <w:r>
        <w:noBreakHyphen/>
        <w:t>DASH MPD format for output manifest parameters.</w:t>
      </w:r>
    </w:p>
    <w:p w14:paraId="0A63DA6D" w14:textId="77777777" w:rsidR="007A1826" w:rsidRDefault="007A1826" w:rsidP="007A1826">
      <w:pPr>
        <w:pStyle w:val="B1"/>
      </w:pPr>
      <w:r>
        <w:t>2.</w:t>
      </w:r>
      <w:r>
        <w:tab/>
        <w:t>A JSON document containing an array of objects that each include a DASH Representation identifier referencing a Representation in the MPD. Each object also includes encoding parameters for the Representation. The common encoding parameters may be extended with vendor-specific parameters inside a child object tagged with a URI that uniquely identifies the vendor.</w:t>
      </w:r>
    </w:p>
    <w:p w14:paraId="33BF3395" w14:textId="7EAE449F" w:rsidR="007A1826" w:rsidRDefault="007A1826" w:rsidP="007A1826">
      <w:r w:rsidRPr="00DB007A">
        <w:t>For example, the MPD in Listing 5.2.8.2.4</w:t>
      </w:r>
      <w:r w:rsidRPr="00DB007A">
        <w:noBreakHyphen/>
        <w:t>1 below has two representations: R1 and R2. (For simplicity the adaptation set is not shown.) The internal encoding parameters document in Listing 5.2.8.4.</w:t>
      </w:r>
      <w:r w:rsidRPr="00DB007A">
        <w:noBreakHyphen/>
        <w:t xml:space="preserve">2 has a JSON array containing two elements. Each element refers to one DASH Representation in the MPD by its </w:t>
      </w:r>
      <w:r w:rsidRPr="00DB007A">
        <w:rPr>
          <w:rStyle w:val="Code"/>
        </w:rPr>
        <w:t>id</w:t>
      </w:r>
      <w:r w:rsidRPr="00DB007A">
        <w:t xml:space="preserve"> attribute value. Each array element includes the encoding parameters for the corresponding Representation. The second element includes a vendor-specific encoding parameter that is </w:t>
      </w:r>
      <w:proofErr w:type="spellStart"/>
      <w:r w:rsidRPr="00DB007A">
        <w:t>signaled</w:t>
      </w:r>
      <w:proofErr w:type="spellEnd"/>
      <w:r w:rsidRPr="00DB007A">
        <w:t xml:space="preserve"> using the vendor </w:t>
      </w:r>
      <w:r w:rsidR="00F81D39">
        <w:t>URN</w:t>
      </w:r>
      <w:r w:rsidRPr="00DB007A">
        <w:t xml:space="preserve">. The other items in that object </w:t>
      </w:r>
      <w:r w:rsidR="00F81D39">
        <w:t>are</w:t>
      </w:r>
      <w:r w:rsidRPr="00DB007A">
        <w:t xml:space="preserve"> defined by the vendor.</w:t>
      </w:r>
    </w:p>
    <w:p w14:paraId="492AA682" w14:textId="77777777" w:rsidR="007A1826" w:rsidRPr="007A7B50" w:rsidRDefault="007A1826" w:rsidP="007A1826">
      <w:pPr>
        <w:pStyle w:val="TH"/>
      </w:pPr>
      <w:r w:rsidRPr="007A7B50">
        <w:t>Listing 5.2.8.2.4</w:t>
      </w:r>
      <w:r w:rsidRPr="007A7B50">
        <w:noBreakHyphen/>
        <w:t>1</w:t>
      </w:r>
      <w:r>
        <w:t>: MPEG-DASH MPD</w:t>
      </w:r>
    </w:p>
    <w:tbl>
      <w:tblPr>
        <w:tblStyle w:val="TableGrid"/>
        <w:tblW w:w="0" w:type="auto"/>
        <w:tblLook w:val="04A0" w:firstRow="1" w:lastRow="0" w:firstColumn="1" w:lastColumn="0" w:noHBand="0" w:noVBand="1"/>
      </w:tblPr>
      <w:tblGrid>
        <w:gridCol w:w="9629"/>
      </w:tblGrid>
      <w:tr w:rsidR="007A1826" w14:paraId="5A432DCE" w14:textId="77777777" w:rsidTr="0036275B">
        <w:tc>
          <w:tcPr>
            <w:tcW w:w="9629" w:type="dxa"/>
          </w:tcPr>
          <w:p w14:paraId="044298BB" w14:textId="77777777" w:rsidR="007A1826" w:rsidRPr="007A7B50" w:rsidRDefault="007A1826" w:rsidP="0036275B">
            <w:pPr>
              <w:pStyle w:val="PL"/>
              <w:keepNext/>
            </w:pPr>
            <w:r w:rsidRPr="007A7B50">
              <w:t>&lt;MPD&gt;</w:t>
            </w:r>
          </w:p>
          <w:p w14:paraId="09E9E6B3" w14:textId="77777777" w:rsidR="007A1826" w:rsidRPr="007A7B50" w:rsidRDefault="007A1826" w:rsidP="0036275B">
            <w:pPr>
              <w:pStyle w:val="PL"/>
              <w:keepNext/>
            </w:pPr>
            <w:r w:rsidRPr="007A7B50">
              <w:tab/>
              <w:t>&lt;Representation @id=</w:t>
            </w:r>
            <w:r>
              <w:t>'</w:t>
            </w:r>
            <w:r w:rsidRPr="007A7B50">
              <w:t>R1</w:t>
            </w:r>
            <w:r>
              <w:t>'</w:t>
            </w:r>
            <w:r w:rsidRPr="007A7B50">
              <w:t xml:space="preserve"> …&gt;</w:t>
            </w:r>
          </w:p>
          <w:p w14:paraId="6D440D4F" w14:textId="77777777" w:rsidR="007A1826" w:rsidRPr="007A7B50" w:rsidRDefault="007A1826" w:rsidP="0036275B">
            <w:pPr>
              <w:pStyle w:val="PL"/>
              <w:keepNext/>
            </w:pPr>
            <w:r w:rsidRPr="007A7B50">
              <w:tab/>
              <w:t>&lt;Representation @id=</w:t>
            </w:r>
            <w:r>
              <w:t>'</w:t>
            </w:r>
            <w:r w:rsidRPr="007A7B50">
              <w:t>R2</w:t>
            </w:r>
            <w:r>
              <w:t>'</w:t>
            </w:r>
            <w:r w:rsidRPr="007A7B50">
              <w:t xml:space="preserve"> …&gt;</w:t>
            </w:r>
          </w:p>
          <w:p w14:paraId="66BF76F3" w14:textId="77777777" w:rsidR="007A1826" w:rsidRDefault="007A1826" w:rsidP="0036275B">
            <w:pPr>
              <w:pStyle w:val="PL"/>
            </w:pPr>
            <w:r w:rsidRPr="00103AC7">
              <w:t>&lt;/MPD&gt;</w:t>
            </w:r>
          </w:p>
        </w:tc>
      </w:tr>
    </w:tbl>
    <w:p w14:paraId="5E411665" w14:textId="77777777" w:rsidR="007A1826" w:rsidRPr="007A7B50" w:rsidRDefault="007A1826" w:rsidP="007A1826">
      <w:pPr>
        <w:pStyle w:val="TAN"/>
        <w:keepNext w:val="0"/>
      </w:pPr>
    </w:p>
    <w:p w14:paraId="02050360" w14:textId="77777777" w:rsidR="007A1826" w:rsidRDefault="007A1826" w:rsidP="007A1826">
      <w:pPr>
        <w:pStyle w:val="TH"/>
      </w:pPr>
      <w:r w:rsidRPr="007A7B50">
        <w:lastRenderedPageBreak/>
        <w:t>Listing 5.2.8.2.4</w:t>
      </w:r>
      <w:r w:rsidRPr="007A7B50">
        <w:noBreakHyphen/>
        <w:t>2</w:t>
      </w:r>
      <w:r>
        <w:t>: Supplementary encoding parameters document in JSON format</w:t>
      </w:r>
    </w:p>
    <w:tbl>
      <w:tblPr>
        <w:tblStyle w:val="TableGrid"/>
        <w:tblW w:w="0" w:type="auto"/>
        <w:tblLook w:val="04A0" w:firstRow="1" w:lastRow="0" w:firstColumn="1" w:lastColumn="0" w:noHBand="0" w:noVBand="1"/>
      </w:tblPr>
      <w:tblGrid>
        <w:gridCol w:w="9629"/>
      </w:tblGrid>
      <w:tr w:rsidR="007A1826" w14:paraId="27456F30" w14:textId="77777777" w:rsidTr="0036275B">
        <w:tc>
          <w:tcPr>
            <w:tcW w:w="9629" w:type="dxa"/>
          </w:tcPr>
          <w:p w14:paraId="155F35D2" w14:textId="77777777" w:rsidR="007A1826" w:rsidRPr="007A7B50" w:rsidRDefault="007A1826" w:rsidP="0036275B">
            <w:pPr>
              <w:pStyle w:val="PL"/>
              <w:keepNext/>
            </w:pPr>
            <w:r w:rsidRPr="007A7B50">
              <w:t xml:space="preserve">[{ Rid = </w:t>
            </w:r>
            <w:r>
              <w:t>'</w:t>
            </w:r>
            <w:r w:rsidRPr="007A7B50">
              <w:t>R1</w:t>
            </w:r>
            <w:r>
              <w:t>'</w:t>
            </w:r>
            <w:r w:rsidRPr="007A7B50">
              <w:t>; search-window =64; frame-rate= 30; …};</w:t>
            </w:r>
          </w:p>
          <w:p w14:paraId="00A078C3" w14:textId="77777777" w:rsidR="007A1826" w:rsidRDefault="007A1826" w:rsidP="0036275B">
            <w:pPr>
              <w:pStyle w:val="PL"/>
            </w:pPr>
            <w:r w:rsidRPr="001F3D57">
              <w:t xml:space="preserve">{ Rid = </w:t>
            </w:r>
            <w:r>
              <w:t>'</w:t>
            </w:r>
            <w:r w:rsidRPr="001F3D57">
              <w:t>R2</w:t>
            </w:r>
            <w:r>
              <w:t>'</w:t>
            </w:r>
            <w:r w:rsidRPr="001F3D57">
              <w:t>; search-window =64; frame-rate= 60; {vendor=</w:t>
            </w:r>
            <w:r>
              <w:t>'</w:t>
            </w:r>
            <w:r w:rsidRPr="001F3D57">
              <w:t>urn:companyA:encoding:CAE</w:t>
            </w:r>
            <w:r>
              <w:t>'</w:t>
            </w:r>
            <w:r w:rsidRPr="001F3D57">
              <w:t>, mode=</w:t>
            </w:r>
            <w:r>
              <w:t>'</w:t>
            </w:r>
            <w:r w:rsidRPr="001F3D57">
              <w:t>segment-based</w:t>
            </w:r>
            <w:r>
              <w:t>'</w:t>
            </w:r>
            <w:r w:rsidRPr="001F3D57">
              <w:t>, context=</w:t>
            </w:r>
            <w:r>
              <w:t>'</w:t>
            </w:r>
            <w:r w:rsidRPr="001F3D57">
              <w:t>sports</w:t>
            </w:r>
            <w:r>
              <w:t>'</w:t>
            </w:r>
            <w:r w:rsidRPr="001F3D57">
              <w:t xml:space="preserve"> …}];</w:t>
            </w:r>
          </w:p>
        </w:tc>
      </w:tr>
    </w:tbl>
    <w:p w14:paraId="2DC74D92" w14:textId="77777777" w:rsidR="007A1826" w:rsidRPr="007A7B50" w:rsidRDefault="007A1826" w:rsidP="007A1826">
      <w:pPr>
        <w:pStyle w:val="TAN"/>
        <w:keepNext w:val="0"/>
      </w:pPr>
    </w:p>
    <w:p w14:paraId="51F7A3CE" w14:textId="77777777" w:rsidR="007A1826" w:rsidRDefault="007A1826" w:rsidP="007A1826">
      <w:pPr>
        <w:pStyle w:val="Heading5"/>
      </w:pPr>
      <w:bookmarkStart w:id="601" w:name="_Toc80631413"/>
      <w:r>
        <w:t>5.2.8.2.5</w:t>
      </w:r>
      <w:r>
        <w:tab/>
        <w:t>CMAF output format candidate 5: A document defining both the output manifest and encoding parameters</w:t>
      </w:r>
      <w:bookmarkEnd w:id="601"/>
    </w:p>
    <w:p w14:paraId="2453FC27" w14:textId="77777777" w:rsidR="007A1826" w:rsidRDefault="007A1826" w:rsidP="007A1826">
      <w:pPr>
        <w:keepNext/>
      </w:pPr>
      <w:r>
        <w:t>In this approach, a new document format is defined to describe both the manifest output parameters and the internal encoding parameters.</w:t>
      </w:r>
    </w:p>
    <w:p w14:paraId="44FD2BF3" w14:textId="77777777" w:rsidR="007A1826" w:rsidRDefault="007A1826" w:rsidP="007A1826">
      <w:pPr>
        <w:keepNext/>
      </w:pPr>
      <w:r>
        <w:t>An example of such a solution would be a JSON document containing an array of objects  that each include the following information:</w:t>
      </w:r>
    </w:p>
    <w:p w14:paraId="3F8BE391" w14:textId="77777777" w:rsidR="007A1826" w:rsidRDefault="007A1826" w:rsidP="007A1826">
      <w:pPr>
        <w:pStyle w:val="B1"/>
        <w:keepNext/>
      </w:pPr>
      <w:r>
        <w:t>1.</w:t>
      </w:r>
      <w:r>
        <w:tab/>
        <w:t>Output manifest parameters.</w:t>
      </w:r>
    </w:p>
    <w:p w14:paraId="74A606CB" w14:textId="77777777" w:rsidR="007A1826" w:rsidRDefault="007A1826" w:rsidP="007A1826">
      <w:pPr>
        <w:pStyle w:val="B1"/>
        <w:keepNext/>
      </w:pPr>
      <w:r>
        <w:t>2.</w:t>
      </w:r>
      <w:r>
        <w:tab/>
        <w:t>Common internal encoding parameters.</w:t>
      </w:r>
    </w:p>
    <w:p w14:paraId="205F80C6" w14:textId="77777777" w:rsidR="007A1826" w:rsidRPr="00E60ED6" w:rsidRDefault="007A1826" w:rsidP="007A1826">
      <w:pPr>
        <w:pStyle w:val="B1"/>
      </w:pPr>
      <w:r>
        <w:t>3.</w:t>
      </w:r>
      <w:r>
        <w:tab/>
        <w:t>Vendor-specific internal encoding parameters tagged with the vendor’s identifier (such as a URI).</w:t>
      </w:r>
    </w:p>
    <w:p w14:paraId="0ADBFC7B" w14:textId="17051993" w:rsidR="007A1826" w:rsidRDefault="007A1826" w:rsidP="007A1826">
      <w:pPr>
        <w:rPr>
          <w:rFonts w:eastAsia="MS Mincho"/>
        </w:rPr>
      </w:pPr>
      <w:r>
        <w:rPr>
          <w:rFonts w:eastAsia="MS Mincho"/>
        </w:rPr>
        <w:t xml:space="preserve">Another alternative would be to use the DASH Industry Forum’s </w:t>
      </w:r>
      <w:r w:rsidRPr="008F006E">
        <w:rPr>
          <w:rFonts w:eastAsia="MS Mincho"/>
        </w:rPr>
        <w:t>Content Protection Information Exchange Format (CPIX)</w:t>
      </w:r>
      <w:r>
        <w:rPr>
          <w:rFonts w:eastAsia="MS Mincho"/>
        </w:rPr>
        <w:t xml:space="preserve"> [</w:t>
      </w:r>
      <w:r w:rsidRPr="00F81D39">
        <w:rPr>
          <w:rFonts w:eastAsia="MS Mincho"/>
        </w:rPr>
        <w:t>38</w:t>
      </w:r>
      <w:r>
        <w:rPr>
          <w:rFonts w:eastAsia="MS Mincho"/>
        </w:rPr>
        <w:t>] and possibly extend it to carry additional parameters that are needed.</w:t>
      </w:r>
    </w:p>
    <w:p w14:paraId="3471B847" w14:textId="77777777" w:rsidR="007A1826" w:rsidRDefault="007A1826" w:rsidP="007A1826">
      <w:pPr>
        <w:pStyle w:val="Heading4"/>
      </w:pPr>
      <w:bookmarkStart w:id="602" w:name="_Toc80631414"/>
      <w:r>
        <w:t>5.2.8.3</w:t>
      </w:r>
      <w:r>
        <w:tab/>
        <w:t>Combining the Content Preparation Template candidate solutions</w:t>
      </w:r>
      <w:bookmarkEnd w:id="602"/>
    </w:p>
    <w:p w14:paraId="09B73B1C" w14:textId="77777777" w:rsidR="007A1826" w:rsidRDefault="007A1826" w:rsidP="007A1826">
      <w:r>
        <w:t>Since both input, outputs and encoding information need to be provided in the Content Preparation Template, the following solutions are possible for the overall template by combining the candidate solutions described in clause 5.2.8.2 above:</w:t>
      </w:r>
    </w:p>
    <w:p w14:paraId="5563674E" w14:textId="77777777" w:rsidR="007A1826" w:rsidRDefault="007A1826" w:rsidP="007A1826">
      <w:pPr>
        <w:pStyle w:val="B1"/>
        <w:keepNext/>
      </w:pPr>
      <w:r>
        <w:t>1.</w:t>
      </w:r>
      <w:r>
        <w:tab/>
      </w:r>
      <w:r w:rsidRPr="00200F98">
        <w:t>Single MPD</w:t>
      </w:r>
      <w:r>
        <w:t>:</w:t>
      </w:r>
    </w:p>
    <w:p w14:paraId="617EF5C6" w14:textId="77777777" w:rsidR="007A1826" w:rsidRDefault="007A1826" w:rsidP="007A1826">
      <w:pPr>
        <w:pStyle w:val="B2"/>
        <w:keepNext/>
      </w:pPr>
      <w:r>
        <w:t>a.</w:t>
      </w:r>
      <w:r>
        <w:tab/>
        <w:t>One adaptation set with one input representation describing the input according to 5.2.8.2.1</w:t>
      </w:r>
    </w:p>
    <w:p w14:paraId="5EA78FFC" w14:textId="77777777" w:rsidR="007A1826" w:rsidRDefault="007A1826" w:rsidP="007A1826">
      <w:pPr>
        <w:pStyle w:val="B2"/>
      </w:pPr>
      <w:r>
        <w:t>b.</w:t>
      </w:r>
      <w:r>
        <w:tab/>
        <w:t>One adaptation set with multiple input representation describing the output tracks according to 5.2.8.2.3</w:t>
      </w:r>
    </w:p>
    <w:p w14:paraId="5D4B9554" w14:textId="77777777" w:rsidR="007A1826" w:rsidRDefault="007A1826" w:rsidP="007A1826">
      <w:pPr>
        <w:pStyle w:val="B1"/>
        <w:keepNext/>
      </w:pPr>
      <w:r>
        <w:t>2.</w:t>
      </w:r>
      <w:r>
        <w:tab/>
        <w:t xml:space="preserve">A </w:t>
      </w:r>
      <w:r w:rsidRPr="00200F98">
        <w:t>document consisting of</w:t>
      </w:r>
      <w:r>
        <w:t xml:space="preserve"> two MPDs, with possibly a supplementary document:</w:t>
      </w:r>
    </w:p>
    <w:p w14:paraId="37ACAF1A" w14:textId="77777777" w:rsidR="007A1826" w:rsidRDefault="007A1826" w:rsidP="007A1826">
      <w:pPr>
        <w:pStyle w:val="B2"/>
      </w:pPr>
      <w:r>
        <w:t>a.</w:t>
      </w:r>
      <w:r>
        <w:tab/>
        <w:t>One MPD describing the input according to 5.2.8.2.1 and</w:t>
      </w:r>
    </w:p>
    <w:p w14:paraId="76C64E63" w14:textId="77777777" w:rsidR="007A1826" w:rsidRDefault="007A1826" w:rsidP="007A1826">
      <w:pPr>
        <w:pStyle w:val="B2"/>
        <w:keepNext/>
      </w:pPr>
      <w:r>
        <w:t>b.</w:t>
      </w:r>
      <w:r>
        <w:tab/>
        <w:t>One of the following:</w:t>
      </w:r>
    </w:p>
    <w:p w14:paraId="30BA12EB" w14:textId="77777777" w:rsidR="007A1826" w:rsidRDefault="007A1826" w:rsidP="007A1826">
      <w:pPr>
        <w:pStyle w:val="B3"/>
      </w:pPr>
      <w:proofErr w:type="spellStart"/>
      <w:r>
        <w:t>i</w:t>
      </w:r>
      <w:proofErr w:type="spellEnd"/>
      <w:r>
        <w:t>.</w:t>
      </w:r>
      <w:r>
        <w:tab/>
        <w:t>One MPD describing the outputs and encoding format according to 5.2.8.2.3, or</w:t>
      </w:r>
    </w:p>
    <w:p w14:paraId="6D748B06" w14:textId="77777777" w:rsidR="007A1826" w:rsidRDefault="007A1826" w:rsidP="007A1826">
      <w:pPr>
        <w:pStyle w:val="B3"/>
      </w:pPr>
      <w:r>
        <w:t>ii.</w:t>
      </w:r>
      <w:r>
        <w:tab/>
        <w:t>One MPD describing the outputs and one document describing the encoding parameters according to 5.2.8.2.4.</w:t>
      </w:r>
    </w:p>
    <w:p w14:paraId="2B06543A" w14:textId="77777777" w:rsidR="007A1826" w:rsidRPr="00200F98" w:rsidRDefault="007A1826" w:rsidP="007A1826">
      <w:pPr>
        <w:pStyle w:val="B1"/>
        <w:keepNext/>
      </w:pPr>
      <w:r>
        <w:t>3.</w:t>
      </w:r>
      <w:r>
        <w:tab/>
        <w:t xml:space="preserve">Single </w:t>
      </w:r>
      <w:r w:rsidRPr="00200F98">
        <w:t>JSON document:</w:t>
      </w:r>
    </w:p>
    <w:p w14:paraId="2CD9F00A" w14:textId="77777777" w:rsidR="007A1826" w:rsidRDefault="007A1826" w:rsidP="007A1826">
      <w:pPr>
        <w:pStyle w:val="B2"/>
      </w:pPr>
      <w:r>
        <w:t>a.</w:t>
      </w:r>
      <w:r>
        <w:tab/>
        <w:t>One item describing the input representation according to 5.2.8.2.2, and</w:t>
      </w:r>
    </w:p>
    <w:p w14:paraId="3FDA8799" w14:textId="77777777" w:rsidR="007A1826" w:rsidRDefault="007A1826" w:rsidP="007A1826">
      <w:pPr>
        <w:pStyle w:val="B2"/>
        <w:keepNext/>
      </w:pPr>
      <w:r>
        <w:t>b.</w:t>
      </w:r>
      <w:r>
        <w:tab/>
        <w:t>An array of objects according to 5.2.8.2.5, each of which describes:</w:t>
      </w:r>
    </w:p>
    <w:p w14:paraId="3D90DBDD" w14:textId="77777777" w:rsidR="007A1826" w:rsidRDefault="007A1826" w:rsidP="007A1826">
      <w:pPr>
        <w:pStyle w:val="B3"/>
        <w:keepNext/>
      </w:pPr>
      <w:proofErr w:type="spellStart"/>
      <w:r>
        <w:t>i</w:t>
      </w:r>
      <w:proofErr w:type="spellEnd"/>
      <w:r>
        <w:t>.</w:t>
      </w:r>
      <w:r>
        <w:tab/>
        <w:t>One output.</w:t>
      </w:r>
    </w:p>
    <w:p w14:paraId="794F7A9C" w14:textId="77777777" w:rsidR="007A1826" w:rsidRPr="006A46A7" w:rsidRDefault="007A1826" w:rsidP="007A1826">
      <w:pPr>
        <w:pStyle w:val="B3"/>
      </w:pPr>
      <w:r>
        <w:t>ii.</w:t>
      </w:r>
      <w:r>
        <w:tab/>
        <w:t>The encoding parameter for that output.</w:t>
      </w:r>
    </w:p>
    <w:p w14:paraId="791F9DE4" w14:textId="762C3F4D" w:rsidR="007A1826" w:rsidRDefault="007A1826">
      <w:pPr>
        <w:pStyle w:val="Heading4"/>
        <w:pPrChange w:id="603" w:author="S4aI211196" w:date="2021-08-23T17:07:00Z">
          <w:pPr>
            <w:pStyle w:val="Heading5"/>
          </w:pPr>
        </w:pPrChange>
      </w:pPr>
      <w:bookmarkStart w:id="604" w:name="_Toc80631415"/>
      <w:r>
        <w:lastRenderedPageBreak/>
        <w:t>5.2.8.</w:t>
      </w:r>
      <w:del w:id="605" w:author="S4aI211196" w:date="2021-08-23T17:07:00Z">
        <w:r w:rsidDel="007E2274">
          <w:delText>1.8</w:delText>
        </w:r>
      </w:del>
      <w:ins w:id="606" w:author="S4aI211196" w:date="2021-08-23T17:07:00Z">
        <w:r w:rsidR="007E2274">
          <w:t>4</w:t>
        </w:r>
      </w:ins>
      <w:r>
        <w:tab/>
        <w:t>Combined CMAF input and output formats candidate: NBMP Workflow Description Document</w:t>
      </w:r>
      <w:bookmarkEnd w:id="604"/>
    </w:p>
    <w:p w14:paraId="4CF93155" w14:textId="77CC6316" w:rsidR="007A1826" w:rsidRDefault="007A1826" w:rsidP="007A1826">
      <w:pPr>
        <w:keepNext/>
      </w:pPr>
      <w:r>
        <w:t>The NBMP Workflow Description Document (WDD) [</w:t>
      </w:r>
      <w:r w:rsidRPr="00F81D39">
        <w:t>39</w:t>
      </w:r>
      <w:r>
        <w:t>] can describe the entire workflow. In this use case, the WDD describes the input format, as well as the array of tasks/function instances, each of which defines the CMAF output track as well as the encoding parameters for that track, as is shown in the following figure:</w:t>
      </w:r>
    </w:p>
    <w:p w14:paraId="0EE66D50" w14:textId="77777777" w:rsidR="007A1826" w:rsidRPr="00B01D82" w:rsidRDefault="007A1826" w:rsidP="007A1826">
      <w:pPr>
        <w:jc w:val="center"/>
      </w:pPr>
      <w:r>
        <w:rPr>
          <w:noProof/>
        </w:rPr>
        <mc:AlternateContent>
          <mc:Choice Requires="wpc">
            <w:drawing>
              <wp:inline distT="0" distB="0" distL="0" distR="0" wp14:anchorId="172B081A" wp14:editId="68E28736">
                <wp:extent cx="5179077" cy="4654550"/>
                <wp:effectExtent l="0" t="0" r="2540" b="25400"/>
                <wp:docPr id="158" name="Canvas 15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0" name="Rectangle 140"/>
                        <wps:cNvSpPr/>
                        <wps:spPr>
                          <a:xfrm>
                            <a:off x="0" y="38156"/>
                            <a:ext cx="4819650" cy="4565650"/>
                          </a:xfrm>
                          <a:prstGeom prst="rect">
                            <a:avLst/>
                          </a:prstGeom>
                        </wps:spPr>
                        <wps:style>
                          <a:lnRef idx="2">
                            <a:schemeClr val="dk1"/>
                          </a:lnRef>
                          <a:fillRef idx="1">
                            <a:schemeClr val="lt1"/>
                          </a:fillRef>
                          <a:effectRef idx="0">
                            <a:schemeClr val="dk1"/>
                          </a:effectRef>
                          <a:fontRef idx="minor">
                            <a:schemeClr val="dk1"/>
                          </a:fontRef>
                        </wps:style>
                        <wps:txbx>
                          <w:txbxContent>
                            <w:p w14:paraId="1256CCE2" w14:textId="77777777" w:rsidR="00EC61E1" w:rsidRPr="001F3D57" w:rsidRDefault="00EC61E1" w:rsidP="007A1826">
                              <w:pPr>
                                <w:jc w:val="center"/>
                                <w:rPr>
                                  <w:rFonts w:ascii="Arial" w:hAnsi="Arial" w:cs="Arial"/>
                                  <w:sz w:val="18"/>
                                  <w:szCs w:val="18"/>
                                  <w:lang w:val="en-US"/>
                                </w:rPr>
                              </w:pPr>
                              <w:r w:rsidRPr="001F3D57">
                                <w:rPr>
                                  <w:rFonts w:ascii="Arial" w:hAnsi="Arial" w:cs="Arial"/>
                                  <w:sz w:val="18"/>
                                  <w:szCs w:val="18"/>
                                  <w:lang w:val="en-US"/>
                                </w:rPr>
                                <w:t>5GMSd 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41" name="Rectangle 141"/>
                        <wps:cNvSpPr/>
                        <wps:spPr>
                          <a:xfrm>
                            <a:off x="1733550" y="260406"/>
                            <a:ext cx="284480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26FEC0D6" w14:textId="77777777" w:rsidR="00EC61E1" w:rsidRPr="001F3D57" w:rsidRDefault="00EC61E1" w:rsidP="007A1826">
                              <w:pPr>
                                <w:spacing w:after="0"/>
                                <w:jc w:val="center"/>
                                <w:rPr>
                                  <w:rFonts w:ascii="Arial" w:hAnsi="Arial" w:cs="Arial"/>
                                  <w:sz w:val="18"/>
                                  <w:szCs w:val="18"/>
                                  <w:lang w:val="en-US"/>
                                </w:rPr>
                              </w:pPr>
                              <w:r w:rsidRPr="001F3D57">
                                <w:rPr>
                                  <w:rFonts w:ascii="Arial" w:hAnsi="Arial" w:cs="Arial"/>
                                  <w:sz w:val="18"/>
                                  <w:szCs w:val="18"/>
                                  <w:lang w:val="en-US"/>
                                </w:rPr>
                                <w:t>Content Preparation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Rectangle 142"/>
                        <wps:cNvSpPr/>
                        <wps:spPr>
                          <a:xfrm>
                            <a:off x="2286000" y="62870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16389734" w14:textId="77777777" w:rsidR="00EC61E1" w:rsidRPr="001F3D57" w:rsidRDefault="00EC61E1" w:rsidP="007A1826">
                              <w:pPr>
                                <w:spacing w:after="0"/>
                                <w:jc w:val="center"/>
                                <w:rPr>
                                  <w:rFonts w:ascii="Arial" w:hAnsi="Arial" w:cs="Arial"/>
                                  <w:sz w:val="18"/>
                                  <w:szCs w:val="18"/>
                                  <w:lang w:val="en-US"/>
                                </w:rPr>
                              </w:pPr>
                              <w:r w:rsidRPr="001F3D57">
                                <w:rPr>
                                  <w:rFonts w:ascii="Arial" w:hAnsi="Arial" w:cs="Arial"/>
                                  <w:sz w:val="18"/>
                                  <w:szCs w:val="18"/>
                                  <w:lang w:val="en-US"/>
                                </w:rPr>
                                <w:t>Task 1:</w:t>
                              </w:r>
                            </w:p>
                            <w:p w14:paraId="140D67FB" w14:textId="77777777" w:rsidR="00EC61E1" w:rsidRPr="001F3D57" w:rsidRDefault="00EC61E1" w:rsidP="007A1826">
                              <w:pPr>
                                <w:spacing w:after="0"/>
                                <w:jc w:val="center"/>
                                <w:rPr>
                                  <w:rFonts w:ascii="Arial" w:hAnsi="Arial" w:cs="Arial"/>
                                  <w:sz w:val="18"/>
                                  <w:szCs w:val="18"/>
                                  <w:lang w:val="en-US"/>
                                </w:rPr>
                              </w:pPr>
                              <w:r w:rsidRPr="001F3D57">
                                <w:rPr>
                                  <w:rFonts w:ascii="Arial" w:hAnsi="Arial" w:cs="Arial"/>
                                  <w:sz w:val="18"/>
                                  <w:szCs w:val="18"/>
                                  <w:lang w:val="en-US"/>
                                </w:rPr>
                                <w:t>Transcoder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2286000" y="134210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615AC39A" w14:textId="77777777" w:rsidR="00EC61E1" w:rsidRPr="001F3D57" w:rsidRDefault="00EC61E1" w:rsidP="007A1826">
                              <w:pPr>
                                <w:spacing w:after="0"/>
                                <w:jc w:val="center"/>
                                <w:rPr>
                                  <w:rFonts w:ascii="Arial" w:hAnsi="Arial" w:cs="Arial"/>
                                  <w:sz w:val="18"/>
                                  <w:szCs w:val="18"/>
                                </w:rPr>
                              </w:pPr>
                              <w:r w:rsidRPr="001F3D57">
                                <w:rPr>
                                  <w:rFonts w:ascii="Arial" w:hAnsi="Arial" w:cs="Arial"/>
                                  <w:sz w:val="18"/>
                                  <w:szCs w:val="18"/>
                                </w:rPr>
                                <w:t>Task 2:</w:t>
                              </w:r>
                            </w:p>
                            <w:p w14:paraId="720EC65B" w14:textId="77777777" w:rsidR="00EC61E1" w:rsidRPr="001F3D57" w:rsidRDefault="00EC61E1" w:rsidP="007A1826">
                              <w:pPr>
                                <w:spacing w:after="0"/>
                                <w:jc w:val="center"/>
                                <w:rPr>
                                  <w:rFonts w:ascii="Arial" w:hAnsi="Arial" w:cs="Arial"/>
                                  <w:sz w:val="18"/>
                                  <w:szCs w:val="18"/>
                                </w:rPr>
                              </w:pPr>
                              <w:r w:rsidRPr="001F3D57">
                                <w:rPr>
                                  <w:rFonts w:ascii="Arial" w:hAnsi="Arial" w:cs="Arial"/>
                                  <w:sz w:val="18"/>
                                  <w:szCs w:val="18"/>
                                </w:rPr>
                                <w:t>Transcoder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2286000" y="2984556"/>
                            <a:ext cx="1066800" cy="469900"/>
                          </a:xfrm>
                          <a:prstGeom prst="rect">
                            <a:avLst/>
                          </a:prstGeom>
                        </wps:spPr>
                        <wps:style>
                          <a:lnRef idx="2">
                            <a:schemeClr val="dk1"/>
                          </a:lnRef>
                          <a:fillRef idx="1">
                            <a:schemeClr val="lt1"/>
                          </a:fillRef>
                          <a:effectRef idx="0">
                            <a:schemeClr val="dk1"/>
                          </a:effectRef>
                          <a:fontRef idx="minor">
                            <a:schemeClr val="dk1"/>
                          </a:fontRef>
                        </wps:style>
                        <wps:txbx>
                          <w:txbxContent>
                            <w:p w14:paraId="3BDC81FA" w14:textId="77777777" w:rsidR="00EC61E1" w:rsidRPr="001F3D57" w:rsidRDefault="00EC61E1" w:rsidP="007A1826">
                              <w:pPr>
                                <w:spacing w:after="0"/>
                                <w:jc w:val="center"/>
                                <w:rPr>
                                  <w:rFonts w:ascii="Arial" w:hAnsi="Arial" w:cs="Arial"/>
                                  <w:sz w:val="18"/>
                                  <w:szCs w:val="18"/>
                                </w:rPr>
                              </w:pPr>
                              <w:r w:rsidRPr="001F3D57">
                                <w:rPr>
                                  <w:rFonts w:ascii="Arial" w:hAnsi="Arial" w:cs="Arial"/>
                                  <w:sz w:val="18"/>
                                  <w:szCs w:val="18"/>
                                </w:rPr>
                                <w:t>Task n-1:</w:t>
                              </w:r>
                            </w:p>
                            <w:p w14:paraId="15732379" w14:textId="77777777" w:rsidR="00EC61E1" w:rsidRPr="001F3D57" w:rsidRDefault="00EC61E1" w:rsidP="007A1826">
                              <w:pPr>
                                <w:spacing w:after="0"/>
                                <w:jc w:val="center"/>
                                <w:rPr>
                                  <w:rFonts w:ascii="Arial" w:hAnsi="Arial" w:cs="Arial"/>
                                  <w:sz w:val="18"/>
                                  <w:szCs w:val="18"/>
                                </w:rPr>
                              </w:pPr>
                              <w:r w:rsidRPr="001F3D57">
                                <w:rPr>
                                  <w:rFonts w:ascii="Arial" w:hAnsi="Arial" w:cs="Arial"/>
                                  <w:sz w:val="18"/>
                                  <w:szCs w:val="18"/>
                                </w:rPr>
                                <w:t>Transcoder n-1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Oval 145"/>
                        <wps:cNvSpPr/>
                        <wps:spPr>
                          <a:xfrm>
                            <a:off x="2762250" y="2108256"/>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Oval 146"/>
                        <wps:cNvSpPr/>
                        <wps:spPr>
                          <a:xfrm>
                            <a:off x="2762250" y="2326356"/>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 name="Oval 147"/>
                        <wps:cNvSpPr/>
                        <wps:spPr>
                          <a:xfrm>
                            <a:off x="2751750" y="2554956"/>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 name="Connector: Elbow 148"/>
                        <wps:cNvCnPr/>
                        <wps:spPr>
                          <a:xfrm rot="10800000">
                            <a:off x="3352800" y="863656"/>
                            <a:ext cx="1790700" cy="12128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 name="Connector: Elbow 149"/>
                        <wps:cNvCnPr/>
                        <wps:spPr>
                          <a:xfrm rot="10800000" flipV="1">
                            <a:off x="3352800" y="2078706"/>
                            <a:ext cx="1790700" cy="1140800"/>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50" name="Straight Arrow Connector 150"/>
                        <wps:cNvCnPr/>
                        <wps:spPr>
                          <a:xfrm flipH="1">
                            <a:off x="3352800" y="15770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1" name="Straight Arrow Connector 151"/>
                        <wps:cNvCnPr/>
                        <wps:spPr>
                          <a:xfrm flipH="1">
                            <a:off x="1397000" y="8636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 name="Straight Arrow Connector 152"/>
                        <wps:cNvCnPr/>
                        <wps:spPr>
                          <a:xfrm flipH="1">
                            <a:off x="1397000" y="1577056"/>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 name="Straight Arrow Connector 153"/>
                        <wps:cNvCnPr/>
                        <wps:spPr>
                          <a:xfrm flipH="1">
                            <a:off x="1397000" y="3261711"/>
                            <a:ext cx="889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 name="Text Box 154"/>
                        <wps:cNvSpPr txBox="1"/>
                        <wps:spPr>
                          <a:xfrm>
                            <a:off x="4847286" y="1876286"/>
                            <a:ext cx="331774" cy="349250"/>
                          </a:xfrm>
                          <a:prstGeom prst="rect">
                            <a:avLst/>
                          </a:prstGeom>
                          <a:noFill/>
                          <a:ln w="6350">
                            <a:noFill/>
                          </a:ln>
                        </wps:spPr>
                        <wps:txbx>
                          <w:txbxContent>
                            <w:p w14:paraId="7D248FA7" w14:textId="77777777" w:rsidR="00EC61E1" w:rsidRPr="001F3D57" w:rsidRDefault="00EC61E1" w:rsidP="007A1826">
                              <w:pPr>
                                <w:rPr>
                                  <w:rFonts w:ascii="Arial" w:hAnsi="Arial" w:cs="Arial"/>
                                  <w:b/>
                                  <w:bCs/>
                                  <w:sz w:val="18"/>
                                  <w:szCs w:val="18"/>
                                  <w:lang w:val="en-US"/>
                                </w:rPr>
                              </w:pPr>
                              <w:r w:rsidRPr="001F3D57">
                                <w:rPr>
                                  <w:rFonts w:ascii="Arial" w:hAnsi="Arial" w:cs="Arial"/>
                                  <w:b/>
                                  <w:bCs/>
                                  <w:sz w:val="18"/>
                                  <w:szCs w:val="18"/>
                                  <w:lang w:val="en-US"/>
                                </w:rPr>
                                <w:t>M2d</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55" name="Rectangle 155"/>
                        <wps:cNvSpPr/>
                        <wps:spPr>
                          <a:xfrm>
                            <a:off x="368300" y="260406"/>
                            <a:ext cx="1028700" cy="3282950"/>
                          </a:xfrm>
                          <a:prstGeom prst="rect">
                            <a:avLst/>
                          </a:prstGeom>
                        </wps:spPr>
                        <wps:style>
                          <a:lnRef idx="2">
                            <a:schemeClr val="dk1"/>
                          </a:lnRef>
                          <a:fillRef idx="1">
                            <a:schemeClr val="lt1"/>
                          </a:fillRef>
                          <a:effectRef idx="0">
                            <a:schemeClr val="dk1"/>
                          </a:effectRef>
                          <a:fontRef idx="minor">
                            <a:schemeClr val="dk1"/>
                          </a:fontRef>
                        </wps:style>
                        <wps:txbx>
                          <w:txbxContent>
                            <w:p w14:paraId="7EA7EA6E" w14:textId="77777777" w:rsidR="00EC61E1" w:rsidRPr="001F3D57" w:rsidRDefault="00EC61E1" w:rsidP="007A1826">
                              <w:pPr>
                                <w:jc w:val="center"/>
                                <w:rPr>
                                  <w:rFonts w:ascii="Arial" w:hAnsi="Arial" w:cs="Arial"/>
                                  <w:sz w:val="18"/>
                                  <w:szCs w:val="18"/>
                                </w:rPr>
                              </w:pPr>
                              <w:r w:rsidRPr="001F3D57">
                                <w:rPr>
                                  <w:rFonts w:ascii="Arial" w:hAnsi="Arial" w:cs="Arial"/>
                                  <w:sz w:val="18"/>
                                  <w:szCs w:val="18"/>
                                </w:rPr>
                                <w:t>Content Hosting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 name="Right Brace 156"/>
                        <wps:cNvSpPr/>
                        <wps:spPr>
                          <a:xfrm rot="5400000">
                            <a:off x="3001902" y="2417381"/>
                            <a:ext cx="308374" cy="2844522"/>
                          </a:xfrm>
                          <a:prstGeom prst="rightBrace">
                            <a:avLst>
                              <a:gd name="adj1" fmla="val 24712"/>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184400" y="3993472"/>
                            <a:ext cx="2533650" cy="361950"/>
                          </a:xfrm>
                          <a:prstGeom prst="rect">
                            <a:avLst/>
                          </a:prstGeom>
                          <a:noFill/>
                          <a:ln w="6350">
                            <a:noFill/>
                          </a:ln>
                        </wps:spPr>
                        <wps:txbx>
                          <w:txbxContent>
                            <w:p w14:paraId="0AD98C67" w14:textId="77777777" w:rsidR="00EC61E1" w:rsidRPr="001F3D57" w:rsidRDefault="00EC61E1" w:rsidP="007A1826">
                              <w:pPr>
                                <w:rPr>
                                  <w:rFonts w:ascii="Arial" w:hAnsi="Arial" w:cs="Arial"/>
                                  <w:sz w:val="18"/>
                                  <w:szCs w:val="18"/>
                                  <w:lang w:val="en-US"/>
                                </w:rPr>
                              </w:pPr>
                              <w:r w:rsidRPr="001F3D57">
                                <w:rPr>
                                  <w:rFonts w:ascii="Arial" w:hAnsi="Arial" w:cs="Arial"/>
                                  <w:sz w:val="18"/>
                                  <w:szCs w:val="18"/>
                                  <w:lang w:val="en-US"/>
                                </w:rPr>
                                <w:t>NBMP WDD and/or function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72B081A" id="Canvas 158" o:spid="_x0000_s1152" editas="canvas" style="width:407.8pt;height:366.5pt;mso-position-horizontal-relative:char;mso-position-vertical-relative:line" coordsize="51790,46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">
                <v:shape id="_x0000_s1153" type="#_x0000_t75" style="position:absolute;width:51790;height:46545;visibility:visible;mso-wrap-style:square" filled="t">
                  <v:fill o:detectmouseclick="t"/>
                  <v:path o:connecttype="none"/>
                </v:shape>
                <v:rect id="Rectangle 140" o:spid="_x0000_s1154" style="position:absolute;top:381;width:48196;height:456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" fillcolor="white [3201]" strokecolor="black [3200]" strokeweight="1pt">
                  <v:textbox>
                    <w:txbxContent>
                      <w:p w14:paraId="1256CCE2" w14:textId="77777777" w:rsidR="00EC61E1" w:rsidRPr="001F3D57" w:rsidRDefault="00EC61E1" w:rsidP="007A1826">
                        <w:pPr>
                          <w:jc w:val="center"/>
                          <w:rPr>
                            <w:rFonts w:ascii="Arial" w:hAnsi="Arial" w:cs="Arial"/>
                            <w:sz w:val="18"/>
                            <w:szCs w:val="18"/>
                            <w:lang w:val="en-US"/>
                          </w:rPr>
                        </w:pPr>
                        <w:r w:rsidRPr="001F3D57">
                          <w:rPr>
                            <w:rFonts w:ascii="Arial" w:hAnsi="Arial" w:cs="Arial"/>
                            <w:sz w:val="18"/>
                            <w:szCs w:val="18"/>
                            <w:lang w:val="en-US"/>
                          </w:rPr>
                          <w:t>5GMSd AS</w:t>
                        </w:r>
                      </w:p>
                    </w:txbxContent>
                  </v:textbox>
                </v:rect>
                <v:rect id="Rectangle 141" o:spid="_x0000_s1155" style="position:absolute;left:17335;top:2604;width:28448;height:3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" fillcolor="white [3201]" strokecolor="black [3200]" strokeweight="1pt">
                  <v:textbox>
                    <w:txbxContent>
                      <w:p w14:paraId="26FEC0D6" w14:textId="77777777" w:rsidR="00EC61E1" w:rsidRPr="001F3D57" w:rsidRDefault="00EC61E1" w:rsidP="007A1826">
                        <w:pPr>
                          <w:spacing w:after="0"/>
                          <w:jc w:val="center"/>
                          <w:rPr>
                            <w:rFonts w:ascii="Arial" w:hAnsi="Arial" w:cs="Arial"/>
                            <w:sz w:val="18"/>
                            <w:szCs w:val="18"/>
                            <w:lang w:val="en-US"/>
                          </w:rPr>
                        </w:pPr>
                        <w:r w:rsidRPr="001F3D57">
                          <w:rPr>
                            <w:rFonts w:ascii="Arial" w:hAnsi="Arial" w:cs="Arial"/>
                            <w:sz w:val="18"/>
                            <w:szCs w:val="18"/>
                            <w:lang w:val="en-US"/>
                          </w:rPr>
                          <w:t>Content Preparation</w:t>
                        </w:r>
                      </w:p>
                    </w:txbxContent>
                  </v:textbox>
                </v:rect>
                <v:rect id="Rectangle 142" o:spid="_x0000_s1156" style="position:absolute;left:22860;top:6287;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" fillcolor="white [3201]" strokecolor="black [3200]" strokeweight="1pt">
                  <v:textbox>
                    <w:txbxContent>
                      <w:p w14:paraId="16389734" w14:textId="77777777" w:rsidR="00EC61E1" w:rsidRPr="001F3D57" w:rsidRDefault="00EC61E1" w:rsidP="007A1826">
                        <w:pPr>
                          <w:spacing w:after="0"/>
                          <w:jc w:val="center"/>
                          <w:rPr>
                            <w:rFonts w:ascii="Arial" w:hAnsi="Arial" w:cs="Arial"/>
                            <w:sz w:val="18"/>
                            <w:szCs w:val="18"/>
                            <w:lang w:val="en-US"/>
                          </w:rPr>
                        </w:pPr>
                        <w:r w:rsidRPr="001F3D57">
                          <w:rPr>
                            <w:rFonts w:ascii="Arial" w:hAnsi="Arial" w:cs="Arial"/>
                            <w:sz w:val="18"/>
                            <w:szCs w:val="18"/>
                            <w:lang w:val="en-US"/>
                          </w:rPr>
                          <w:t>Task 1:</w:t>
                        </w:r>
                      </w:p>
                      <w:p w14:paraId="140D67FB" w14:textId="77777777" w:rsidR="00EC61E1" w:rsidRPr="001F3D57" w:rsidRDefault="00EC61E1" w:rsidP="007A1826">
                        <w:pPr>
                          <w:spacing w:after="0"/>
                          <w:jc w:val="center"/>
                          <w:rPr>
                            <w:rFonts w:ascii="Arial" w:hAnsi="Arial" w:cs="Arial"/>
                            <w:sz w:val="18"/>
                            <w:szCs w:val="18"/>
                            <w:lang w:val="en-US"/>
                          </w:rPr>
                        </w:pPr>
                        <w:r w:rsidRPr="001F3D57">
                          <w:rPr>
                            <w:rFonts w:ascii="Arial" w:hAnsi="Arial" w:cs="Arial"/>
                            <w:sz w:val="18"/>
                            <w:szCs w:val="18"/>
                            <w:lang w:val="en-US"/>
                          </w:rPr>
                          <w:t>Transcoder 1</w:t>
                        </w:r>
                      </w:p>
                    </w:txbxContent>
                  </v:textbox>
                </v:rect>
                <v:rect id="Rectangle 143" o:spid="_x0000_s1157" style="position:absolute;left:22860;top:13421;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" fillcolor="white [3201]" strokecolor="black [3200]" strokeweight="1pt">
                  <v:textbox>
                    <w:txbxContent>
                      <w:p w14:paraId="615AC39A" w14:textId="77777777" w:rsidR="00EC61E1" w:rsidRPr="001F3D57" w:rsidRDefault="00EC61E1" w:rsidP="007A1826">
                        <w:pPr>
                          <w:spacing w:after="0"/>
                          <w:jc w:val="center"/>
                          <w:rPr>
                            <w:rFonts w:ascii="Arial" w:hAnsi="Arial" w:cs="Arial"/>
                            <w:sz w:val="18"/>
                            <w:szCs w:val="18"/>
                          </w:rPr>
                        </w:pPr>
                        <w:r w:rsidRPr="001F3D57">
                          <w:rPr>
                            <w:rFonts w:ascii="Arial" w:hAnsi="Arial" w:cs="Arial"/>
                            <w:sz w:val="18"/>
                            <w:szCs w:val="18"/>
                          </w:rPr>
                          <w:t>Task 2:</w:t>
                        </w:r>
                      </w:p>
                      <w:p w14:paraId="720EC65B" w14:textId="77777777" w:rsidR="00EC61E1" w:rsidRPr="001F3D57" w:rsidRDefault="00EC61E1" w:rsidP="007A1826">
                        <w:pPr>
                          <w:spacing w:after="0"/>
                          <w:jc w:val="center"/>
                          <w:rPr>
                            <w:rFonts w:ascii="Arial" w:hAnsi="Arial" w:cs="Arial"/>
                            <w:sz w:val="18"/>
                            <w:szCs w:val="18"/>
                          </w:rPr>
                        </w:pPr>
                        <w:r w:rsidRPr="001F3D57">
                          <w:rPr>
                            <w:rFonts w:ascii="Arial" w:hAnsi="Arial" w:cs="Arial"/>
                            <w:sz w:val="18"/>
                            <w:szCs w:val="18"/>
                          </w:rPr>
                          <w:t>Transcoder 2</w:t>
                        </w:r>
                      </w:p>
                    </w:txbxContent>
                  </v:textbox>
                </v:rect>
                <v:rect id="Rectangle 144" o:spid="_x0000_s1158" style="position:absolute;left:22860;top:29845;width:10668;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" fillcolor="white [3201]" strokecolor="black [3200]" strokeweight="1pt">
                  <v:textbox>
                    <w:txbxContent>
                      <w:p w14:paraId="3BDC81FA" w14:textId="77777777" w:rsidR="00EC61E1" w:rsidRPr="001F3D57" w:rsidRDefault="00EC61E1" w:rsidP="007A1826">
                        <w:pPr>
                          <w:spacing w:after="0"/>
                          <w:jc w:val="center"/>
                          <w:rPr>
                            <w:rFonts w:ascii="Arial" w:hAnsi="Arial" w:cs="Arial"/>
                            <w:sz w:val="18"/>
                            <w:szCs w:val="18"/>
                          </w:rPr>
                        </w:pPr>
                        <w:r w:rsidRPr="001F3D57">
                          <w:rPr>
                            <w:rFonts w:ascii="Arial" w:hAnsi="Arial" w:cs="Arial"/>
                            <w:sz w:val="18"/>
                            <w:szCs w:val="18"/>
                          </w:rPr>
                          <w:t>Task n-1:</w:t>
                        </w:r>
                      </w:p>
                      <w:p w14:paraId="15732379" w14:textId="77777777" w:rsidR="00EC61E1" w:rsidRPr="001F3D57" w:rsidRDefault="00EC61E1" w:rsidP="007A1826">
                        <w:pPr>
                          <w:spacing w:after="0"/>
                          <w:jc w:val="center"/>
                          <w:rPr>
                            <w:rFonts w:ascii="Arial" w:hAnsi="Arial" w:cs="Arial"/>
                            <w:sz w:val="18"/>
                            <w:szCs w:val="18"/>
                          </w:rPr>
                        </w:pPr>
                        <w:r w:rsidRPr="001F3D57">
                          <w:rPr>
                            <w:rFonts w:ascii="Arial" w:hAnsi="Arial" w:cs="Arial"/>
                            <w:sz w:val="18"/>
                            <w:szCs w:val="18"/>
                          </w:rPr>
                          <w:t>Transcoder n-1</w:t>
                        </w:r>
                      </w:p>
                    </w:txbxContent>
                  </v:textbox>
                </v:rect>
                <v:oval id="Oval 145" o:spid="_x0000_s1159" style="position:absolute;left:27622;top:2108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" fillcolor="black [3200]" strokecolor="black [1600]" strokeweight="1pt">
                  <v:stroke joinstyle="miter"/>
                </v:oval>
                <v:oval id="Oval 146" o:spid="_x0000_s1160" style="position:absolute;left:27622;top:2326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" fillcolor="black [3200]" strokecolor="black [1600]" strokeweight="1pt">
                  <v:stroke joinstyle="miter"/>
                </v:oval>
                <v:oval id="Oval 147" o:spid="_x0000_s1161" style="position:absolute;left:27517;top:25549;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" fillcolor="black [3200]" strokecolor="black [1600]" strokeweight="1pt">
                  <v:stroke joinstyle="miter"/>
                </v:oval>
                <v:shape id="Connector: Elbow 148" o:spid="_x0000_s1162" type="#_x0000_t34" style="position:absolute;left:33528;top:8636;width:17907;height:1212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" strokecolor="black [3200]" strokeweight=".5pt">
                  <v:stroke endarrow="block"/>
                </v:shape>
                <v:shape id="Connector: Elbow 149" o:spid="_x0000_s1163" type="#_x0000_t34" style="position:absolute;left:33528;top:20787;width:17907;height:114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" strokecolor="black [3200]" strokeweight=".5pt">
                  <v:stroke endarrow="block"/>
                </v:shape>
                <v:shape id="Straight Arrow Connector 150" o:spid="_x0000_s1164" type="#_x0000_t32" style="position:absolute;left:33528;top:15770;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" strokecolor="black [3200]" strokeweight=".5pt">
                  <v:stroke endarrow="block" joinstyle="miter"/>
                </v:shape>
                <v:shape id="Straight Arrow Connector 151" o:spid="_x0000_s1165" type="#_x0000_t32" style="position:absolute;left:13970;top:8636;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" strokecolor="black [3200]" strokeweight=".5pt">
                  <v:stroke endarrow="block" joinstyle="miter"/>
                </v:shape>
                <v:shape id="Straight Arrow Connector 152" o:spid="_x0000_s1166" type="#_x0000_t32" style="position:absolute;left:13970;top:15770;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" strokecolor="black [3200]" strokeweight=".5pt">
                  <v:stroke endarrow="block" joinstyle="miter"/>
                </v:shape>
                <v:shape id="Straight Arrow Connector 153" o:spid="_x0000_s1167" type="#_x0000_t32" style="position:absolute;left:13970;top:32617;width:88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" strokecolor="black [3200]" strokeweight=".5pt">
                  <v:stroke endarrow="block" joinstyle="miter"/>
                </v:shape>
                <v:shape id="Text Box 154" o:spid="_x0000_s1168" type="#_x0000_t202" style="position:absolute;left:48472;top:18762;width:3318;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" filled="f" stroked="f" strokeweight=".5pt">
                  <v:textbox inset="0,,0">
                    <w:txbxContent>
                      <w:p w14:paraId="7D248FA7" w14:textId="77777777" w:rsidR="00EC61E1" w:rsidRPr="001F3D57" w:rsidRDefault="00EC61E1" w:rsidP="007A1826">
                        <w:pPr>
                          <w:rPr>
                            <w:rFonts w:ascii="Arial" w:hAnsi="Arial" w:cs="Arial"/>
                            <w:b/>
                            <w:bCs/>
                            <w:sz w:val="18"/>
                            <w:szCs w:val="18"/>
                            <w:lang w:val="en-US"/>
                          </w:rPr>
                        </w:pPr>
                        <w:r w:rsidRPr="001F3D57">
                          <w:rPr>
                            <w:rFonts w:ascii="Arial" w:hAnsi="Arial" w:cs="Arial"/>
                            <w:b/>
                            <w:bCs/>
                            <w:sz w:val="18"/>
                            <w:szCs w:val="18"/>
                            <w:lang w:val="en-US"/>
                          </w:rPr>
                          <w:t>M2d</w:t>
                        </w:r>
                      </w:p>
                    </w:txbxContent>
                  </v:textbox>
                </v:shape>
                <v:rect id="Rectangle 155" o:spid="_x0000_s1169" style="position:absolute;left:3683;top:2604;width:10287;height:3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" fillcolor="white [3201]" strokecolor="black [3200]" strokeweight="1pt">
                  <v:textbox>
                    <w:txbxContent>
                      <w:p w14:paraId="7EA7EA6E" w14:textId="77777777" w:rsidR="00EC61E1" w:rsidRPr="001F3D57" w:rsidRDefault="00EC61E1" w:rsidP="007A1826">
                        <w:pPr>
                          <w:jc w:val="center"/>
                          <w:rPr>
                            <w:rFonts w:ascii="Arial" w:hAnsi="Arial" w:cs="Arial"/>
                            <w:sz w:val="18"/>
                            <w:szCs w:val="18"/>
                          </w:rPr>
                        </w:pPr>
                        <w:r w:rsidRPr="001F3D57">
                          <w:rPr>
                            <w:rFonts w:ascii="Arial" w:hAnsi="Arial" w:cs="Arial"/>
                            <w:sz w:val="18"/>
                            <w:szCs w:val="18"/>
                          </w:rPr>
                          <w:t>Content Hosting</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6" o:spid="_x0000_s1170" type="#_x0000_t88" style="position:absolute;left:30019;top:24173;width:3084;height:284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" adj="579" strokecolor="black [3200]" strokeweight=".5pt">
                  <v:stroke joinstyle="miter"/>
                </v:shape>
                <v:shape id="Text Box 157" o:spid="_x0000_s1171" type="#_x0000_t202" style="position:absolute;left:21844;top:39934;width:2533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0AD98C67" w14:textId="77777777" w:rsidR="00EC61E1" w:rsidRPr="001F3D57" w:rsidRDefault="00EC61E1" w:rsidP="007A1826">
                        <w:pPr>
                          <w:rPr>
                            <w:rFonts w:ascii="Arial" w:hAnsi="Arial" w:cs="Arial"/>
                            <w:sz w:val="18"/>
                            <w:szCs w:val="18"/>
                            <w:lang w:val="en-US"/>
                          </w:rPr>
                        </w:pPr>
                        <w:r w:rsidRPr="001F3D57">
                          <w:rPr>
                            <w:rFonts w:ascii="Arial" w:hAnsi="Arial" w:cs="Arial"/>
                            <w:sz w:val="18"/>
                            <w:szCs w:val="18"/>
                            <w:lang w:val="en-US"/>
                          </w:rPr>
                          <w:t>NBMP WDD and/or function template</w:t>
                        </w:r>
                      </w:p>
                    </w:txbxContent>
                  </v:textbox>
                </v:shape>
                <w10:anchorlock/>
              </v:group>
            </w:pict>
          </mc:Fallback>
        </mc:AlternateContent>
      </w:r>
    </w:p>
    <w:p w14:paraId="38FC4AF6" w14:textId="77777777" w:rsidR="007A1826" w:rsidRDefault="007A1826" w:rsidP="007A1826">
      <w:pPr>
        <w:pStyle w:val="TF"/>
      </w:pPr>
      <w:r w:rsidRPr="00E63420">
        <w:t xml:space="preserve">Figure </w:t>
      </w:r>
      <w:r>
        <w:t>5.2.8-1:</w:t>
      </w:r>
      <w:r w:rsidRPr="00E63420">
        <w:t xml:space="preserve"> </w:t>
      </w:r>
      <w:r>
        <w:t>Using NBMP WDD to describe CMAF content preparation</w:t>
      </w:r>
    </w:p>
    <w:p w14:paraId="41D4A259" w14:textId="202516A5" w:rsidR="007A1826" w:rsidRDefault="007A1826" w:rsidP="007A1826">
      <w:pPr>
        <w:pStyle w:val="EditorsNote"/>
        <w:ind w:left="0" w:firstLine="0"/>
        <w:rPr>
          <w:color w:val="auto"/>
        </w:rPr>
      </w:pPr>
      <w:r w:rsidRPr="00B01D82">
        <w:rPr>
          <w:color w:val="auto"/>
        </w:rPr>
        <w:t xml:space="preserve">The </w:t>
      </w:r>
      <w:r>
        <w:rPr>
          <w:color w:val="auto"/>
        </w:rPr>
        <w:t xml:space="preserve">NBMP </w:t>
      </w:r>
      <w:r w:rsidRPr="00B01D82">
        <w:rPr>
          <w:color w:val="auto"/>
        </w:rPr>
        <w:t xml:space="preserve">WDD in this case describes the </w:t>
      </w:r>
      <w:r>
        <w:rPr>
          <w:color w:val="auto"/>
        </w:rPr>
        <w:t xml:space="preserve">input CMAF as the input of workflow, and the function, configurations, and output of each task. </w:t>
      </w:r>
      <w:r w:rsidRPr="00F81D39">
        <w:rPr>
          <w:color w:val="auto"/>
        </w:rPr>
        <w:t>Since many features of the NBMP specification are not used in this specific workflow, the WDD features can be profiled to a suitable subset of descriptors defined by NBMP in [39].</w:t>
      </w:r>
    </w:p>
    <w:p w14:paraId="15650827" w14:textId="77777777" w:rsidR="007A1826" w:rsidRDefault="007A1826" w:rsidP="007A1826">
      <w:pPr>
        <w:pStyle w:val="EditorsNote"/>
        <w:keepNext/>
        <w:ind w:left="0" w:firstLine="0"/>
        <w:rPr>
          <w:color w:val="auto"/>
        </w:rPr>
      </w:pPr>
      <w:r>
        <w:rPr>
          <w:color w:val="auto"/>
        </w:rPr>
        <w:t xml:space="preserve">The NBMP specification allows so-called </w:t>
      </w:r>
      <w:r w:rsidRPr="00F10B29">
        <w:rPr>
          <w:i/>
          <w:iCs/>
          <w:color w:val="auto"/>
        </w:rPr>
        <w:t>function templates</w:t>
      </w:r>
      <w:r>
        <w:rPr>
          <w:color w:val="auto"/>
        </w:rPr>
        <w:t xml:space="preserve"> to be defined. One way to simplify the support for NBMP by 5GMSd AS would therefore be to define a function template for each Content Preparation Use Case. For example, the 5GMS CMAF Content Preparation function template could define (among other things):</w:t>
      </w:r>
    </w:p>
    <w:p w14:paraId="5FF66F25" w14:textId="77777777" w:rsidR="007A1826" w:rsidRDefault="007A1826" w:rsidP="007A1826">
      <w:pPr>
        <w:pStyle w:val="B1"/>
        <w:keepNext/>
      </w:pPr>
      <w:r>
        <w:t>1.</w:t>
      </w:r>
      <w:r>
        <w:tab/>
        <w:t>Input CMAF media profile using explicit description: MPEG</w:t>
      </w:r>
      <w:r>
        <w:noBreakHyphen/>
        <w:t>DASH MPD or HLS m3u8 playlist.</w:t>
      </w:r>
    </w:p>
    <w:p w14:paraId="0C12DA60" w14:textId="77777777" w:rsidR="007A1826" w:rsidRDefault="007A1826" w:rsidP="007A1826">
      <w:pPr>
        <w:pStyle w:val="B1"/>
      </w:pPr>
      <w:r>
        <w:t>2.</w:t>
      </w:r>
      <w:r>
        <w:tab/>
        <w:t>The push/pull protocols for ingesting CMAF content at M2d.</w:t>
      </w:r>
    </w:p>
    <w:p w14:paraId="4A5058FC" w14:textId="77777777" w:rsidR="007A1826" w:rsidRDefault="007A1826" w:rsidP="007A1826">
      <w:pPr>
        <w:pStyle w:val="B1"/>
      </w:pPr>
      <w:r>
        <w:t>3.</w:t>
      </w:r>
      <w:r>
        <w:tab/>
        <w:t>The required CMAF output formats.</w:t>
      </w:r>
    </w:p>
    <w:p w14:paraId="077299A9" w14:textId="1D4E5F0F" w:rsidR="007A1826" w:rsidRDefault="007A1826" w:rsidP="007A1826">
      <w:pPr>
        <w:pStyle w:val="B1"/>
      </w:pPr>
      <w:r>
        <w:t>4.</w:t>
      </w:r>
      <w:r>
        <w:tab/>
        <w:t>The transcoder’s common and vendor-specific configuration parameters</w:t>
      </w:r>
    </w:p>
    <w:p w14:paraId="527DA144" w14:textId="77777777" w:rsidR="007A1826" w:rsidRDefault="007A1826" w:rsidP="007A1826">
      <w:pPr>
        <w:pStyle w:val="B1"/>
      </w:pPr>
      <w:r>
        <w:t>5.</w:t>
      </w:r>
      <w:r>
        <w:tab/>
        <w:t>Multiple codec output.</w:t>
      </w:r>
    </w:p>
    <w:p w14:paraId="38A0825F" w14:textId="77777777" w:rsidR="007A1826" w:rsidRPr="008F100F" w:rsidRDefault="007A1826" w:rsidP="007A1826">
      <w:pPr>
        <w:pStyle w:val="B1"/>
      </w:pPr>
      <w:r>
        <w:t>6.</w:t>
      </w:r>
      <w:r>
        <w:tab/>
        <w:t>Reporting, monitoring and notification parameters for each transcoding function.</w:t>
      </w:r>
    </w:p>
    <w:p w14:paraId="00B65A18" w14:textId="77777777" w:rsidR="007A1826" w:rsidRDefault="007A1826" w:rsidP="007A1826">
      <w:pPr>
        <w:pStyle w:val="EditorsNote"/>
        <w:ind w:left="0" w:firstLine="0"/>
        <w:rPr>
          <w:color w:val="auto"/>
        </w:rPr>
      </w:pPr>
      <w:r>
        <w:rPr>
          <w:color w:val="auto"/>
        </w:rPr>
        <w:t>Another advantage of the NBMP WDD format is that it can be used to describe other Content Preparation use cases and therefore one single format may be able to address several applications.</w:t>
      </w:r>
    </w:p>
    <w:p w14:paraId="6EAB0D8D" w14:textId="77777777" w:rsidR="007A1826" w:rsidRPr="00F81D39" w:rsidRDefault="007A1826" w:rsidP="007A1826">
      <w:pPr>
        <w:pStyle w:val="EditorsNote"/>
        <w:ind w:left="0" w:firstLine="0"/>
        <w:rPr>
          <w:color w:val="auto"/>
        </w:rPr>
      </w:pPr>
      <w:r w:rsidRPr="00F81D39">
        <w:rPr>
          <w:color w:val="auto"/>
        </w:rPr>
        <w:lastRenderedPageBreak/>
        <w:t>In this approach:</w:t>
      </w:r>
    </w:p>
    <w:p w14:paraId="3333DB54" w14:textId="7847D0CF" w:rsidR="007A1826" w:rsidRPr="00F81D39" w:rsidRDefault="007A1826" w:rsidP="00F81D39">
      <w:pPr>
        <w:pStyle w:val="B1"/>
        <w:keepNext/>
      </w:pPr>
      <w:r>
        <w:t>1.</w:t>
      </w:r>
      <w:r>
        <w:tab/>
      </w:r>
      <w:r w:rsidRPr="00F81D39">
        <w:t>A function reference template is created for the CMAF content preparation</w:t>
      </w:r>
    </w:p>
    <w:p w14:paraId="6771E354" w14:textId="08BDAEA4" w:rsidR="007A1826" w:rsidRDefault="007A1826" w:rsidP="00F81D39">
      <w:pPr>
        <w:pStyle w:val="B1"/>
        <w:rPr>
          <w:ins w:id="607" w:author="S4aI211196" w:date="2021-08-23T17:07:00Z"/>
        </w:rPr>
      </w:pPr>
      <w:r>
        <w:t>2.</w:t>
      </w:r>
      <w:r>
        <w:tab/>
      </w:r>
      <w:r w:rsidRPr="00F81D39">
        <w:t>A profile of NBMP spec is defined to simplify the NBMP Workflow requirements.</w:t>
      </w:r>
    </w:p>
    <w:p w14:paraId="0D07EA75" w14:textId="4D82129C" w:rsidR="007E2274" w:rsidRDefault="007E2274" w:rsidP="007E2274">
      <w:pPr>
        <w:pStyle w:val="Heading4"/>
        <w:rPr>
          <w:ins w:id="608" w:author="S4aI211196" w:date="2021-08-23T17:07:00Z"/>
        </w:rPr>
      </w:pPr>
      <w:bookmarkStart w:id="609" w:name="_Toc80631416"/>
      <w:ins w:id="610" w:author="S4aI211196" w:date="2021-08-23T17:07:00Z">
        <w:r w:rsidRPr="009F0F61">
          <w:t>5.2.8.</w:t>
        </w:r>
      </w:ins>
      <w:ins w:id="611" w:author="S4aI211196" w:date="2021-08-23T17:08:00Z">
        <w:r w:rsidRPr="009F0F61">
          <w:t>5</w:t>
        </w:r>
      </w:ins>
      <w:ins w:id="612" w:author="S4aI211196" w:date="2021-08-23T17:07:00Z">
        <w:r w:rsidRPr="009F0F61">
          <w:tab/>
          <w:t>Address translation for complex pull requests</w:t>
        </w:r>
        <w:bookmarkEnd w:id="609"/>
      </w:ins>
    </w:p>
    <w:p w14:paraId="03BA4A0C" w14:textId="77777777" w:rsidR="007E2274" w:rsidRDefault="007E2274" w:rsidP="009F0F61">
      <w:pPr>
        <w:keepNext/>
        <w:rPr>
          <w:ins w:id="613" w:author="S4aI211196" w:date="2021-08-23T17:07:00Z"/>
        </w:rPr>
      </w:pPr>
      <w:ins w:id="614" w:author="S4aI211196" w:date="2021-08-23T17:07:00Z">
        <w:r w:rsidRPr="009F0F61">
          <w:t>Open issue 3 of 5.2.7.1 provide a gap in address translation. There</w:t>
        </w:r>
        <w:r>
          <w:t xml:space="preserve"> are three possibilities for addressing this gap:</w:t>
        </w:r>
      </w:ins>
    </w:p>
    <w:p w14:paraId="1CB76309" w14:textId="77777777" w:rsidR="007E2274" w:rsidRDefault="007E2274" w:rsidP="009F0F61">
      <w:pPr>
        <w:pStyle w:val="B1"/>
        <w:keepNext/>
        <w:rPr>
          <w:ins w:id="615" w:author="S4aI211196" w:date="2021-08-23T17:07:00Z"/>
        </w:rPr>
      </w:pPr>
      <w:ins w:id="616" w:author="S4aI211196" w:date="2021-08-23T17:07:00Z">
        <w:r>
          <w:t>1.</w:t>
        </w:r>
        <w:r>
          <w:tab/>
          <w:t xml:space="preserve">Keep </w:t>
        </w:r>
        <w:proofErr w:type="spellStart"/>
        <w:r>
          <w:rPr>
            <w:rStyle w:val="Codechar"/>
            <w:lang w:eastAsia="ja-JP"/>
          </w:rPr>
          <w:t>PathRewriteRules</w:t>
        </w:r>
        <w:proofErr w:type="spellEnd"/>
        <w:r>
          <w:t xml:space="preserve"> as is, and therefore exclude content preparation cases with more than one input and/or with more complex translation to be used with push protocol(s) only.</w:t>
        </w:r>
      </w:ins>
    </w:p>
    <w:p w14:paraId="425F1E58" w14:textId="77777777" w:rsidR="007E2274" w:rsidRDefault="007E2274" w:rsidP="009F0F61">
      <w:pPr>
        <w:pStyle w:val="List3"/>
        <w:keepNext/>
        <w:ind w:left="0" w:firstLine="284"/>
        <w:rPr>
          <w:ins w:id="617" w:author="S4aI211196" w:date="2021-08-23T17:07:00Z"/>
        </w:rPr>
      </w:pPr>
      <w:ins w:id="618" w:author="S4aI211196" w:date="2021-08-23T17:07:00Z">
        <w:r>
          <w:t>2.</w:t>
        </w:r>
        <w:r>
          <w:tab/>
          <w:t>Extend the current request URL transformation capabilities of the 5GMSd Content Hosting feature.</w:t>
        </w:r>
      </w:ins>
    </w:p>
    <w:p w14:paraId="561BFA26" w14:textId="77777777" w:rsidR="007E2274" w:rsidRDefault="007E2274" w:rsidP="007E2274">
      <w:pPr>
        <w:pStyle w:val="B1"/>
        <w:rPr>
          <w:ins w:id="619" w:author="S4aI211196" w:date="2021-08-23T17:07:00Z"/>
        </w:rPr>
      </w:pPr>
      <w:ins w:id="620" w:author="S4aI211196" w:date="2021-08-23T17:07:00Z">
        <w:r>
          <w:t>3.</w:t>
        </w:r>
        <w:r>
          <w:tab/>
          <w:t xml:space="preserve">Keep </w:t>
        </w:r>
        <w:proofErr w:type="spellStart"/>
        <w:r>
          <w:rPr>
            <w:rStyle w:val="Codechar"/>
            <w:lang w:eastAsia="ja-JP"/>
          </w:rPr>
          <w:t>PathRewriteRules</w:t>
        </w:r>
        <w:proofErr w:type="spellEnd"/>
        <w:r>
          <w:t xml:space="preserve"> as is and include an additional (and more sophisticated) address translation function as a part of the Content Preparation subfunction of the 5GMSd AS.</w:t>
        </w:r>
      </w:ins>
    </w:p>
    <w:p w14:paraId="0A585807" w14:textId="4F20813C" w:rsidR="007E2274" w:rsidRDefault="007E2274" w:rsidP="007E2274">
      <w:pPr>
        <w:keepNext/>
        <w:rPr>
          <w:ins w:id="621" w:author="S4aI211196" w:date="2021-08-23T17:07:00Z"/>
        </w:rPr>
      </w:pPr>
      <w:ins w:id="622" w:author="S4aI211196" w:date="2021-08-23T17:07:00Z">
        <w:r w:rsidRPr="00C14EB5">
          <w:t>Figure 5.2.</w:t>
        </w:r>
      </w:ins>
      <w:ins w:id="623" w:author="S4aI211196" w:date="2021-08-24T08:20:00Z">
        <w:r w:rsidR="0083226A">
          <w:t>8</w:t>
        </w:r>
      </w:ins>
      <w:ins w:id="624" w:author="S4aI211196" w:date="2021-08-23T17:07:00Z">
        <w:r w:rsidRPr="00C14EB5">
          <w:t>.</w:t>
        </w:r>
      </w:ins>
      <w:ins w:id="625" w:author="S4aI211196" w:date="2021-08-24T08:20:00Z">
        <w:r w:rsidR="0083226A">
          <w:t>5</w:t>
        </w:r>
      </w:ins>
      <w:ins w:id="626" w:author="S4aI211196" w:date="2021-08-23T17:07:00Z">
        <w:r w:rsidRPr="00C14EB5">
          <w:t>-</w:t>
        </w:r>
      </w:ins>
      <w:ins w:id="627" w:author="S4aI211196" w:date="2021-08-24T08:20:00Z">
        <w:r w:rsidR="0083226A">
          <w:t>1</w:t>
        </w:r>
      </w:ins>
      <w:ins w:id="628" w:author="S4aI211196" w:date="2021-08-23T17:07:00Z">
        <w:r>
          <w:t xml:space="preserve"> shows the architecture for the third option above.</w:t>
        </w:r>
      </w:ins>
    </w:p>
    <w:p w14:paraId="7A35BE4F" w14:textId="77777777" w:rsidR="007E2274" w:rsidRPr="00D35AD6" w:rsidRDefault="007E2274" w:rsidP="007E2274">
      <w:pPr>
        <w:keepNext/>
        <w:jc w:val="center"/>
        <w:rPr>
          <w:ins w:id="629" w:author="S4aI211196" w:date="2021-08-23T17:07:00Z"/>
          <w:highlight w:val="green"/>
        </w:rPr>
      </w:pPr>
      <w:ins w:id="630" w:author="S4aI211196" w:date="2021-08-23T17:07:00Z">
        <w:r w:rsidRPr="00D35AD6">
          <w:rPr>
            <w:noProof/>
            <w:highlight w:val="green"/>
          </w:rPr>
          <mc:AlternateContent>
            <mc:Choice Requires="wpc">
              <w:drawing>
                <wp:inline distT="0" distB="0" distL="0" distR="0" wp14:anchorId="09C902E7" wp14:editId="7F8100E6">
                  <wp:extent cx="5725795" cy="2363126"/>
                  <wp:effectExtent l="0" t="0" r="8255" b="0"/>
                  <wp:docPr id="187" name="Canvas 18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63" name="Rectangle 163"/>
                          <wps:cNvSpPr/>
                          <wps:spPr>
                            <a:xfrm>
                              <a:off x="1630752" y="0"/>
                              <a:ext cx="2222442" cy="2327275"/>
                            </a:xfrm>
                            <a:prstGeom prst="rect">
                              <a:avLst/>
                            </a:prstGeom>
                            <a:solidFill>
                              <a:schemeClr val="accent1">
                                <a:lumMod val="20000"/>
                                <a:lumOff val="80000"/>
                              </a:schemeClr>
                            </a:solidFill>
                            <a:ln>
                              <a:solidFill>
                                <a:schemeClr val="accent1">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4735CD1F" w14:textId="77777777" w:rsidR="007E2274" w:rsidRPr="008511DB" w:rsidRDefault="007E2274" w:rsidP="007E2274">
                                <w:pPr>
                                  <w:spacing w:after="0"/>
                                  <w:jc w:val="center"/>
                                  <w:rPr>
                                    <w:rFonts w:ascii="Arial" w:hAnsi="Arial" w:cs="Arial"/>
                                    <w:sz w:val="18"/>
                                    <w:szCs w:val="18"/>
                                    <w:lang w:val="en-US"/>
                                  </w:rPr>
                                </w:pPr>
                                <w:r w:rsidRPr="008511DB">
                                  <w:rPr>
                                    <w:rFonts w:ascii="Arial" w:hAnsi="Arial" w:cs="Arial"/>
                                    <w:sz w:val="18"/>
                                    <w:szCs w:val="18"/>
                                    <w:lang w:val="en-US"/>
                                  </w:rPr>
                                  <w:t>5GMSd 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64" name="Rectangle 164"/>
                          <wps:cNvSpPr/>
                          <wps:spPr>
                            <a:xfrm>
                              <a:off x="1819019" y="200475"/>
                              <a:ext cx="977969" cy="1886716"/>
                            </a:xfrm>
                            <a:prstGeom prst="rect">
                              <a:avLst/>
                            </a:prstGeom>
                            <a:noFill/>
                          </wps:spPr>
                          <wps:style>
                            <a:lnRef idx="2">
                              <a:schemeClr val="dk1"/>
                            </a:lnRef>
                            <a:fillRef idx="1">
                              <a:schemeClr val="lt1"/>
                            </a:fillRef>
                            <a:effectRef idx="0">
                              <a:schemeClr val="dk1"/>
                            </a:effectRef>
                            <a:fontRef idx="minor">
                              <a:schemeClr val="dk1"/>
                            </a:fontRef>
                          </wps:style>
                          <wps:txbx>
                            <w:txbxContent>
                              <w:p w14:paraId="205DD248" w14:textId="77777777" w:rsidR="007E2274" w:rsidRPr="00B75FE6" w:rsidRDefault="007E2274" w:rsidP="007E2274">
                                <w:pPr>
                                  <w:jc w:val="center"/>
                                  <w:rPr>
                                    <w:rFonts w:ascii="Arial" w:hAnsi="Arial" w:cs="Arial"/>
                                    <w:sz w:val="16"/>
                                    <w:szCs w:val="16"/>
                                    <w:lang w:val="en-US"/>
                                  </w:rPr>
                                </w:pPr>
                                <w:r>
                                  <w:rPr>
                                    <w:rFonts w:ascii="Arial" w:hAnsi="Arial" w:cs="Arial"/>
                                    <w:sz w:val="16"/>
                                    <w:szCs w:val="16"/>
                                    <w:lang w:val="en-US"/>
                                  </w:rPr>
                                  <w:t>Content Hosting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Straight Arrow Connector 165"/>
                          <wps:cNvCnPr/>
                          <wps:spPr>
                            <a:xfrm flipH="1">
                              <a:off x="3672270" y="1655078"/>
                              <a:ext cx="1303732" cy="462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66" name="Text Box 7"/>
                          <wps:cNvSpPr txBox="1"/>
                          <wps:spPr>
                            <a:xfrm flipH="1">
                              <a:off x="3864168" y="1117891"/>
                              <a:ext cx="485193" cy="330240"/>
                            </a:xfrm>
                            <a:prstGeom prst="rect">
                              <a:avLst/>
                            </a:prstGeom>
                            <a:noFill/>
                            <a:ln w="6350">
                              <a:noFill/>
                            </a:ln>
                          </wps:spPr>
                          <wps:txbx>
                            <w:txbxContent>
                              <w:p w14:paraId="4B232132" w14:textId="77777777" w:rsidR="007E2274" w:rsidRPr="008511DB" w:rsidRDefault="007E2274" w:rsidP="007E2274">
                                <w:pPr>
                                  <w:rPr>
                                    <w:rFonts w:ascii="Arial" w:hAnsi="Arial" w:cs="Arial"/>
                                    <w:b/>
                                    <w:bCs/>
                                    <w:sz w:val="16"/>
                                    <w:szCs w:val="16"/>
                                  </w:rPr>
                                </w:pPr>
                                <w:r w:rsidRPr="008511DB">
                                  <w:rPr>
                                    <w:rFonts w:ascii="Arial" w:hAnsi="Arial" w:cs="Arial"/>
                                    <w:b/>
                                    <w:bCs/>
                                    <w:sz w:val="16"/>
                                    <w:szCs w:val="16"/>
                                  </w:rPr>
                                  <w:t>M2d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flipH="1">
                              <a:off x="2981910" y="234950"/>
                              <a:ext cx="690360" cy="159285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03C3556B" w14:textId="77777777" w:rsidR="007E2274" w:rsidRPr="00234E51" w:rsidRDefault="007E2274" w:rsidP="007E2274">
                                <w:pPr>
                                  <w:jc w:val="center"/>
                                  <w:rPr>
                                    <w:rFonts w:ascii="Arial" w:hAnsi="Arial" w:cs="Arial"/>
                                    <w:sz w:val="16"/>
                                    <w:szCs w:val="16"/>
                                    <w:lang w:val="en-US"/>
                                  </w:rPr>
                                </w:pPr>
                                <w:r w:rsidRPr="008511DB">
                                  <w:rPr>
                                    <w:rFonts w:ascii="Arial" w:hAnsi="Arial" w:cs="Arial"/>
                                    <w:sz w:val="16"/>
                                    <w:szCs w:val="16"/>
                                    <w:lang w:val="en-US"/>
                                  </w:rPr>
                                  <w:t>Content Preparation</w:t>
                                </w:r>
                              </w:p>
                            </w:txbxContent>
                          </wps:txbx>
                          <wps:bodyPr rot="0" spcFirstLastPara="0" vert="horz" wrap="square" lIns="36000" tIns="45720" rIns="36000" bIns="45720" numCol="1" spcCol="0" rtlCol="0" fromWordArt="0" anchor="b" anchorCtr="0" forceAA="0" compatLnSpc="1">
                            <a:prstTxWarp prst="textNoShape">
                              <a:avLst/>
                            </a:prstTxWarp>
                            <a:noAutofit/>
                          </wps:bodyPr>
                        </wps:wsp>
                        <wps:wsp>
                          <wps:cNvPr id="168" name="Straight Arrow Connector 168"/>
                          <wps:cNvCnPr/>
                          <wps:spPr>
                            <a:xfrm flipV="1">
                              <a:off x="3588680" y="715789"/>
                              <a:ext cx="1387322" cy="14"/>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69" name="Rectangle 169"/>
                          <wps:cNvSpPr/>
                          <wps:spPr>
                            <a:xfrm flipH="1">
                              <a:off x="1961515" y="615705"/>
                              <a:ext cx="741680" cy="337907"/>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4D74724C" w14:textId="77777777" w:rsidR="007E2274" w:rsidRPr="00B75FE6" w:rsidRDefault="007E2274" w:rsidP="007E2274">
                                <w:pPr>
                                  <w:spacing w:after="0"/>
                                  <w:jc w:val="center"/>
                                  <w:rPr>
                                    <w:rFonts w:ascii="Arial" w:hAnsi="Arial" w:cs="Arial"/>
                                    <w:sz w:val="16"/>
                                    <w:szCs w:val="16"/>
                                    <w:lang w:val="en-US"/>
                                  </w:rPr>
                                </w:pPr>
                                <w:proofErr w:type="spellStart"/>
                                <w:r w:rsidRPr="00B75FE6">
                                  <w:rPr>
                                    <w:rStyle w:val="Codechar"/>
                                    <w:rFonts w:cs="Arial"/>
                                    <w:iCs/>
                                    <w:sz w:val="16"/>
                                    <w:szCs w:val="16"/>
                                    <w:lang w:eastAsia="ja-JP"/>
                                  </w:rPr>
                                  <w:t>PathRewriteRules</w:t>
                                </w:r>
                                <w:proofErr w:type="spellEnd"/>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170" name="Straight Arrow Connector 170"/>
                          <wps:cNvCnPr/>
                          <wps:spPr>
                            <a:xfrm>
                              <a:off x="702643" y="767252"/>
                              <a:ext cx="1258872"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1" name="Rectangle 171"/>
                          <wps:cNvSpPr/>
                          <wps:spPr>
                            <a:xfrm flipH="1">
                              <a:off x="1961515" y="1350616"/>
                              <a:ext cx="712422" cy="419338"/>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62EDB44F" w14:textId="77777777" w:rsidR="007E2274" w:rsidRPr="00234E51" w:rsidRDefault="007E2274" w:rsidP="007E2274">
                                <w:pPr>
                                  <w:jc w:val="center"/>
                                  <w:rPr>
                                    <w:rFonts w:ascii="Arial" w:hAnsi="Arial" w:cs="Arial"/>
                                    <w:sz w:val="16"/>
                                    <w:szCs w:val="16"/>
                                    <w:lang w:val="en-US"/>
                                  </w:rPr>
                                </w:pPr>
                                <w:r w:rsidRPr="008511DB">
                                  <w:rPr>
                                    <w:rFonts w:ascii="Arial" w:hAnsi="Arial" w:cs="Arial"/>
                                    <w:sz w:val="16"/>
                                    <w:szCs w:val="16"/>
                                    <w:lang w:val="en-US"/>
                                  </w:rPr>
                                  <w:t>Cache</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72" name="Straight Arrow Connector 172"/>
                          <wps:cNvCnPr/>
                          <wps:spPr>
                            <a:xfrm flipH="1" flipV="1">
                              <a:off x="2673937" y="1560453"/>
                              <a:ext cx="307973" cy="1514"/>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3" name="Text Box 7"/>
                          <wps:cNvSpPr txBox="1"/>
                          <wps:spPr>
                            <a:xfrm flipH="1">
                              <a:off x="1165038" y="1049056"/>
                              <a:ext cx="467970" cy="330200"/>
                            </a:xfrm>
                            <a:prstGeom prst="rect">
                              <a:avLst/>
                            </a:prstGeom>
                            <a:noFill/>
                            <a:ln w="6350">
                              <a:noFill/>
                            </a:ln>
                          </wps:spPr>
                          <wps:txbx>
                            <w:txbxContent>
                              <w:p w14:paraId="16EA5F56" w14:textId="77777777" w:rsidR="007E2274" w:rsidRPr="00234E51" w:rsidRDefault="007E2274" w:rsidP="007E2274">
                                <w:pPr>
                                  <w:jc w:val="right"/>
                                  <w:rPr>
                                    <w:rFonts w:ascii="Arial" w:hAnsi="Arial" w:cs="Arial"/>
                                    <w:b/>
                                    <w:bCs/>
                                    <w:sz w:val="16"/>
                                    <w:szCs w:val="16"/>
                                    <w:lang w:val="en-US"/>
                                  </w:rPr>
                                </w:pPr>
                                <w:r w:rsidRPr="008511DB">
                                  <w:rPr>
                                    <w:rFonts w:ascii="Arial" w:hAnsi="Arial" w:cs="Arial"/>
                                    <w:b/>
                                    <w:bCs/>
                                    <w:sz w:val="16"/>
                                    <w:szCs w:val="16"/>
                                    <w:lang w:val="en-US"/>
                                  </w:rPr>
                                  <w:t>M4d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 name="Rectangle 174"/>
                          <wps:cNvSpPr/>
                          <wps:spPr>
                            <a:xfrm flipH="1">
                              <a:off x="4884" y="328563"/>
                              <a:ext cx="697759" cy="1500642"/>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ADECB7A" w14:textId="77777777" w:rsidR="007E2274" w:rsidRPr="008511DB" w:rsidRDefault="007E2274" w:rsidP="007E2274">
                                <w:pPr>
                                  <w:spacing w:after="0"/>
                                  <w:jc w:val="center"/>
                                  <w:rPr>
                                    <w:rFonts w:ascii="Arial" w:hAnsi="Arial" w:cs="Arial"/>
                                    <w:sz w:val="16"/>
                                    <w:szCs w:val="16"/>
                                  </w:rPr>
                                </w:pPr>
                                <w:r w:rsidRPr="008511DB">
                                  <w:rPr>
                                    <w:rFonts w:ascii="Arial" w:hAnsi="Arial" w:cs="Arial"/>
                                    <w:sz w:val="16"/>
                                    <w:szCs w:val="16"/>
                                  </w:rPr>
                                  <w:t>5GMSd Client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Rectangle 175"/>
                          <wps:cNvSpPr/>
                          <wps:spPr>
                            <a:xfrm flipH="1">
                              <a:off x="4976002" y="322341"/>
                              <a:ext cx="737869" cy="1715376"/>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CC50461" w14:textId="77777777" w:rsidR="007E2274" w:rsidRPr="00234E51" w:rsidRDefault="007E2274" w:rsidP="007E2274">
                                <w:pPr>
                                  <w:spacing w:after="0"/>
                                  <w:jc w:val="center"/>
                                  <w:rPr>
                                    <w:rFonts w:ascii="Arial" w:hAnsi="Arial" w:cs="Arial"/>
                                    <w:sz w:val="16"/>
                                    <w:szCs w:val="16"/>
                                  </w:rPr>
                                </w:pPr>
                                <w:r w:rsidRPr="008511DB">
                                  <w:rPr>
                                    <w:rFonts w:ascii="Arial" w:hAnsi="Arial" w:cs="Arial"/>
                                    <w:sz w:val="16"/>
                                    <w:szCs w:val="16"/>
                                  </w:rPr>
                                  <w:t>5GMSd</w:t>
                                </w:r>
                                <w:r>
                                  <w:rPr>
                                    <w:rFonts w:ascii="Arial" w:hAnsi="Arial" w:cs="Arial"/>
                                    <w:sz w:val="16"/>
                                    <w:szCs w:val="16"/>
                                  </w:rPr>
                                  <w:t xml:space="preserve"> </w:t>
                                </w:r>
                                <w:r w:rsidRPr="008511DB">
                                  <w:rPr>
                                    <w:rFonts w:ascii="Arial" w:hAnsi="Arial" w:cs="Arial"/>
                                    <w:sz w:val="16"/>
                                    <w:szCs w:val="16"/>
                                  </w:rPr>
                                  <w:t>Application</w:t>
                                </w:r>
                                <w:r>
                                  <w:rPr>
                                    <w:rFonts w:ascii="Arial" w:hAnsi="Arial" w:cs="Arial"/>
                                    <w:sz w:val="16"/>
                                    <w:szCs w:val="16"/>
                                  </w:rPr>
                                  <w:t xml:space="preserve"> </w:t>
                                </w:r>
                                <w:r w:rsidRPr="008511DB">
                                  <w:rPr>
                                    <w:rFonts w:ascii="Arial" w:hAnsi="Arial" w:cs="Arial"/>
                                    <w:sz w:val="16"/>
                                    <w:szCs w:val="16"/>
                                  </w:rPr>
                                  <w:t>Provider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Straight Arrow Connector 176"/>
                          <wps:cNvCnPr/>
                          <wps:spPr>
                            <a:xfrm flipH="1" flipV="1">
                              <a:off x="702645" y="1557154"/>
                              <a:ext cx="1258870" cy="2937"/>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7" name="Straight Arrow Connector 177"/>
                          <wps:cNvCnPr/>
                          <wps:spPr>
                            <a:xfrm>
                              <a:off x="3588680" y="876699"/>
                              <a:ext cx="1387322"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8" name="Straight Arrow Connector 178"/>
                          <wps:cNvCnPr/>
                          <wps:spPr>
                            <a:xfrm flipH="1">
                              <a:off x="3672347" y="1490478"/>
                              <a:ext cx="1303655" cy="4445"/>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79" name="Text Box 7"/>
                          <wps:cNvSpPr txBox="1"/>
                          <wps:spPr>
                            <a:xfrm>
                              <a:off x="3792609" y="505046"/>
                              <a:ext cx="1183393" cy="294640"/>
                            </a:xfrm>
                            <a:prstGeom prst="rect">
                              <a:avLst/>
                            </a:prstGeom>
                            <a:noFill/>
                            <a:ln w="6350">
                              <a:noFill/>
                            </a:ln>
                          </wps:spPr>
                          <wps:txbx>
                            <w:txbxContent>
                              <w:p w14:paraId="1B13EF0B" w14:textId="77777777" w:rsidR="007E2274" w:rsidRPr="00234E51" w:rsidRDefault="007E2274" w:rsidP="007E2274">
                                <w:pPr>
                                  <w:jc w:val="center"/>
                                  <w:rPr>
                                    <w:rFonts w:ascii="Arial" w:hAnsi="Arial" w:cs="Arial"/>
                                    <w:sz w:val="14"/>
                                    <w:szCs w:val="14"/>
                                    <w:lang w:val="en-US"/>
                                  </w:rPr>
                                </w:pPr>
                                <w:r w:rsidRPr="008511DB">
                                  <w:rPr>
                                    <w:rFonts w:ascii="Arial" w:hAnsi="Arial" w:cs="Arial"/>
                                    <w:sz w:val="14"/>
                                    <w:szCs w:val="14"/>
                                    <w:lang w:val="en-US"/>
                                  </w:rPr>
                                  <w:t>Request for Segment 246</w:t>
                                </w:r>
                              </w:p>
                            </w:txbxContent>
                          </wps:txbx>
                          <wps:bodyPr rot="0" spcFirstLastPara="0" vert="horz" wrap="square" lIns="72000" tIns="45720" rIns="72000" bIns="45720" numCol="1" spcCol="0" rtlCol="0" fromWordArt="0" anchor="t" anchorCtr="0" forceAA="0" compatLnSpc="1">
                            <a:prstTxWarp prst="textNoShape">
                              <a:avLst/>
                            </a:prstTxWarp>
                            <a:noAutofit/>
                          </wps:bodyPr>
                        </wps:wsp>
                        <wps:wsp>
                          <wps:cNvPr id="180" name="Text Box 7"/>
                          <wps:cNvSpPr txBox="1"/>
                          <wps:spPr>
                            <a:xfrm>
                              <a:off x="4014945" y="1310505"/>
                              <a:ext cx="891540" cy="294005"/>
                            </a:xfrm>
                            <a:prstGeom prst="rect">
                              <a:avLst/>
                            </a:prstGeom>
                            <a:noFill/>
                            <a:ln w="6350">
                              <a:noFill/>
                            </a:ln>
                          </wps:spPr>
                          <wps:txbx>
                            <w:txbxContent>
                              <w:p w14:paraId="5EE68A1F" w14:textId="77777777" w:rsidR="007E2274" w:rsidRPr="008511DB" w:rsidRDefault="007E2274" w:rsidP="007E2274">
                                <w:pPr>
                                  <w:jc w:val="center"/>
                                  <w:rPr>
                                    <w:rFonts w:ascii="Arial" w:hAnsi="Arial" w:cs="Arial"/>
                                    <w:sz w:val="24"/>
                                    <w:szCs w:val="24"/>
                                  </w:rPr>
                                </w:pPr>
                                <w:r w:rsidRPr="008511DB">
                                  <w:rPr>
                                    <w:rFonts w:ascii="Arial" w:hAnsi="Arial" w:cs="Arial"/>
                                    <w:sz w:val="14"/>
                                    <w:szCs w:val="14"/>
                                  </w:rPr>
                                  <w:t>Segment 246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 name="Text Box 7"/>
                          <wps:cNvSpPr txBox="1"/>
                          <wps:spPr>
                            <a:xfrm>
                              <a:off x="4014945" y="1476752"/>
                              <a:ext cx="891540" cy="293370"/>
                            </a:xfrm>
                            <a:prstGeom prst="rect">
                              <a:avLst/>
                            </a:prstGeom>
                            <a:noFill/>
                            <a:ln w="6350">
                              <a:noFill/>
                            </a:ln>
                          </wps:spPr>
                          <wps:txbx>
                            <w:txbxContent>
                              <w:p w14:paraId="3AF87CC4" w14:textId="77777777" w:rsidR="007E2274" w:rsidRPr="008511DB" w:rsidRDefault="007E2274" w:rsidP="007E2274">
                                <w:pPr>
                                  <w:jc w:val="center"/>
                                  <w:rPr>
                                    <w:rFonts w:ascii="Arial" w:hAnsi="Arial" w:cs="Arial"/>
                                    <w:sz w:val="24"/>
                                    <w:szCs w:val="24"/>
                                  </w:rPr>
                                </w:pPr>
                                <w:r w:rsidRPr="008511DB">
                                  <w:rPr>
                                    <w:rFonts w:ascii="Arial" w:hAnsi="Arial" w:cs="Arial"/>
                                    <w:sz w:val="14"/>
                                    <w:szCs w:val="14"/>
                                  </w:rPr>
                                  <w:t>Segment 247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 name="Text Box 7"/>
                          <wps:cNvSpPr txBox="1"/>
                          <wps:spPr>
                            <a:xfrm>
                              <a:off x="3823189" y="861800"/>
                              <a:ext cx="1152813" cy="294005"/>
                            </a:xfrm>
                            <a:prstGeom prst="rect">
                              <a:avLst/>
                            </a:prstGeom>
                            <a:noFill/>
                            <a:ln w="6350">
                              <a:noFill/>
                            </a:ln>
                          </wps:spPr>
                          <wps:txbx>
                            <w:txbxContent>
                              <w:p w14:paraId="0291C7E5" w14:textId="77777777" w:rsidR="007E2274" w:rsidRPr="00234E51" w:rsidRDefault="007E2274" w:rsidP="007E2274">
                                <w:pPr>
                                  <w:jc w:val="center"/>
                                  <w:rPr>
                                    <w:rFonts w:ascii="Arial" w:hAnsi="Arial" w:cs="Arial"/>
                                    <w:sz w:val="14"/>
                                    <w:szCs w:val="14"/>
                                  </w:rPr>
                                </w:pPr>
                                <w:r w:rsidRPr="008511DB">
                                  <w:rPr>
                                    <w:rFonts w:ascii="Arial" w:hAnsi="Arial" w:cs="Arial"/>
                                    <w:sz w:val="14"/>
                                    <w:szCs w:val="14"/>
                                  </w:rPr>
                                  <w:t>Request for Segment 247</w:t>
                                </w:r>
                              </w:p>
                            </w:txbxContent>
                          </wps:txbx>
                          <wps:bodyPr rot="0" spcFirstLastPara="0" vert="horz" wrap="square" lIns="36000" tIns="45720" rIns="36000" bIns="45720" numCol="1" spcCol="0" rtlCol="0" fromWordArt="0" anchor="t" anchorCtr="0" forceAA="0" compatLnSpc="1">
                            <a:prstTxWarp prst="textNoShape">
                              <a:avLst/>
                            </a:prstTxWarp>
                            <a:noAutofit/>
                          </wps:bodyPr>
                        </wps:wsp>
                        <wps:wsp>
                          <wps:cNvPr id="183" name="Text Box 7"/>
                          <wps:cNvSpPr txBox="1"/>
                          <wps:spPr>
                            <a:xfrm>
                              <a:off x="776561" y="1375925"/>
                              <a:ext cx="891540" cy="293370"/>
                            </a:xfrm>
                            <a:prstGeom prst="rect">
                              <a:avLst/>
                            </a:prstGeom>
                            <a:noFill/>
                            <a:ln w="6350">
                              <a:noFill/>
                            </a:ln>
                          </wps:spPr>
                          <wps:txbx>
                            <w:txbxContent>
                              <w:p w14:paraId="152D0E09" w14:textId="77777777" w:rsidR="007E2274" w:rsidRPr="008511DB" w:rsidRDefault="007E2274" w:rsidP="007E2274">
                                <w:pPr>
                                  <w:jc w:val="center"/>
                                  <w:rPr>
                                    <w:rFonts w:ascii="Arial" w:hAnsi="Arial" w:cs="Arial"/>
                                    <w:sz w:val="24"/>
                                    <w:szCs w:val="24"/>
                                  </w:rPr>
                                </w:pPr>
                                <w:r w:rsidRPr="008511DB">
                                  <w:rPr>
                                    <w:rFonts w:ascii="Arial" w:hAnsi="Arial" w:cs="Arial"/>
                                    <w:sz w:val="14"/>
                                    <w:szCs w:val="14"/>
                                  </w:rPr>
                                  <w:t>Segment 123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4" name="Text Box 7"/>
                          <wps:cNvSpPr txBox="1"/>
                          <wps:spPr>
                            <a:xfrm>
                              <a:off x="702643" y="568533"/>
                              <a:ext cx="1100411" cy="293370"/>
                            </a:xfrm>
                            <a:prstGeom prst="rect">
                              <a:avLst/>
                            </a:prstGeom>
                            <a:noFill/>
                            <a:ln w="6350">
                              <a:noFill/>
                            </a:ln>
                          </wps:spPr>
                          <wps:txbx>
                            <w:txbxContent>
                              <w:p w14:paraId="5EACFDEC" w14:textId="77777777" w:rsidR="007E2274" w:rsidRPr="00234E51" w:rsidRDefault="007E2274" w:rsidP="007E2274">
                                <w:pPr>
                                  <w:jc w:val="center"/>
                                  <w:rPr>
                                    <w:rFonts w:ascii="Arial" w:hAnsi="Arial" w:cs="Arial"/>
                                    <w:sz w:val="14"/>
                                    <w:szCs w:val="14"/>
                                  </w:rPr>
                                </w:pPr>
                                <w:r w:rsidRPr="008511DB">
                                  <w:rPr>
                                    <w:rFonts w:ascii="Arial" w:hAnsi="Arial" w:cs="Arial"/>
                                    <w:sz w:val="14"/>
                                    <w:szCs w:val="14"/>
                                  </w:rPr>
                                  <w:t>Request for Segment 123</w:t>
                                </w:r>
                              </w:p>
                            </w:txbxContent>
                          </wps:txbx>
                          <wps:bodyPr rot="0" spcFirstLastPara="0" vert="horz" wrap="square" lIns="36000" tIns="45720" rIns="36000" bIns="45720" numCol="1" spcCol="0" rtlCol="0" fromWordArt="0" anchor="t" anchorCtr="0" forceAA="0" compatLnSpc="1">
                            <a:prstTxWarp prst="textNoShape">
                              <a:avLst/>
                            </a:prstTxWarp>
                            <a:noAutofit/>
                          </wps:bodyPr>
                        </wps:wsp>
                        <wps:wsp>
                          <wps:cNvPr id="185" name="Straight Arrow Connector 185"/>
                          <wps:cNvCnPr/>
                          <wps:spPr>
                            <a:xfrm>
                              <a:off x="2703195" y="784270"/>
                              <a:ext cx="376555" cy="6975"/>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86" name="Rectangle 186"/>
                          <wps:cNvSpPr/>
                          <wps:spPr>
                            <a:xfrm flipH="1">
                              <a:off x="3079750" y="573690"/>
                              <a:ext cx="508930" cy="435164"/>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764C57F7" w14:textId="77777777" w:rsidR="007E2274" w:rsidRPr="008511DB" w:rsidRDefault="007E2274" w:rsidP="007E2274">
                                <w:pPr>
                                  <w:jc w:val="center"/>
                                  <w:rPr>
                                    <w:rFonts w:ascii="Arial" w:hAnsi="Arial" w:cs="Arial"/>
                                    <w:sz w:val="16"/>
                                    <w:szCs w:val="16"/>
                                    <w:lang w:val="en-US"/>
                                  </w:rPr>
                                </w:pPr>
                                <w:r w:rsidRPr="008511DB">
                                  <w:rPr>
                                    <w:rFonts w:ascii="Arial" w:hAnsi="Arial" w:cs="Arial"/>
                                    <w:sz w:val="16"/>
                                    <w:szCs w:val="16"/>
                                    <w:lang w:val="en-US"/>
                                  </w:rPr>
                                  <w:t>Address Translator</w:t>
                                </w:r>
                              </w:p>
                            </w:txbxContent>
                          </wps:txbx>
                          <wps:bodyPr rot="0" spcFirstLastPara="0" vert="horz" wrap="square" lIns="0" tIns="45720" rIns="0" bIns="45720" numCol="1" spcCol="0" rtlCol="0" fromWordArt="0" anchor="ctr" anchorCtr="0" forceAA="0" compatLnSpc="1">
                            <a:prstTxWarp prst="textNoShape">
                              <a:avLst/>
                            </a:prstTxWarp>
                            <a:noAutofit/>
                          </wps:bodyPr>
                        </wps:wsp>
                      </wpc:wpc>
                    </a:graphicData>
                  </a:graphic>
                </wp:inline>
              </w:drawing>
            </mc:Choice>
            <mc:Fallback>
              <w:pict>
                <v:group w14:anchorId="09C902E7" id="Canvas 187" o:spid="_x0000_s1172" editas="canvas" style="width:450.85pt;height:186.05pt;mso-position-horizontal-relative:char;mso-position-vertical-relative:line" coordsize="57257,2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">
                  <v:shape id="_x0000_s1173" type="#_x0000_t75" style="position:absolute;width:57257;height:23628;visibility:visible;mso-wrap-style:square" filled="t">
                    <v:fill o:detectmouseclick="t"/>
                    <v:path o:connecttype="none"/>
                  </v:shape>
                  <v:rect id="Rectangle 163" o:spid="_x0000_s1174" style="position:absolute;left:16307;width:22224;height:232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" fillcolor="#d9e2f3 [660]" strokecolor="#b4c6e7 [1300]" strokeweight="1pt">
                    <v:textbox>
                      <w:txbxContent>
                        <w:p w14:paraId="4735CD1F" w14:textId="77777777" w:rsidR="007E2274" w:rsidRPr="008511DB" w:rsidRDefault="007E2274" w:rsidP="007E2274">
                          <w:pPr>
                            <w:spacing w:after="0"/>
                            <w:jc w:val="center"/>
                            <w:rPr>
                              <w:rFonts w:ascii="Arial" w:hAnsi="Arial" w:cs="Arial"/>
                              <w:sz w:val="18"/>
                              <w:szCs w:val="18"/>
                              <w:lang w:val="en-US"/>
                            </w:rPr>
                          </w:pPr>
                          <w:r w:rsidRPr="008511DB">
                            <w:rPr>
                              <w:rFonts w:ascii="Arial" w:hAnsi="Arial" w:cs="Arial"/>
                              <w:sz w:val="18"/>
                              <w:szCs w:val="18"/>
                              <w:lang w:val="en-US"/>
                            </w:rPr>
                            <w:t>5GMSd AS</w:t>
                          </w:r>
                        </w:p>
                      </w:txbxContent>
                    </v:textbox>
                  </v:rect>
                  <v:rect id="Rectangle 164" o:spid="_x0000_s1175" style="position:absolute;left:18190;top:2004;width:9779;height:18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" filled="f" strokecolor="black [3200]" strokeweight="1pt">
                    <v:textbox>
                      <w:txbxContent>
                        <w:p w14:paraId="205DD248" w14:textId="77777777" w:rsidR="007E2274" w:rsidRPr="00B75FE6" w:rsidRDefault="007E2274" w:rsidP="007E2274">
                          <w:pPr>
                            <w:jc w:val="center"/>
                            <w:rPr>
                              <w:rFonts w:ascii="Arial" w:hAnsi="Arial" w:cs="Arial"/>
                              <w:sz w:val="16"/>
                              <w:szCs w:val="16"/>
                              <w:lang w:val="en-US"/>
                            </w:rPr>
                          </w:pPr>
                          <w:r>
                            <w:rPr>
                              <w:rFonts w:ascii="Arial" w:hAnsi="Arial" w:cs="Arial"/>
                              <w:sz w:val="16"/>
                              <w:szCs w:val="16"/>
                              <w:lang w:val="en-US"/>
                            </w:rPr>
                            <w:t>Content Hosting</w:t>
                          </w:r>
                        </w:p>
                      </w:txbxContent>
                    </v:textbox>
                  </v:rect>
                  <v:shape id="Straight Arrow Connector 165" o:spid="_x0000_s1176" type="#_x0000_t32" style="position:absolute;left:36722;top:16550;width:13038;height: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" strokecolor="black [3213]" strokeweight=".5pt">
                    <v:stroke endarrow="block" joinstyle="miter"/>
                  </v:shape>
                  <v:shape id="Text Box 7" o:spid="_x0000_s1177" type="#_x0000_t202" style="position:absolute;left:38641;top:11178;width:4852;height:330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" filled="f" stroked="f" strokeweight=".5pt">
                    <v:textbox>
                      <w:txbxContent>
                        <w:p w14:paraId="4B232132" w14:textId="77777777" w:rsidR="007E2274" w:rsidRPr="008511DB" w:rsidRDefault="007E2274" w:rsidP="007E2274">
                          <w:pPr>
                            <w:rPr>
                              <w:rFonts w:ascii="Arial" w:hAnsi="Arial" w:cs="Arial"/>
                              <w:b/>
                              <w:bCs/>
                              <w:sz w:val="16"/>
                              <w:szCs w:val="16"/>
                            </w:rPr>
                          </w:pPr>
                          <w:r w:rsidRPr="008511DB">
                            <w:rPr>
                              <w:rFonts w:ascii="Arial" w:hAnsi="Arial" w:cs="Arial"/>
                              <w:b/>
                              <w:bCs/>
                              <w:sz w:val="16"/>
                              <w:szCs w:val="16"/>
                            </w:rPr>
                            <w:t>M2d</w:t>
                          </w:r>
                        </w:p>
                      </w:txbxContent>
                    </v:textbox>
                  </v:shape>
                  <v:rect id="Rectangle 167" o:spid="_x0000_s1178" style="position:absolute;left:29819;top:2349;width:6903;height:15929;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" fillcolor="white [3201]" strokecolor="black [3213]" strokeweight="1pt">
                    <v:textbox inset="1mm,,1mm">
                      <w:txbxContent>
                        <w:p w14:paraId="03C3556B" w14:textId="77777777" w:rsidR="007E2274" w:rsidRPr="00234E51" w:rsidRDefault="007E2274" w:rsidP="007E2274">
                          <w:pPr>
                            <w:jc w:val="center"/>
                            <w:rPr>
                              <w:rFonts w:ascii="Arial" w:hAnsi="Arial" w:cs="Arial"/>
                              <w:sz w:val="16"/>
                              <w:szCs w:val="16"/>
                              <w:lang w:val="en-US"/>
                            </w:rPr>
                          </w:pPr>
                          <w:r w:rsidRPr="008511DB">
                            <w:rPr>
                              <w:rFonts w:ascii="Arial" w:hAnsi="Arial" w:cs="Arial"/>
                              <w:sz w:val="16"/>
                              <w:szCs w:val="16"/>
                              <w:lang w:val="en-US"/>
                            </w:rPr>
                            <w:t>Content Preparation</w:t>
                          </w:r>
                        </w:p>
                      </w:txbxContent>
                    </v:textbox>
                  </v:rect>
                  <v:shape id="Straight Arrow Connector 168" o:spid="_x0000_s1179" type="#_x0000_t32" style="position:absolute;left:35886;top:7157;width:1387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" strokecolor="black [3213]" strokeweight=".5pt">
                    <v:stroke endarrow="block" joinstyle="miter"/>
                  </v:shape>
                  <v:rect id="Rectangle 169" o:spid="_x0000_s1180" style="position:absolute;left:19615;top:6157;width:7416;height:33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" fillcolor="white [3201]" strokecolor="black [3213]" strokeweight="1pt">
                    <v:textbox inset="2mm,,2mm">
                      <w:txbxContent>
                        <w:p w14:paraId="4D74724C" w14:textId="77777777" w:rsidR="007E2274" w:rsidRPr="00B75FE6" w:rsidRDefault="007E2274" w:rsidP="007E2274">
                          <w:pPr>
                            <w:spacing w:after="0"/>
                            <w:jc w:val="center"/>
                            <w:rPr>
                              <w:rFonts w:ascii="Arial" w:hAnsi="Arial" w:cs="Arial"/>
                              <w:sz w:val="16"/>
                              <w:szCs w:val="16"/>
                              <w:lang w:val="en-US"/>
                            </w:rPr>
                          </w:pPr>
                          <w:r w:rsidRPr="00B75FE6">
                            <w:rPr>
                              <w:rStyle w:val="Codechar"/>
                              <w:rFonts w:cs="Arial"/>
                              <w:iCs/>
                              <w:sz w:val="16"/>
                              <w:szCs w:val="16"/>
                              <w:lang w:eastAsia="ja-JP"/>
                            </w:rPr>
                            <w:t>PathRewriteRules</w:t>
                          </w:r>
                        </w:p>
                      </w:txbxContent>
                    </v:textbox>
                  </v:rect>
                  <v:shape id="Straight Arrow Connector 170" o:spid="_x0000_s1181" type="#_x0000_t32" style="position:absolute;left:7026;top:7672;width:125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" strokecolor="black [3213]" strokeweight=".5pt">
                    <v:stroke endarrow="block" joinstyle="miter"/>
                  </v:shape>
                  <v:rect id="Rectangle 171" o:spid="_x0000_s1182" style="position:absolute;left:19615;top:13506;width:7124;height:4193;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" fillcolor="white [3201]" strokecolor="black [3213]" strokeweight="1pt">
                    <v:textbox>
                      <w:txbxContent>
                        <w:p w14:paraId="62EDB44F" w14:textId="77777777" w:rsidR="007E2274" w:rsidRPr="00234E51" w:rsidRDefault="007E2274" w:rsidP="007E2274">
                          <w:pPr>
                            <w:jc w:val="center"/>
                            <w:rPr>
                              <w:rFonts w:ascii="Arial" w:hAnsi="Arial" w:cs="Arial"/>
                              <w:sz w:val="16"/>
                              <w:szCs w:val="16"/>
                              <w:lang w:val="en-US"/>
                            </w:rPr>
                          </w:pPr>
                          <w:r w:rsidRPr="008511DB">
                            <w:rPr>
                              <w:rFonts w:ascii="Arial" w:hAnsi="Arial" w:cs="Arial"/>
                              <w:sz w:val="16"/>
                              <w:szCs w:val="16"/>
                              <w:lang w:val="en-US"/>
                            </w:rPr>
                            <w:t>Cache</w:t>
                          </w:r>
                        </w:p>
                      </w:txbxContent>
                    </v:textbox>
                  </v:rect>
                  <v:shape id="Straight Arrow Connector 172" o:spid="_x0000_s1183" type="#_x0000_t32" style="position:absolute;left:26739;top:15604;width:3080;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" strokecolor="black [3213]" strokeweight=".5pt">
                    <v:stroke endarrow="block" joinstyle="miter"/>
                  </v:shape>
                  <v:shape id="Text Box 7" o:spid="_x0000_s1184" type="#_x0000_t202" style="position:absolute;left:11650;top:10490;width:4680;height:33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" filled="f" stroked="f" strokeweight=".5pt">
                    <v:textbox>
                      <w:txbxContent>
                        <w:p w14:paraId="16EA5F56" w14:textId="77777777" w:rsidR="007E2274" w:rsidRPr="00234E51" w:rsidRDefault="007E2274" w:rsidP="007E2274">
                          <w:pPr>
                            <w:jc w:val="right"/>
                            <w:rPr>
                              <w:rFonts w:ascii="Arial" w:hAnsi="Arial" w:cs="Arial"/>
                              <w:b/>
                              <w:bCs/>
                              <w:sz w:val="16"/>
                              <w:szCs w:val="16"/>
                              <w:lang w:val="en-US"/>
                            </w:rPr>
                          </w:pPr>
                          <w:r w:rsidRPr="008511DB">
                            <w:rPr>
                              <w:rFonts w:ascii="Arial" w:hAnsi="Arial" w:cs="Arial"/>
                              <w:b/>
                              <w:bCs/>
                              <w:sz w:val="16"/>
                              <w:szCs w:val="16"/>
                              <w:lang w:val="en-US"/>
                            </w:rPr>
                            <w:t>M4d</w:t>
                          </w:r>
                        </w:p>
                      </w:txbxContent>
                    </v:textbox>
                  </v:shape>
                  <v:rect id="Rectangle 174" o:spid="_x0000_s1185" style="position:absolute;left:48;top:3285;width:6978;height:150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" fillcolor="white [3201]" strokecolor="black [3213]" strokeweight="1pt">
                    <v:textbox>
                      <w:txbxContent>
                        <w:p w14:paraId="2ADECB7A" w14:textId="77777777" w:rsidR="007E2274" w:rsidRPr="008511DB" w:rsidRDefault="007E2274" w:rsidP="007E2274">
                          <w:pPr>
                            <w:spacing w:after="0"/>
                            <w:jc w:val="center"/>
                            <w:rPr>
                              <w:rFonts w:ascii="Arial" w:hAnsi="Arial" w:cs="Arial"/>
                              <w:sz w:val="16"/>
                              <w:szCs w:val="16"/>
                            </w:rPr>
                          </w:pPr>
                          <w:r w:rsidRPr="008511DB">
                            <w:rPr>
                              <w:rFonts w:ascii="Arial" w:hAnsi="Arial" w:cs="Arial"/>
                              <w:sz w:val="16"/>
                              <w:szCs w:val="16"/>
                            </w:rPr>
                            <w:t>5GMSd Client</w:t>
                          </w:r>
                        </w:p>
                      </w:txbxContent>
                    </v:textbox>
                  </v:rect>
                  <v:rect id="Rectangle 175" o:spid="_x0000_s1186" style="position:absolute;left:49760;top:3223;width:7378;height:1715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" fillcolor="white [3201]" strokecolor="black [3213]" strokeweight="1pt">
                    <v:textbox>
                      <w:txbxContent>
                        <w:p w14:paraId="2CC50461" w14:textId="77777777" w:rsidR="007E2274" w:rsidRPr="00234E51" w:rsidRDefault="007E2274" w:rsidP="007E2274">
                          <w:pPr>
                            <w:spacing w:after="0"/>
                            <w:jc w:val="center"/>
                            <w:rPr>
                              <w:rFonts w:ascii="Arial" w:hAnsi="Arial" w:cs="Arial"/>
                              <w:sz w:val="16"/>
                              <w:szCs w:val="16"/>
                            </w:rPr>
                          </w:pPr>
                          <w:r w:rsidRPr="008511DB">
                            <w:rPr>
                              <w:rFonts w:ascii="Arial" w:hAnsi="Arial" w:cs="Arial"/>
                              <w:sz w:val="16"/>
                              <w:szCs w:val="16"/>
                            </w:rPr>
                            <w:t>5GMSd</w:t>
                          </w:r>
                          <w:r>
                            <w:rPr>
                              <w:rFonts w:ascii="Arial" w:hAnsi="Arial" w:cs="Arial"/>
                              <w:sz w:val="16"/>
                              <w:szCs w:val="16"/>
                            </w:rPr>
                            <w:t xml:space="preserve"> </w:t>
                          </w:r>
                          <w:r w:rsidRPr="008511DB">
                            <w:rPr>
                              <w:rFonts w:ascii="Arial" w:hAnsi="Arial" w:cs="Arial"/>
                              <w:sz w:val="16"/>
                              <w:szCs w:val="16"/>
                            </w:rPr>
                            <w:t>Application</w:t>
                          </w:r>
                          <w:r>
                            <w:rPr>
                              <w:rFonts w:ascii="Arial" w:hAnsi="Arial" w:cs="Arial"/>
                              <w:sz w:val="16"/>
                              <w:szCs w:val="16"/>
                            </w:rPr>
                            <w:t xml:space="preserve"> </w:t>
                          </w:r>
                          <w:r w:rsidRPr="008511DB">
                            <w:rPr>
                              <w:rFonts w:ascii="Arial" w:hAnsi="Arial" w:cs="Arial"/>
                              <w:sz w:val="16"/>
                              <w:szCs w:val="16"/>
                            </w:rPr>
                            <w:t>Provider</w:t>
                          </w:r>
                        </w:p>
                      </w:txbxContent>
                    </v:textbox>
                  </v:rect>
                  <v:shape id="Straight Arrow Connector 176" o:spid="_x0000_s1187" type="#_x0000_t32" style="position:absolute;left:7026;top:15571;width:12589;height: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" strokecolor="black [3213]" strokeweight=".5pt">
                    <v:stroke endarrow="block" joinstyle="miter"/>
                  </v:shape>
                  <v:shape id="Straight Arrow Connector 177" o:spid="_x0000_s1188" type="#_x0000_t32" style="position:absolute;left:35886;top:8766;width:138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" strokecolor="black [3213]" strokeweight=".5pt">
                    <v:stroke endarrow="block" joinstyle="miter"/>
                  </v:shape>
                  <v:shape id="Straight Arrow Connector 178" o:spid="_x0000_s1189" type="#_x0000_t32" style="position:absolute;left:36723;top:14904;width:13037;height: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" strokecolor="black [3213]" strokeweight=".5pt">
                    <v:stroke endarrow="block" joinstyle="miter"/>
                  </v:shape>
                  <v:shape id="Text Box 7" o:spid="_x0000_s1190" type="#_x0000_t202" style="position:absolute;left:37926;top:5050;width:11834;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" filled="f" stroked="f" strokeweight=".5pt">
                    <v:textbox inset="2mm,,2mm">
                      <w:txbxContent>
                        <w:p w14:paraId="1B13EF0B" w14:textId="77777777" w:rsidR="007E2274" w:rsidRPr="00234E51" w:rsidRDefault="007E2274" w:rsidP="007E2274">
                          <w:pPr>
                            <w:jc w:val="center"/>
                            <w:rPr>
                              <w:rFonts w:ascii="Arial" w:hAnsi="Arial" w:cs="Arial"/>
                              <w:sz w:val="14"/>
                              <w:szCs w:val="14"/>
                              <w:lang w:val="en-US"/>
                            </w:rPr>
                          </w:pPr>
                          <w:r w:rsidRPr="008511DB">
                            <w:rPr>
                              <w:rFonts w:ascii="Arial" w:hAnsi="Arial" w:cs="Arial"/>
                              <w:sz w:val="14"/>
                              <w:szCs w:val="14"/>
                              <w:lang w:val="en-US"/>
                            </w:rPr>
                            <w:t>Request for Segment 246</w:t>
                          </w:r>
                        </w:p>
                      </w:txbxContent>
                    </v:textbox>
                  </v:shape>
                  <v:shape id="Text Box 7" o:spid="_x0000_s1191" type="#_x0000_t202" style="position:absolute;left:40149;top:13105;width:891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5EE68A1F" w14:textId="77777777" w:rsidR="007E2274" w:rsidRPr="008511DB" w:rsidRDefault="007E2274" w:rsidP="007E2274">
                          <w:pPr>
                            <w:jc w:val="center"/>
                            <w:rPr>
                              <w:rFonts w:ascii="Arial" w:hAnsi="Arial" w:cs="Arial"/>
                              <w:sz w:val="24"/>
                              <w:szCs w:val="24"/>
                            </w:rPr>
                          </w:pPr>
                          <w:r w:rsidRPr="008511DB">
                            <w:rPr>
                              <w:rFonts w:ascii="Arial" w:hAnsi="Arial" w:cs="Arial"/>
                              <w:sz w:val="14"/>
                              <w:szCs w:val="14"/>
                            </w:rPr>
                            <w:t>Segment 246</w:t>
                          </w:r>
                        </w:p>
                      </w:txbxContent>
                    </v:textbox>
                  </v:shape>
                  <v:shape id="Text Box 7" o:spid="_x0000_s1192" type="#_x0000_t202" style="position:absolute;left:40149;top:14767;width:8915;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" filled="f" stroked="f" strokeweight=".5pt">
                    <v:textbox>
                      <w:txbxContent>
                        <w:p w14:paraId="3AF87CC4" w14:textId="77777777" w:rsidR="007E2274" w:rsidRPr="008511DB" w:rsidRDefault="007E2274" w:rsidP="007E2274">
                          <w:pPr>
                            <w:jc w:val="center"/>
                            <w:rPr>
                              <w:rFonts w:ascii="Arial" w:hAnsi="Arial" w:cs="Arial"/>
                              <w:sz w:val="24"/>
                              <w:szCs w:val="24"/>
                            </w:rPr>
                          </w:pPr>
                          <w:r w:rsidRPr="008511DB">
                            <w:rPr>
                              <w:rFonts w:ascii="Arial" w:hAnsi="Arial" w:cs="Arial"/>
                              <w:sz w:val="14"/>
                              <w:szCs w:val="14"/>
                            </w:rPr>
                            <w:t>Segment 247</w:t>
                          </w:r>
                        </w:p>
                      </w:txbxContent>
                    </v:textbox>
                  </v:shape>
                  <v:shape id="Text Box 7" o:spid="_x0000_s1193" type="#_x0000_t202" style="position:absolute;left:38231;top:8618;width:11529;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" filled="f" stroked="f" strokeweight=".5pt">
                    <v:textbox inset="1mm,,1mm">
                      <w:txbxContent>
                        <w:p w14:paraId="0291C7E5" w14:textId="77777777" w:rsidR="007E2274" w:rsidRPr="00234E51" w:rsidRDefault="007E2274" w:rsidP="007E2274">
                          <w:pPr>
                            <w:jc w:val="center"/>
                            <w:rPr>
                              <w:rFonts w:ascii="Arial" w:hAnsi="Arial" w:cs="Arial"/>
                              <w:sz w:val="14"/>
                              <w:szCs w:val="14"/>
                            </w:rPr>
                          </w:pPr>
                          <w:r w:rsidRPr="008511DB">
                            <w:rPr>
                              <w:rFonts w:ascii="Arial" w:hAnsi="Arial" w:cs="Arial"/>
                              <w:sz w:val="14"/>
                              <w:szCs w:val="14"/>
                            </w:rPr>
                            <w:t>Request for Segment 247</w:t>
                          </w:r>
                        </w:p>
                      </w:txbxContent>
                    </v:textbox>
                  </v:shape>
                  <v:shape id="Text Box 7" o:spid="_x0000_s1194" type="#_x0000_t202" style="position:absolute;left:7765;top:13759;width:8916;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cuxAAAANwAAAAPAAAAZHJzL2Rvd25yZXYueG1sRE9Na8JA&#10;EL0X/A/LCL3VjZZ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PSVly7EAAAA3AAAAA8A&#10;AAAAAAAAAAAAAAAABwIAAGRycy9kb3ducmV2LnhtbFBLBQYAAAAAAwADALcAAAD4AgAAAAA=&#10;" filled="f" stroked="f" strokeweight=".5pt">
                    <v:textbox>
                      <w:txbxContent>
                        <w:p w14:paraId="152D0E09" w14:textId="77777777" w:rsidR="007E2274" w:rsidRPr="008511DB" w:rsidRDefault="007E2274" w:rsidP="007E2274">
                          <w:pPr>
                            <w:jc w:val="center"/>
                            <w:rPr>
                              <w:rFonts w:ascii="Arial" w:hAnsi="Arial" w:cs="Arial"/>
                              <w:sz w:val="24"/>
                              <w:szCs w:val="24"/>
                            </w:rPr>
                          </w:pPr>
                          <w:r w:rsidRPr="008511DB">
                            <w:rPr>
                              <w:rFonts w:ascii="Arial" w:hAnsi="Arial" w:cs="Arial"/>
                              <w:sz w:val="14"/>
                              <w:szCs w:val="14"/>
                            </w:rPr>
                            <w:t>Segment 123</w:t>
                          </w:r>
                        </w:p>
                      </w:txbxContent>
                    </v:textbox>
                  </v:shape>
                  <v:shape id="Text Box 7" o:spid="_x0000_s1195" type="#_x0000_t202" style="position:absolute;left:7026;top:5685;width:11004;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" filled="f" stroked="f" strokeweight=".5pt">
                    <v:textbox inset="1mm,,1mm">
                      <w:txbxContent>
                        <w:p w14:paraId="5EACFDEC" w14:textId="77777777" w:rsidR="007E2274" w:rsidRPr="00234E51" w:rsidRDefault="007E2274" w:rsidP="007E2274">
                          <w:pPr>
                            <w:jc w:val="center"/>
                            <w:rPr>
                              <w:rFonts w:ascii="Arial" w:hAnsi="Arial" w:cs="Arial"/>
                              <w:sz w:val="14"/>
                              <w:szCs w:val="14"/>
                            </w:rPr>
                          </w:pPr>
                          <w:r w:rsidRPr="008511DB">
                            <w:rPr>
                              <w:rFonts w:ascii="Arial" w:hAnsi="Arial" w:cs="Arial"/>
                              <w:sz w:val="14"/>
                              <w:szCs w:val="14"/>
                            </w:rPr>
                            <w:t>Request for Segment 123</w:t>
                          </w:r>
                        </w:p>
                      </w:txbxContent>
                    </v:textbox>
                  </v:shape>
                  <v:shape id="Straight Arrow Connector 185" o:spid="_x0000_s1196" type="#_x0000_t32" style="position:absolute;left:27031;top:7842;width:3766;height: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" strokecolor="black [3213]" strokeweight=".5pt">
                    <v:stroke endarrow="block" joinstyle="miter"/>
                  </v:shape>
                  <v:rect id="Rectangle 186" o:spid="_x0000_s1197" style="position:absolute;left:30797;top:5736;width:5089;height:43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" fillcolor="white [3201]" strokecolor="black [3213]" strokeweight="1pt">
                    <v:textbox inset="0,,0">
                      <w:txbxContent>
                        <w:p w14:paraId="764C57F7" w14:textId="77777777" w:rsidR="007E2274" w:rsidRPr="008511DB" w:rsidRDefault="007E2274" w:rsidP="007E2274">
                          <w:pPr>
                            <w:jc w:val="center"/>
                            <w:rPr>
                              <w:rFonts w:ascii="Arial" w:hAnsi="Arial" w:cs="Arial"/>
                              <w:sz w:val="16"/>
                              <w:szCs w:val="16"/>
                              <w:lang w:val="en-US"/>
                            </w:rPr>
                          </w:pPr>
                          <w:r w:rsidRPr="008511DB">
                            <w:rPr>
                              <w:rFonts w:ascii="Arial" w:hAnsi="Arial" w:cs="Arial"/>
                              <w:sz w:val="16"/>
                              <w:szCs w:val="16"/>
                              <w:lang w:val="en-US"/>
                            </w:rPr>
                            <w:t>Address Translator</w:t>
                          </w:r>
                        </w:p>
                      </w:txbxContent>
                    </v:textbox>
                  </v:rect>
                  <w10:anchorlock/>
                </v:group>
              </w:pict>
            </mc:Fallback>
          </mc:AlternateContent>
        </w:r>
      </w:ins>
    </w:p>
    <w:p w14:paraId="7AD2DE9F" w14:textId="1B401B87" w:rsidR="007E2274" w:rsidRPr="000032B2" w:rsidRDefault="007E2274" w:rsidP="007E2274">
      <w:pPr>
        <w:pStyle w:val="TF"/>
        <w:rPr>
          <w:ins w:id="631" w:author="S4aI211196" w:date="2021-08-23T17:07:00Z"/>
        </w:rPr>
      </w:pPr>
      <w:ins w:id="632" w:author="S4aI211196" w:date="2021-08-23T17:07:00Z">
        <w:r w:rsidRPr="009F0F61">
          <w:t>Figure 5.2.</w:t>
        </w:r>
      </w:ins>
      <w:ins w:id="633" w:author="S4aI211196" w:date="2021-08-23T17:10:00Z">
        <w:r w:rsidRPr="009F0F61">
          <w:t>8</w:t>
        </w:r>
      </w:ins>
      <w:ins w:id="634" w:author="S4aI211196" w:date="2021-08-23T17:07:00Z">
        <w:r w:rsidRPr="009F0F61">
          <w:t>.</w:t>
        </w:r>
      </w:ins>
      <w:ins w:id="635" w:author="S4aI211196" w:date="2021-08-23T17:10:00Z">
        <w:r w:rsidRPr="009F0F61">
          <w:t>5</w:t>
        </w:r>
      </w:ins>
      <w:ins w:id="636" w:author="S4aI211196" w:date="2021-08-23T17:07:00Z">
        <w:r w:rsidRPr="009F0F61">
          <w:t>-</w:t>
        </w:r>
      </w:ins>
      <w:ins w:id="637" w:author="S4aI211196" w:date="2021-08-23T17:10:00Z">
        <w:r w:rsidRPr="0083226A">
          <w:t>1</w:t>
        </w:r>
      </w:ins>
      <w:ins w:id="638" w:author="S4aI211196" w:date="2021-08-23T17:07:00Z">
        <w:r w:rsidRPr="0083226A">
          <w:t>: A candidate</w:t>
        </w:r>
        <w:r>
          <w:t xml:space="preserve"> solution for the example of </w:t>
        </w:r>
        <w:r w:rsidRPr="000032B2">
          <w:t>media distribution by pull</w:t>
        </w:r>
      </w:ins>
    </w:p>
    <w:p w14:paraId="06B378C5" w14:textId="77777777" w:rsidR="007E2274" w:rsidRDefault="007E2274" w:rsidP="007E2274">
      <w:pPr>
        <w:pStyle w:val="Normalaftertable"/>
        <w:keepNext/>
        <w:spacing w:before="240"/>
        <w:rPr>
          <w:ins w:id="639" w:author="S4aI211196" w:date="2021-08-23T17:07:00Z"/>
        </w:rPr>
      </w:pPr>
      <w:ins w:id="640" w:author="S4aI211196" w:date="2021-08-23T17:07:00Z">
        <w:r>
          <w:t>Steps:</w:t>
        </w:r>
      </w:ins>
    </w:p>
    <w:p w14:paraId="2E2CCC8C" w14:textId="1CCC5442" w:rsidR="007E2274" w:rsidRDefault="007E2274" w:rsidP="007E2274">
      <w:pPr>
        <w:pStyle w:val="B1"/>
        <w:keepNext/>
        <w:rPr>
          <w:ins w:id="641" w:author="S4aI211196" w:date="2021-08-23T17:07:00Z"/>
        </w:rPr>
      </w:pPr>
      <w:ins w:id="642" w:author="S4aI211196" w:date="2021-08-23T17:07:00Z">
        <w:r>
          <w:t xml:space="preserve">1. The 5GMSd Client requests a media segment </w:t>
        </w:r>
        <w:del w:id="643" w:author="Richard Bradbury (SA4#115-e revisions)" w:date="2021-08-24T17:19:00Z">
          <w:r w:rsidDel="009F0F61">
            <w:fldChar w:fldCharType="begin"/>
          </w:r>
          <w:r w:rsidDel="009F0F61">
            <w:delInstrText xml:space="preserve"> HYPERLINK "http://cdn.com/segment123.mp4" </w:delInstrText>
          </w:r>
          <w:r w:rsidDel="009F0F61">
            <w:fldChar w:fldCharType="separate"/>
          </w:r>
          <w:r w:rsidRPr="009F0F61" w:rsidDel="009F0F61">
            <w:rPr>
              <w:rPrChange w:id="644" w:author="Richard Bradbury (SA4#115-e revisions)" w:date="2021-08-24T17:19:00Z">
                <w:rPr>
                  <w:rStyle w:val="Hyperlink"/>
                </w:rPr>
              </w:rPrChange>
            </w:rPr>
            <w:delText>http://cdn.com/segment123.mp4</w:delText>
          </w:r>
          <w:r w:rsidDel="009F0F61">
            <w:rPr>
              <w:rStyle w:val="Hyperlink"/>
            </w:rPr>
            <w:fldChar w:fldCharType="end"/>
          </w:r>
        </w:del>
      </w:ins>
      <w:ins w:id="645" w:author="Richard Bradbury (SA4#115-e revisions)" w:date="2021-08-24T17:19:00Z">
        <w:r w:rsidR="009F0F61" w:rsidRPr="009F0F61">
          <w:rPr>
            <w:rPrChange w:id="646" w:author="Richard Bradbury (SA4#115-e revisions)" w:date="2021-08-24T17:19:00Z">
              <w:rPr>
                <w:rStyle w:val="Hyperlink"/>
              </w:rPr>
            </w:rPrChange>
          </w:rPr>
          <w:t>http://cdn.com/segment123.mp4</w:t>
        </w:r>
      </w:ins>
      <w:ins w:id="647" w:author="S4aI211196" w:date="2021-08-23T17:07:00Z">
        <w:r>
          <w:t xml:space="preserve"> through M4d.</w:t>
        </w:r>
      </w:ins>
    </w:p>
    <w:p w14:paraId="07AFEC6E" w14:textId="77777777" w:rsidR="007E2274" w:rsidRDefault="007E2274" w:rsidP="007E2274">
      <w:pPr>
        <w:pStyle w:val="B1"/>
        <w:keepNext/>
        <w:rPr>
          <w:ins w:id="648" w:author="S4aI211196" w:date="2021-08-23T17:07:00Z"/>
        </w:rPr>
      </w:pPr>
      <w:ins w:id="649" w:author="S4aI211196" w:date="2021-08-23T17:07:00Z">
        <w:r>
          <w:t xml:space="preserve">2. The requested URL is mapped according to the </w:t>
        </w:r>
        <w:proofErr w:type="spellStart"/>
        <w:r w:rsidRPr="00106662">
          <w:rPr>
            <w:rStyle w:val="Codechar"/>
          </w:rPr>
          <w:t>PathRewriteRules</w:t>
        </w:r>
        <w:proofErr w:type="spellEnd"/>
        <w:r>
          <w:t xml:space="preserve"> in the Content Hosting distribution configuration and provided to the address translator of the Content Preparation module.</w:t>
        </w:r>
      </w:ins>
    </w:p>
    <w:p w14:paraId="030DFC13" w14:textId="77777777" w:rsidR="007E2274" w:rsidRDefault="007E2274" w:rsidP="007E2274">
      <w:pPr>
        <w:pStyle w:val="B1"/>
        <w:keepNext/>
        <w:rPr>
          <w:ins w:id="650" w:author="S4aI211196" w:date="2021-08-23T17:07:00Z"/>
        </w:rPr>
      </w:pPr>
      <w:ins w:id="651" w:author="S4aI211196" w:date="2021-08-23T17:07:00Z">
        <w:r>
          <w:t>3. The address translator module transforms the received request into two separate requests via M2d to the 5GMSd Application Provider for the following media segments:</w:t>
        </w:r>
      </w:ins>
    </w:p>
    <w:p w14:paraId="4A8C1CA6" w14:textId="42292723" w:rsidR="007E2274" w:rsidRDefault="007E2274" w:rsidP="007E2274">
      <w:pPr>
        <w:pStyle w:val="B2"/>
        <w:keepNext/>
        <w:rPr>
          <w:ins w:id="652" w:author="S4aI211196" w:date="2021-08-23T17:07:00Z"/>
        </w:rPr>
      </w:pPr>
      <w:ins w:id="653" w:author="S4aI211196" w:date="2021-08-23T17:07:00Z">
        <w:r>
          <w:t>-</w:t>
        </w:r>
        <w:r>
          <w:tab/>
        </w:r>
        <w:del w:id="654" w:author="Richard Bradbury (SA4#115-e revisions)" w:date="2021-08-24T17:19:00Z">
          <w:r w:rsidDel="009F0F61">
            <w:fldChar w:fldCharType="begin"/>
          </w:r>
          <w:r w:rsidDel="009F0F61">
            <w:delInstrText xml:space="preserve"> HYPERLINK "http://originprovider.com/video/segment246.mp4" </w:delInstrText>
          </w:r>
          <w:r w:rsidDel="009F0F61">
            <w:fldChar w:fldCharType="separate"/>
          </w:r>
          <w:r w:rsidRPr="009F0F61" w:rsidDel="009F0F61">
            <w:rPr>
              <w:rPrChange w:id="655" w:author="Richard Bradbury (SA4#115-e revisions)" w:date="2021-08-24T17:19:00Z">
                <w:rPr>
                  <w:rStyle w:val="Hyperlink"/>
                </w:rPr>
              </w:rPrChange>
            </w:rPr>
            <w:delText>http://originprovider.com/video/segment246.mp4</w:delText>
          </w:r>
          <w:r w:rsidDel="009F0F61">
            <w:rPr>
              <w:rStyle w:val="Hyperlink"/>
            </w:rPr>
            <w:fldChar w:fldCharType="end"/>
          </w:r>
        </w:del>
      </w:ins>
      <w:ins w:id="656" w:author="Richard Bradbury (SA4#115-e revisions)" w:date="2021-08-24T17:19:00Z">
        <w:r w:rsidR="009F0F61" w:rsidRPr="009F0F61">
          <w:rPr>
            <w:rPrChange w:id="657" w:author="Richard Bradbury (SA4#115-e revisions)" w:date="2021-08-24T17:19:00Z">
              <w:rPr>
                <w:rStyle w:val="Hyperlink"/>
              </w:rPr>
            </w:rPrChange>
          </w:rPr>
          <w:t>http://originprovider.com/video/segment246.mp4</w:t>
        </w:r>
      </w:ins>
    </w:p>
    <w:p w14:paraId="7C33EB8A" w14:textId="58DAFFB9" w:rsidR="007E2274" w:rsidRDefault="007E2274" w:rsidP="007E2274">
      <w:pPr>
        <w:pStyle w:val="B2"/>
        <w:rPr>
          <w:ins w:id="658" w:author="S4aI211196" w:date="2021-08-23T17:07:00Z"/>
        </w:rPr>
      </w:pPr>
      <w:ins w:id="659" w:author="S4aI211196" w:date="2021-08-23T17:07:00Z">
        <w:r>
          <w:t>-</w:t>
        </w:r>
        <w:r>
          <w:tab/>
        </w:r>
        <w:del w:id="660" w:author="Richard Bradbury (SA4#115-e revisions)" w:date="2021-08-24T17:19:00Z">
          <w:r w:rsidDel="009F0F61">
            <w:fldChar w:fldCharType="begin"/>
          </w:r>
          <w:r w:rsidDel="009F0F61">
            <w:delInstrText xml:space="preserve"> HYPERLINK "http://originprovider.com/video/segment247.mp4" </w:delInstrText>
          </w:r>
          <w:r w:rsidDel="009F0F61">
            <w:fldChar w:fldCharType="separate"/>
          </w:r>
          <w:r w:rsidRPr="009F0F61" w:rsidDel="009F0F61">
            <w:rPr>
              <w:rPrChange w:id="661" w:author="Richard Bradbury (SA4#115-e revisions)" w:date="2021-08-24T17:19:00Z">
                <w:rPr>
                  <w:rStyle w:val="Hyperlink"/>
                </w:rPr>
              </w:rPrChange>
            </w:rPr>
            <w:delText>http://originprovider.com/video/segment247.mp4</w:delText>
          </w:r>
          <w:r w:rsidDel="009F0F61">
            <w:rPr>
              <w:rStyle w:val="Hyperlink"/>
            </w:rPr>
            <w:fldChar w:fldCharType="end"/>
          </w:r>
        </w:del>
      </w:ins>
      <w:ins w:id="662" w:author="Richard Bradbury (SA4#115-e revisions)" w:date="2021-08-24T17:19:00Z">
        <w:r w:rsidR="009F0F61" w:rsidRPr="009F0F61">
          <w:rPr>
            <w:rPrChange w:id="663" w:author="Richard Bradbury (SA4#115-e revisions)" w:date="2021-08-24T17:19:00Z">
              <w:rPr>
                <w:rStyle w:val="Hyperlink"/>
              </w:rPr>
            </w:rPrChange>
          </w:rPr>
          <w:t>http://originprovider.com/video/segment247.mp4</w:t>
        </w:r>
      </w:ins>
    </w:p>
    <w:p w14:paraId="6EDFF8CD" w14:textId="77777777" w:rsidR="007E2274" w:rsidRDefault="007E2274" w:rsidP="007E2274">
      <w:pPr>
        <w:pStyle w:val="B1"/>
        <w:keepNext/>
        <w:rPr>
          <w:ins w:id="664" w:author="S4aI211196" w:date="2021-08-23T17:07:00Z"/>
        </w:rPr>
      </w:pPr>
      <w:ins w:id="665" w:author="S4aI211196" w:date="2021-08-23T17:07:00Z">
        <w:r>
          <w:t>4.</w:t>
        </w:r>
        <w:r>
          <w:tab/>
          <w:t>The 5GMSd Application Provider provides the two requested media segments to the Content Preparation subfunction, which in turn merges the two segments into one, delivers the output segment to the Cache.</w:t>
        </w:r>
      </w:ins>
    </w:p>
    <w:p w14:paraId="67670D4D" w14:textId="36E8FBA2" w:rsidR="007E2274" w:rsidRDefault="007E2274" w:rsidP="007E2274">
      <w:pPr>
        <w:pStyle w:val="B1"/>
        <w:rPr>
          <w:ins w:id="666" w:author="S4aI211196" w:date="2021-08-23T17:07:00Z"/>
        </w:rPr>
      </w:pPr>
      <w:ins w:id="667" w:author="S4aI211196" w:date="2021-08-23T17:07:00Z">
        <w:r>
          <w:t>5.</w:t>
        </w:r>
        <w:r>
          <w:tab/>
          <w:t>The Cache subfunction delivers the merged media segment to the UE via an M4d response.</w:t>
        </w:r>
      </w:ins>
    </w:p>
    <w:p w14:paraId="6FE17E7A" w14:textId="7B0C3C81" w:rsidR="007E2274" w:rsidRPr="00F81D39" w:rsidRDefault="007E2274">
      <w:pPr>
        <w:pStyle w:val="NO"/>
        <w:pPrChange w:id="668" w:author="Richard Bradbury (SA4#115-e revisions)" w:date="2021-08-24T17:19:00Z">
          <w:pPr/>
        </w:pPrChange>
      </w:pPr>
      <w:ins w:id="669" w:author="S4aI211196" w:date="2021-08-23T17:07:00Z">
        <w:r>
          <w:t>NOTE:</w:t>
        </w:r>
      </w:ins>
      <w:ins w:id="670" w:author="Richard Bradbury (SA4#115-e revisions)" w:date="2021-08-24T17:19:00Z">
        <w:r w:rsidR="009F0F61">
          <w:tab/>
        </w:r>
      </w:ins>
      <w:ins w:id="671" w:author="S4aI211196" w:date="2021-08-23T17:07:00Z">
        <w:r>
          <w:t>It is assumed that the initialization segment is available for initialization of the decoder in the content preparation module.</w:t>
        </w:r>
      </w:ins>
    </w:p>
    <w:p w14:paraId="627540E4" w14:textId="0B55B30D" w:rsidR="0085384D" w:rsidRDefault="0085384D" w:rsidP="0085384D">
      <w:pPr>
        <w:pStyle w:val="Heading2"/>
      </w:pPr>
      <w:bookmarkStart w:id="672" w:name="_Toc80631417"/>
      <w:r>
        <w:lastRenderedPageBreak/>
        <w:t>5</w:t>
      </w:r>
      <w:r w:rsidRPr="004D3578">
        <w:t>.</w:t>
      </w:r>
      <w:r>
        <w:t>3</w:t>
      </w:r>
      <w:r w:rsidRPr="004D3578">
        <w:tab/>
      </w:r>
      <w:r w:rsidRPr="0085384D">
        <w:t>Traffic Identification</w:t>
      </w:r>
      <w:bookmarkEnd w:id="672"/>
    </w:p>
    <w:p w14:paraId="3B09ABD0" w14:textId="77777777" w:rsidR="000A2627" w:rsidRDefault="000A2627" w:rsidP="000A2627">
      <w:pPr>
        <w:pStyle w:val="Heading3"/>
      </w:pPr>
      <w:bookmarkStart w:id="673" w:name="_Toc80631418"/>
      <w:r>
        <w:t>5.3.1</w:t>
      </w:r>
      <w:r>
        <w:tab/>
        <w:t>Description</w:t>
      </w:r>
      <w:bookmarkEnd w:id="673"/>
    </w:p>
    <w:p w14:paraId="03E7137C" w14:textId="77777777" w:rsidR="00E344F5" w:rsidRDefault="000A2627" w:rsidP="000A2627">
      <w:r w:rsidRPr="00CC5D22">
        <w:t xml:space="preserve">For different features within the 5G Media Streaming Architecture, it is necessary for the 5G System to identify the traffic flows. </w:t>
      </w:r>
      <w:r w:rsidR="00E344F5">
        <w:t>The increased usage of transport encryption (e.g. HTTPS) increases the difficulty of detecting the packets for certain application flows. Existing detection methods, such as using “</w:t>
      </w:r>
      <w:r w:rsidR="00E344F5" w:rsidRPr="00F70B61">
        <w:t>significant parts of the URL to be matched</w:t>
      </w:r>
      <w:r w:rsidR="00E344F5">
        <w:t>” (contained in a Packet Flow Description, see below), are impractical for HTTPS traffic, since the URL is carried in the encrypted payload.</w:t>
      </w:r>
    </w:p>
    <w:p w14:paraId="7D112AEB" w14:textId="6E95CD04" w:rsidR="000A2627" w:rsidRPr="00726F07" w:rsidRDefault="000A2627" w:rsidP="000A2627">
      <w:r w:rsidRPr="00CC5D22">
        <w:t>Multimedia streaming applications might not be able to uniquely identify the 5-</w:t>
      </w:r>
      <w:r>
        <w:t>t</w:t>
      </w:r>
      <w:r w:rsidRPr="00CC5D22">
        <w:t>uple of the streaming session, since the 5-</w:t>
      </w:r>
      <w:r>
        <w:t>t</w:t>
      </w:r>
      <w:r w:rsidRPr="00CC5D22">
        <w:t>uples are often changing. This is due to factors such as load balancing, CDN distribution, multiple concurrent requests for different types of resources, etc. This study will address how to properly configure the 5G System to enable efficient detection of application flows (service data flows) e.g. for event reporting, and QoS profile usage, etc</w:t>
      </w:r>
      <w:r>
        <w:t>.</w:t>
      </w:r>
    </w:p>
    <w:p w14:paraId="6AFD8FBD" w14:textId="3C2AD82B" w:rsidR="005E1589" w:rsidRDefault="005E1589" w:rsidP="005E1589">
      <w:r>
        <w:t>Note that the TS 23.50x specifications use different terminology from the TS 29.xxx specifications. Furthermore, TS</w:t>
      </w:r>
      <w:del w:id="674" w:author="Richard Bradbury (SA4#115-e revisions)" w:date="2021-08-24T17:30:00Z">
        <w:r w:rsidDel="00D379B4">
          <w:delText xml:space="preserve"> </w:delText>
        </w:r>
      </w:del>
      <w:ins w:id="675" w:author="Richard Bradbury (SA4#115-e revisions)" w:date="2021-08-24T17:30:00Z">
        <w:r w:rsidR="00D379B4">
          <w:t> </w:t>
        </w:r>
      </w:ins>
      <w:r>
        <w:t>23.503 [41] uses slightly different terms than TS 23.501 [23] and TS 23.502 [24]. The two common terms are defined in TS 23.503:</w:t>
      </w:r>
    </w:p>
    <w:p w14:paraId="1C80274C" w14:textId="77777777" w:rsidR="005E1589" w:rsidRDefault="005E1589" w:rsidP="005E1589">
      <w:pPr>
        <w:pStyle w:val="B1"/>
      </w:pPr>
      <w:r>
        <w:rPr>
          <w:b/>
        </w:rPr>
        <w:t>-</w:t>
      </w:r>
      <w:r>
        <w:rPr>
          <w:b/>
        </w:rPr>
        <w:tab/>
      </w:r>
      <w:r w:rsidRPr="00D4187D">
        <w:rPr>
          <w:b/>
        </w:rPr>
        <w:t>Packet flow:</w:t>
      </w:r>
      <w:r>
        <w:t xml:space="preserve"> A specific user data flow from and/or to the UE.</w:t>
      </w:r>
    </w:p>
    <w:p w14:paraId="7B704155" w14:textId="77777777" w:rsidR="005E1589" w:rsidRDefault="005E1589" w:rsidP="005E1589">
      <w:pPr>
        <w:pStyle w:val="B1"/>
      </w:pPr>
      <w:r>
        <w:rPr>
          <w:b/>
          <w:bCs/>
        </w:rPr>
        <w:t>-</w:t>
      </w:r>
      <w:r>
        <w:rPr>
          <w:b/>
          <w:bCs/>
        </w:rPr>
        <w:tab/>
      </w:r>
      <w:r w:rsidRPr="00B44711">
        <w:rPr>
          <w:b/>
          <w:bCs/>
        </w:rPr>
        <w:t>Service data flow</w:t>
      </w:r>
      <w:r w:rsidRPr="00D4187D">
        <w:t>: An aggregate set of packet flows carried through the UPF that matches a service data flow template.</w:t>
      </w:r>
    </w:p>
    <w:p w14:paraId="1C8758F6" w14:textId="77777777" w:rsidR="005E1589" w:rsidRDefault="005E1589" w:rsidP="005E1589">
      <w:r>
        <w:t xml:space="preserve">The terms </w:t>
      </w:r>
      <w:r w:rsidRPr="00B44711">
        <w:rPr>
          <w:i/>
          <w:iCs/>
        </w:rPr>
        <w:t>traffic detection</w:t>
      </w:r>
      <w:r>
        <w:t xml:space="preserve"> [23] and </w:t>
      </w:r>
      <w:r w:rsidRPr="00B44711">
        <w:rPr>
          <w:i/>
          <w:iCs/>
        </w:rPr>
        <w:t>application detection</w:t>
      </w:r>
      <w:r>
        <w:t xml:space="preserve"> [23] refer to the process of finding matching service data flows among all packet flows. This logic is defined in TS 23.503 as an </w:t>
      </w:r>
      <w:r>
        <w:rPr>
          <w:i/>
          <w:iCs/>
        </w:rPr>
        <w:t>a</w:t>
      </w:r>
      <w:r w:rsidRPr="00B44711">
        <w:rPr>
          <w:i/>
          <w:iCs/>
        </w:rPr>
        <w:t>pplication detection filter</w:t>
      </w:r>
      <w:r>
        <w:t>.</w:t>
      </w:r>
    </w:p>
    <w:p w14:paraId="0F6C8B3E" w14:textId="77777777" w:rsidR="005E1589" w:rsidRPr="00726F07" w:rsidRDefault="005E1589" w:rsidP="005E1589">
      <w:r>
        <w:t xml:space="preserve">The procedures in TS 23.502 use the term </w:t>
      </w:r>
      <w:r w:rsidRPr="00B44711">
        <w:rPr>
          <w:i/>
          <w:iCs/>
        </w:rPr>
        <w:t>flow description</w:t>
      </w:r>
      <w:r>
        <w:t xml:space="preserve">, which is only a subset of an </w:t>
      </w:r>
      <w:r w:rsidRPr="00B44711">
        <w:rPr>
          <w:i/>
          <w:iCs/>
        </w:rPr>
        <w:t>IP Packet Filter Set</w:t>
      </w:r>
      <w:r>
        <w:t xml:space="preserve"> (as defined in TS 23.501).</w:t>
      </w:r>
    </w:p>
    <w:p w14:paraId="1A604FDB" w14:textId="4CF97556" w:rsidR="007A0AB4" w:rsidRDefault="000A2627" w:rsidP="002455D1">
      <w:pPr>
        <w:keepNext/>
        <w:keepLines/>
      </w:pPr>
      <w:r>
        <w:t>Figure 5.3.1-1 depicts the chain of functions (taken from TS 29.244 [</w:t>
      </w:r>
      <w:r w:rsidR="00FD236C">
        <w:t>26</w:t>
      </w:r>
      <w:r>
        <w:t>], Figure 5.2.1-1) within an UPF.</w:t>
      </w:r>
    </w:p>
    <w:p w14:paraId="3F396D20" w14:textId="77777777" w:rsidR="007A0AB4" w:rsidRDefault="007A0AB4" w:rsidP="007A0AB4">
      <w:pPr>
        <w:jc w:val="center"/>
      </w:pPr>
      <w:r w:rsidRPr="00441CD0">
        <w:object w:dxaOrig="10275" w:dyaOrig="3195" w14:anchorId="4019F785">
          <v:shape id="_x0000_i1028" type="#_x0000_t75" style="width:444pt;height:137.75pt" o:ole="">
            <v:imagedata r:id="rId31" o:title=""/>
          </v:shape>
          <o:OLEObject Type="Embed" ProgID="Visio.Drawing.11" ShapeID="_x0000_i1028" DrawAspect="Content" ObjectID="_1691331728" r:id="rId32"/>
        </w:object>
      </w:r>
    </w:p>
    <w:p w14:paraId="191C4D3A" w14:textId="77777777" w:rsidR="007A0AB4" w:rsidRPr="00726F07" w:rsidRDefault="007A0AB4" w:rsidP="007A0AB4">
      <w:pPr>
        <w:pStyle w:val="TF"/>
      </w:pPr>
      <w:r>
        <w:t xml:space="preserve">Figure 5.3.1-1: </w:t>
      </w:r>
      <w:r w:rsidRPr="00441CD0">
        <w:t>Packet processing flow in the UP function</w:t>
      </w:r>
      <w:r>
        <w:t xml:space="preserve"> (</w:t>
      </w:r>
      <w:r w:rsidRPr="00441CD0">
        <w:t xml:space="preserve">Figure </w:t>
      </w:r>
      <w:r w:rsidRPr="00441CD0">
        <w:rPr>
          <w:lang w:val="en-US"/>
        </w:rPr>
        <w:t>5.2</w:t>
      </w:r>
      <w:r w:rsidRPr="00441CD0">
        <w:t>.1-1</w:t>
      </w:r>
      <w:r>
        <w:t xml:space="preserve"> from TS 29.244 [26])</w:t>
      </w:r>
    </w:p>
    <w:p w14:paraId="4A67619E" w14:textId="77777777" w:rsidR="007A0AB4" w:rsidRDefault="007A0AB4" w:rsidP="007A0AB4">
      <w:pPr>
        <w:keepNext/>
      </w:pPr>
      <w:r>
        <w:t>The steps are as follows:</w:t>
      </w:r>
    </w:p>
    <w:p w14:paraId="6B122AFD" w14:textId="1F09141C" w:rsidR="007A0AB4" w:rsidRDefault="007A0AB4" w:rsidP="007A0AB4">
      <w:pPr>
        <w:pStyle w:val="B1"/>
      </w:pPr>
      <w:r>
        <w:t>1.</w:t>
      </w:r>
      <w:r>
        <w:tab/>
      </w:r>
      <w:r w:rsidR="000A2627">
        <w:t xml:space="preserve">The UPF always first looks up the </w:t>
      </w:r>
      <w:r>
        <w:t>Packet Forwarding Control Protocol (</w:t>
      </w:r>
      <w:r w:rsidR="000A2627">
        <w:t>PFCP</w:t>
      </w:r>
      <w:r>
        <w:t>)</w:t>
      </w:r>
      <w:r w:rsidR="000A2627">
        <w:t xml:space="preserve"> session </w:t>
      </w:r>
      <w:r>
        <w:t xml:space="preserve">context </w:t>
      </w:r>
      <w:r w:rsidR="000A2627">
        <w:t xml:space="preserve">to which a packet belongs. The PFCP session </w:t>
      </w:r>
      <w:r>
        <w:t xml:space="preserve">context </w:t>
      </w:r>
      <w:r w:rsidR="000A2627">
        <w:t xml:space="preserve">is </w:t>
      </w:r>
      <w:r w:rsidRPr="00441CD0">
        <w:t>an individual PDU session or a standalone PFCP session not tied to any PDU session</w:t>
      </w:r>
      <w:r w:rsidR="000A2627">
        <w:t xml:space="preserve">. </w:t>
      </w:r>
    </w:p>
    <w:p w14:paraId="16A869D7" w14:textId="3A554692" w:rsidR="000A2627" w:rsidRDefault="007A0AB4" w:rsidP="00640227">
      <w:pPr>
        <w:pStyle w:val="B1"/>
      </w:pPr>
      <w:r>
        <w:t>2.</w:t>
      </w:r>
      <w:r>
        <w:tab/>
      </w:r>
      <w:r w:rsidR="000A2627">
        <w:t xml:space="preserve">Then there are so-called Packet Detection Rules (PDR), which implement traffic </w:t>
      </w:r>
      <w:r>
        <w:t>detection of the service data flows</w:t>
      </w:r>
      <w:r w:rsidDel="007A0AB4">
        <w:t xml:space="preserve"> </w:t>
      </w:r>
      <w:r w:rsidR="000A2627">
        <w:t>with respect to different conditions.</w:t>
      </w:r>
    </w:p>
    <w:p w14:paraId="17679503" w14:textId="77777777" w:rsidR="007A0AB4" w:rsidRDefault="007A0AB4" w:rsidP="007A0AB4">
      <w:pPr>
        <w:pStyle w:val="NO"/>
      </w:pPr>
      <w:r>
        <w:t>NOTE:</w:t>
      </w:r>
      <w:r>
        <w:tab/>
        <w:t>A PDR is direction specific. Thus, an Uplink (UL) PDR and a Downlink (DL) PDR are needed to detect a bidirectional Service Data Flow.</w:t>
      </w:r>
    </w:p>
    <w:p w14:paraId="384812C8" w14:textId="32583FC5" w:rsidR="000A2627" w:rsidRDefault="007A0AB4" w:rsidP="00640227">
      <w:pPr>
        <w:pStyle w:val="B1"/>
        <w:rPr>
          <w:lang w:eastAsia="zh-CN"/>
        </w:rPr>
      </w:pPr>
      <w:r>
        <w:t>3.</w:t>
      </w:r>
      <w:r>
        <w:tab/>
      </w:r>
      <w:r w:rsidR="000A2627">
        <w:t xml:space="preserve">Based on the PDR result, the next rules are executed, namely Multi-Access Rule (MAR), Forward Action Rule (FAR), </w:t>
      </w:r>
      <w:r w:rsidR="000A2627" w:rsidRPr="00441CD0">
        <w:t>QoS Enforcement Rule</w:t>
      </w:r>
      <w:r w:rsidR="000A2627">
        <w:t xml:space="preserve"> (QER), and </w:t>
      </w:r>
      <w:r w:rsidR="000A2627" w:rsidRPr="00441CD0">
        <w:rPr>
          <w:lang w:eastAsia="zh-CN"/>
        </w:rPr>
        <w:t>Usage Reporting Rule</w:t>
      </w:r>
      <w:r w:rsidR="000A2627">
        <w:rPr>
          <w:lang w:eastAsia="zh-CN"/>
        </w:rPr>
        <w:t xml:space="preserve"> (URR).</w:t>
      </w:r>
    </w:p>
    <w:p w14:paraId="4005596C" w14:textId="26306DFF" w:rsidR="000A2627" w:rsidRDefault="007A0AB4" w:rsidP="00640227">
      <w:pPr>
        <w:pStyle w:val="NO"/>
        <w:rPr>
          <w:lang w:eastAsia="zh-CN"/>
        </w:rPr>
      </w:pPr>
      <w:r>
        <w:rPr>
          <w:lang w:eastAsia="zh-CN"/>
        </w:rPr>
        <w:lastRenderedPageBreak/>
        <w:t>NOTE:</w:t>
      </w:r>
      <w:r>
        <w:rPr>
          <w:lang w:eastAsia="zh-CN"/>
        </w:rPr>
        <w:tab/>
      </w:r>
      <w:r w:rsidR="000A2627">
        <w:rPr>
          <w:lang w:eastAsia="zh-CN"/>
        </w:rPr>
        <w:t>Only the Forward Action Rule (FAR) is mandatory. The QoS Enforcement Rule (QER) is only present for QoS Flows. The Usage Reporting Rule (URR) is only available when traffic volume measurements (e.g. for charging) are needed.</w:t>
      </w:r>
    </w:p>
    <w:p w14:paraId="28446B1D" w14:textId="13CF0548" w:rsidR="000A2627" w:rsidRDefault="000A2627" w:rsidP="000A2627">
      <w:r>
        <w:t>The Packet Detection Rule (PDR) is based on Service Data Flow Templates, which contain one or more Service Data Flow (SDF) Filters or an Application Identifier. An Application Identifier refers to one or more Packet Flow Descriptions (PFDs).</w:t>
      </w:r>
    </w:p>
    <w:p w14:paraId="63CDFA12" w14:textId="07521A36" w:rsidR="000A2627" w:rsidRDefault="000A2627" w:rsidP="000A2627">
      <w:pPr>
        <w:keepNext/>
      </w:pPr>
      <w:r>
        <w:t xml:space="preserve">A Service Data Flow (SDF) Filter contains </w:t>
      </w:r>
      <w:r w:rsidR="007A0AB4">
        <w:t xml:space="preserve">for IP PDU Sessions </w:t>
      </w:r>
      <w:r>
        <w:t xml:space="preserve">a single IP Packet filter, i.e. any combination of </w:t>
      </w:r>
    </w:p>
    <w:p w14:paraId="6FFF69C4" w14:textId="77777777" w:rsidR="000A2627" w:rsidRDefault="000A2627" w:rsidP="000A2627">
      <w:pPr>
        <w:pStyle w:val="B1"/>
        <w:keepNext/>
      </w:pPr>
      <w:r>
        <w:t>-</w:t>
      </w:r>
      <w:r>
        <w:tab/>
        <w:t>Source/destination IP address or IPv6 prefix.</w:t>
      </w:r>
    </w:p>
    <w:p w14:paraId="34896D41" w14:textId="77777777" w:rsidR="000A2627" w:rsidRDefault="000A2627" w:rsidP="000A2627">
      <w:pPr>
        <w:pStyle w:val="B1"/>
        <w:keepNext/>
      </w:pPr>
      <w:r>
        <w:t>-</w:t>
      </w:r>
      <w:r>
        <w:tab/>
        <w:t>Source / destination port number.</w:t>
      </w:r>
    </w:p>
    <w:p w14:paraId="17312391" w14:textId="77777777" w:rsidR="000A2627" w:rsidRDefault="000A2627" w:rsidP="000A2627">
      <w:pPr>
        <w:pStyle w:val="B1"/>
        <w:keepNext/>
      </w:pPr>
      <w:r>
        <w:t>-</w:t>
      </w:r>
      <w:r>
        <w:tab/>
        <w:t>Protocol ID of the protocol above IP/Next header type.</w:t>
      </w:r>
    </w:p>
    <w:p w14:paraId="532E3A0E" w14:textId="77777777" w:rsidR="000A2627" w:rsidRDefault="000A2627" w:rsidP="000A2627">
      <w:pPr>
        <w:pStyle w:val="B1"/>
        <w:keepNext/>
      </w:pPr>
      <w:r>
        <w:t>-</w:t>
      </w:r>
      <w:r>
        <w:tab/>
        <w:t>Type of Service (TOS) (IPv4) or Traffic class (IPv6) and Mask.</w:t>
      </w:r>
    </w:p>
    <w:p w14:paraId="2F7616C2" w14:textId="77777777" w:rsidR="000A2627" w:rsidRDefault="000A2627" w:rsidP="000A2627">
      <w:pPr>
        <w:pStyle w:val="B1"/>
        <w:keepNext/>
      </w:pPr>
      <w:r>
        <w:t>-</w:t>
      </w:r>
      <w:r>
        <w:tab/>
        <w:t>Flow Label (IPv6).</w:t>
      </w:r>
    </w:p>
    <w:p w14:paraId="6053EAFD" w14:textId="77777777" w:rsidR="000A2627" w:rsidRDefault="000A2627" w:rsidP="000A2627">
      <w:pPr>
        <w:pStyle w:val="B1"/>
        <w:keepNext/>
      </w:pPr>
      <w:r>
        <w:t>-</w:t>
      </w:r>
      <w:r>
        <w:tab/>
        <w:t>Security parameter index.</w:t>
      </w:r>
    </w:p>
    <w:p w14:paraId="0E6AD5F0" w14:textId="77777777" w:rsidR="000A2627" w:rsidRDefault="000A2627" w:rsidP="000A2627">
      <w:pPr>
        <w:pStyle w:val="B1"/>
      </w:pPr>
      <w:r>
        <w:t>-</w:t>
      </w:r>
      <w:r>
        <w:tab/>
        <w:t>Packet Filter direction.</w:t>
      </w:r>
    </w:p>
    <w:p w14:paraId="2BCD66BA" w14:textId="77777777" w:rsidR="007A0AB4" w:rsidRDefault="007A0AB4" w:rsidP="007A0AB4">
      <w:pPr>
        <w:keepNext/>
      </w:pPr>
      <w:r w:rsidRPr="00F70B61">
        <w:t>A PFD include</w:t>
      </w:r>
      <w:r>
        <w:t>s</w:t>
      </w:r>
      <w:r w:rsidRPr="00F70B61">
        <w:t xml:space="preserve"> </w:t>
      </w:r>
      <w:r>
        <w:t xml:space="preserve">a </w:t>
      </w:r>
      <w:r w:rsidRPr="00F70B61">
        <w:t xml:space="preserve">PFD </w:t>
      </w:r>
      <w:r>
        <w:t>ID</w:t>
      </w:r>
      <w:r w:rsidRPr="00F70B61">
        <w:t>; and</w:t>
      </w:r>
      <w:r>
        <w:t xml:space="preserve"> one or more of the following:</w:t>
      </w:r>
    </w:p>
    <w:p w14:paraId="01EAB9A0" w14:textId="080A65B7" w:rsidR="007A0AB4" w:rsidRPr="00F70B61" w:rsidRDefault="007A0AB4" w:rsidP="007A0AB4">
      <w:pPr>
        <w:pStyle w:val="B1"/>
        <w:keepNext/>
      </w:pPr>
      <w:r w:rsidRPr="00F70B61">
        <w:t>-</w:t>
      </w:r>
      <w:r w:rsidRPr="00F70B61">
        <w:tab/>
        <w:t>3-tuple</w:t>
      </w:r>
      <w:r>
        <w:t>(s)</w:t>
      </w:r>
      <w:r w:rsidRPr="00F70B61">
        <w:t xml:space="preserve"> </w:t>
      </w:r>
      <w:r>
        <w:t>compris</w:t>
      </w:r>
      <w:r w:rsidRPr="00F70B61">
        <w:t>ing protocol, server</w:t>
      </w:r>
      <w:r>
        <w:t>-</w:t>
      </w:r>
      <w:r w:rsidRPr="00F70B61">
        <w:t>side IP address and port number</w:t>
      </w:r>
      <w:r>
        <w:t>.</w:t>
      </w:r>
    </w:p>
    <w:p w14:paraId="24DFF09D" w14:textId="77777777" w:rsidR="007A0AB4" w:rsidRPr="00F70B61" w:rsidRDefault="007A0AB4" w:rsidP="007A0AB4">
      <w:pPr>
        <w:pStyle w:val="B1"/>
        <w:keepNext/>
      </w:pPr>
      <w:r w:rsidRPr="00F70B61">
        <w:t>-</w:t>
      </w:r>
      <w:r w:rsidRPr="00F70B61">
        <w:tab/>
        <w:t>the significant parts of the URL to be matched, e.g. host name</w:t>
      </w:r>
      <w:r>
        <w:t>.</w:t>
      </w:r>
    </w:p>
    <w:p w14:paraId="3E1E8770" w14:textId="77777777" w:rsidR="007A0AB4" w:rsidRPr="00F70B61" w:rsidRDefault="007A0AB4" w:rsidP="007A0AB4">
      <w:pPr>
        <w:pStyle w:val="B1"/>
      </w:pPr>
      <w:r w:rsidRPr="00F70B61">
        <w:t>-</w:t>
      </w:r>
      <w:r w:rsidRPr="00F70B61">
        <w:tab/>
        <w:t xml:space="preserve">a </w:t>
      </w:r>
      <w:r>
        <w:t>d</w:t>
      </w:r>
      <w:r w:rsidRPr="00F70B61">
        <w:t>omain name matching criteri</w:t>
      </w:r>
      <w:r>
        <w:t>on and information about applicable protocol(s)</w:t>
      </w:r>
      <w:r w:rsidRPr="00F70B61">
        <w:t>.</w:t>
      </w:r>
    </w:p>
    <w:p w14:paraId="339E0C7D" w14:textId="515FC392" w:rsidR="000A2627" w:rsidRPr="001F33DC" w:rsidRDefault="000A2627" w:rsidP="000A2627">
      <w:r>
        <w:t xml:space="preserve">The application detection filter can be configured in the SMF and the SMF then provides it in the Service Data Flow </w:t>
      </w:r>
      <w:r w:rsidR="007A0AB4">
        <w:t xml:space="preserve">Template </w:t>
      </w:r>
      <w:r>
        <w:t>to the UPF</w:t>
      </w:r>
      <w:r w:rsidR="007A0AB4">
        <w:t>. Alternatively</w:t>
      </w:r>
      <w:r>
        <w:t xml:space="preserve">, </w:t>
      </w:r>
      <w:r w:rsidR="007A0AB4">
        <w:t xml:space="preserve">the Service Data Flow Template </w:t>
      </w:r>
      <w:r>
        <w:t xml:space="preserve">for traffic handling in the UPF </w:t>
      </w:r>
      <w:r w:rsidR="007A0AB4">
        <w:t xml:space="preserve">is </w:t>
      </w:r>
      <w:r>
        <w:t xml:space="preserve">received from the dynamic PCC Rule. </w:t>
      </w:r>
    </w:p>
    <w:p w14:paraId="5151E902" w14:textId="77777777" w:rsidR="000A2627" w:rsidRPr="00F70B61" w:rsidRDefault="000A2627" w:rsidP="000A2627">
      <w:r>
        <w:t>Besides, t</w:t>
      </w:r>
      <w:r w:rsidRPr="00F70B61">
        <w:t>he Management of Packet Flow Descriptions enables the UPF to perform accurate application detection when PFD(s) are provided by an A</w:t>
      </w:r>
      <w:r>
        <w:t xml:space="preserve">pplication </w:t>
      </w:r>
      <w:r w:rsidRPr="00F70B61">
        <w:rPr>
          <w:rFonts w:hint="eastAsia"/>
        </w:rPr>
        <w:t>S</w:t>
      </w:r>
      <w:r>
        <w:t xml:space="preserve">ervice </w:t>
      </w:r>
      <w:r w:rsidRPr="00F70B61">
        <w:rPr>
          <w:rFonts w:hint="eastAsia"/>
        </w:rPr>
        <w:t>P</w:t>
      </w:r>
      <w:r>
        <w:t>rovider (ASP)</w:t>
      </w:r>
      <w:r w:rsidRPr="00F70B61">
        <w:t xml:space="preserve"> and then to apply enforcement actions as instructed in </w:t>
      </w:r>
      <w:r>
        <w:t>a</w:t>
      </w:r>
      <w:r w:rsidRPr="00F70B61">
        <w:t xml:space="preserve"> PCC Rule.</w:t>
      </w:r>
    </w:p>
    <w:p w14:paraId="5497E41F" w14:textId="54E4EBFE" w:rsidR="002B2D42" w:rsidRDefault="000A2627" w:rsidP="000A2627">
      <w:r w:rsidRPr="00F70B61">
        <w:t>The operator is able to configure pre-defined PCC Rules in the SMF or dynamic PCC Rules in the PCF</w:t>
      </w:r>
      <w:r w:rsidR="007A0AB4">
        <w:t>. A PCC rule</w:t>
      </w:r>
      <w:r w:rsidRPr="00F70B61">
        <w:t xml:space="preserve"> include</w:t>
      </w:r>
      <w:r w:rsidR="007A0AB4">
        <w:t>s</w:t>
      </w:r>
      <w:r w:rsidRPr="00F70B61">
        <w:t xml:space="preserve"> </w:t>
      </w:r>
      <w:r w:rsidR="007A0AB4">
        <w:t xml:space="preserve">either a list of Service Data Flow filters or </w:t>
      </w:r>
      <w:r w:rsidRPr="00F70B61">
        <w:t xml:space="preserve">an application identifier for </w:t>
      </w:r>
      <w:r w:rsidR="007A0AB4">
        <w:t>S</w:t>
      </w:r>
      <w:r w:rsidRPr="00F70B61">
        <w:t xml:space="preserve">ervice </w:t>
      </w:r>
      <w:r w:rsidR="007A0AB4">
        <w:t>D</w:t>
      </w:r>
      <w:r w:rsidRPr="00F70B61">
        <w:t xml:space="preserve">ata </w:t>
      </w:r>
      <w:r w:rsidR="007A0AB4">
        <w:t>F</w:t>
      </w:r>
      <w:r w:rsidRPr="00F70B61">
        <w:t>low detection</w:t>
      </w:r>
      <w:r w:rsidR="002B2D42">
        <w:t xml:space="preserve">. </w:t>
      </w:r>
      <w:r w:rsidR="002B2D42" w:rsidRPr="002B2D42">
        <w:t xml:space="preserve"> </w:t>
      </w:r>
      <w:r w:rsidR="002B2D42">
        <w:t>The PCC rule further includes</w:t>
      </w:r>
      <w:r w:rsidRPr="00F70B61">
        <w:t xml:space="preserve"> charging control information, i.e. charging key and optionally </w:t>
      </w:r>
      <w:r>
        <w:t>a</w:t>
      </w:r>
      <w:r w:rsidRPr="00F70B61">
        <w:t xml:space="preserve"> Sponsor identifier or </w:t>
      </w:r>
      <w:r>
        <w:t xml:space="preserve">an </w:t>
      </w:r>
      <w:r w:rsidR="00FD236C">
        <w:t>A</w:t>
      </w:r>
      <w:r w:rsidRPr="00F70B61">
        <w:t>SP identifier or both.</w:t>
      </w:r>
    </w:p>
    <w:p w14:paraId="4E64C426" w14:textId="6D3E4943" w:rsidR="000A2627" w:rsidRPr="00F70B61" w:rsidRDefault="002B2D42" w:rsidP="000A2627">
      <w:r>
        <w:t xml:space="preserve">The application identifier references one or more PFDs, which are managed using the PFD Management API. </w:t>
      </w:r>
      <w:r w:rsidR="000A2627" w:rsidRPr="00F70B61">
        <w:t xml:space="preserve">Depending on the service level agreements between the operator and the Application Server Provider, it may be possible for the ASP to provide </w:t>
      </w:r>
      <w:r w:rsidR="000A2627">
        <w:t xml:space="preserve">to the SMF </w:t>
      </w:r>
      <w:r w:rsidR="000A2627" w:rsidRPr="00F70B61">
        <w:t>individual PFDs or the full set of PFDs for each application identifier maintained by the ASP via the PFD</w:t>
      </w:r>
      <w:r w:rsidR="000A2627">
        <w:t xml:space="preserve"> Management</w:t>
      </w:r>
      <w:r w:rsidR="000A2627" w:rsidRPr="00F70B61">
        <w:t xml:space="preserve"> service in the NEF</w:t>
      </w:r>
      <w:r w:rsidR="000A2627">
        <w:t xml:space="preserve"> (PFDF)</w:t>
      </w:r>
      <w:r w:rsidR="000A2627" w:rsidRPr="00F70B61">
        <w:t xml:space="preserve">. The PFDs become part of the application detection filters in the SMF/UPF and are </w:t>
      </w:r>
      <w:r w:rsidR="000A2627">
        <w:t xml:space="preserve">thereafter </w:t>
      </w:r>
      <w:r w:rsidR="000A2627" w:rsidRPr="00F70B61">
        <w:t>used as part of the logic to detect traffic generated by an application.</w:t>
      </w:r>
      <w:r w:rsidR="000A2627">
        <w:t xml:space="preserve"> The ASP may remove or modify some or all of the PFDs which have been provided previously for one or more application identifiers. The SMF may report the application stop to the PCF for a</w:t>
      </w:r>
      <w:r w:rsidR="00EB3828">
        <w:t>n</w:t>
      </w:r>
      <w:r w:rsidR="000A2627">
        <w:t xml:space="preserve"> application instance identifier as defined in clause 5.8.2.8.4 of TS 23.501 [5] if the removed/modified PFD in SMF/UPF would result in an inability to detect traffic for that application instance.</w:t>
      </w:r>
    </w:p>
    <w:p w14:paraId="0AC5B828" w14:textId="77777777" w:rsidR="000A2627" w:rsidRPr="00F70B61" w:rsidRDefault="000A2627" w:rsidP="000A2627">
      <w:r w:rsidRPr="00F70B61">
        <w:rPr>
          <w:rFonts w:hint="eastAsia"/>
        </w:rPr>
        <w:t>The ASP</w:t>
      </w:r>
      <w:r w:rsidRPr="00F70B61">
        <w:t xml:space="preserve"> manages (</w:t>
      </w:r>
      <w:r>
        <w:t xml:space="preserve">i.e. </w:t>
      </w:r>
      <w:r w:rsidRPr="00F70B61">
        <w:t>provision</w:t>
      </w:r>
      <w:r>
        <w:t>s</w:t>
      </w:r>
      <w:r w:rsidRPr="00F70B61">
        <w:t>, update</w:t>
      </w:r>
      <w:r>
        <w:t>s</w:t>
      </w:r>
      <w:r w:rsidRPr="00F70B61">
        <w:t>, delete</w:t>
      </w:r>
      <w:r>
        <w:t>s</w:t>
      </w:r>
      <w:r w:rsidRPr="00F70B61">
        <w:t>) the PFDs through the NEF</w:t>
      </w:r>
      <w:r>
        <w:t xml:space="preserve"> (PFDF)</w:t>
      </w:r>
      <w:r w:rsidRPr="00F70B61">
        <w:t xml:space="preserve">. The PFD(s) are transferred to the SMF through </w:t>
      </w:r>
      <w:r w:rsidRPr="00F70B61">
        <w:rPr>
          <w:rFonts w:hint="eastAsia"/>
        </w:rPr>
        <w:t xml:space="preserve">the </w:t>
      </w:r>
      <w:r>
        <w:t>NEF (</w:t>
      </w:r>
      <w:r w:rsidRPr="00F70B61">
        <w:t>PFDF</w:t>
      </w:r>
      <w:r>
        <w:t>)</w:t>
      </w:r>
      <w:r w:rsidRPr="00F70B61">
        <w:t>. The PFDF is a logical functionality</w:t>
      </w:r>
      <w:r>
        <w:t xml:space="preserve"> in the NEF</w:t>
      </w:r>
      <w:r w:rsidRPr="00F70B61">
        <w:t xml:space="preserve"> which receives PFD(s) from the ASP through the NEF, stores the PFD(s) in the UDR and provides the PFD(s) to the SMF(s) either on the request from ASP PFD management through NEF</w:t>
      </w:r>
      <w:r>
        <w:t xml:space="preserve"> (PFDF)</w:t>
      </w:r>
      <w:r w:rsidRPr="00F70B61">
        <w:t xml:space="preserve"> (push mode) or on the request from SMF (pull mode). </w:t>
      </w:r>
      <w:r>
        <w:t>Finally, t</w:t>
      </w:r>
      <w:r w:rsidRPr="00F70B61">
        <w:t>he PFDF functionality is a service provided by the NEF.</w:t>
      </w:r>
    </w:p>
    <w:p w14:paraId="5E367B8B" w14:textId="77777777" w:rsidR="000A2627" w:rsidRDefault="000A2627" w:rsidP="000A2627">
      <w:r w:rsidRPr="00F70B61">
        <w:t xml:space="preserve">The ASP may provide/update/remove PFDs with an allowed delay to the </w:t>
      </w:r>
      <w:r w:rsidRPr="00F70B61">
        <w:rPr>
          <w:rFonts w:hint="eastAsia"/>
        </w:rPr>
        <w:t>NEF</w:t>
      </w:r>
      <w:r>
        <w:t xml:space="preserve"> (PFDF)</w:t>
      </w:r>
      <w:r w:rsidRPr="00F70B61">
        <w:t xml:space="preserve">. Upon reception of </w:t>
      </w:r>
      <w:r w:rsidRPr="00F70B61">
        <w:rPr>
          <w:rFonts w:hint="eastAsia"/>
        </w:rPr>
        <w:t xml:space="preserve">the request </w:t>
      </w:r>
      <w:r w:rsidRPr="00F70B61">
        <w:t>from the ASP, the NEF</w:t>
      </w:r>
      <w:r>
        <w:t xml:space="preserve"> (PFDF)</w:t>
      </w:r>
      <w:r w:rsidRPr="00F70B61">
        <w:t xml:space="preserve"> check</w:t>
      </w:r>
      <w:r>
        <w:t>s</w:t>
      </w:r>
      <w:r w:rsidRPr="00F70B61">
        <w:t xml:space="preserve"> if the ASP is authorized to provide/update/remove those PFD(s) and request the allowed delay. The NEF</w:t>
      </w:r>
      <w:r>
        <w:t xml:space="preserve"> (PFDF)</w:t>
      </w:r>
      <w:r w:rsidRPr="00F70B61">
        <w:t xml:space="preserve"> may be configured with a minimum allowed delay based on SLA to authorize the allowed delay provided by the ASP. When </w:t>
      </w:r>
      <w:r>
        <w:t xml:space="preserve">both the requesting </w:t>
      </w:r>
      <w:r w:rsidRPr="00F70B61">
        <w:t xml:space="preserve">ASP and </w:t>
      </w:r>
      <w:r>
        <w:t xml:space="preserve">the </w:t>
      </w:r>
      <w:r w:rsidRPr="00F70B61">
        <w:t xml:space="preserve">requested allowed delay are successfully </w:t>
      </w:r>
      <w:r w:rsidRPr="00F70B61">
        <w:lastRenderedPageBreak/>
        <w:t>authorized, the NEF</w:t>
      </w:r>
      <w:r>
        <w:t xml:space="preserve"> (PFDF)</w:t>
      </w:r>
      <w:r w:rsidRPr="00F70B61">
        <w:t xml:space="preserve"> translate</w:t>
      </w:r>
      <w:r>
        <w:t>s</w:t>
      </w:r>
      <w:r w:rsidRPr="00F70B61">
        <w:t xml:space="preserve"> each external Application Identifier to the corresponding Application Identifier known</w:t>
      </w:r>
      <w:r>
        <w:t xml:space="preserve"> in the core network.</w:t>
      </w:r>
      <w:r w:rsidRPr="00F70B61">
        <w:t xml:space="preserve"> </w:t>
      </w:r>
      <w:r>
        <w:t>The NEF (</w:t>
      </w:r>
      <w:r w:rsidRPr="00F70B61">
        <w:t>PFDF</w:t>
      </w:r>
      <w:r>
        <w:t>)</w:t>
      </w:r>
      <w:r w:rsidRPr="00F70B61">
        <w:t xml:space="preserve"> stores the PDF(s) into the UDR.</w:t>
      </w:r>
    </w:p>
    <w:p w14:paraId="6B2E795B" w14:textId="77777777" w:rsidR="000A2627" w:rsidRDefault="000A2627" w:rsidP="000A2627">
      <w:r>
        <w:t>The Application Identifier is simply an index to a set of application detection rules configured in the UPF. It is an identifier that can be mapped to a specific application traffic detection rule.</w:t>
      </w:r>
    </w:p>
    <w:p w14:paraId="70F28D8B" w14:textId="77777777" w:rsidR="000A2627" w:rsidRDefault="000A2627" w:rsidP="000A2627">
      <w:pPr>
        <w:keepNext/>
      </w:pPr>
      <w:r>
        <w:t>The procedure is depicted Figure 5.3.1</w:t>
      </w:r>
      <w:r>
        <w:noBreakHyphen/>
        <w:t>2 below:</w:t>
      </w:r>
    </w:p>
    <w:p w14:paraId="242D0682" w14:textId="77777777" w:rsidR="000A2627" w:rsidRDefault="000A2627" w:rsidP="000A2627">
      <w:pPr>
        <w:keepNext/>
        <w:jc w:val="center"/>
      </w:pPr>
      <w:r>
        <w:rPr>
          <w:noProof/>
        </w:rPr>
        <w:object w:dxaOrig="8450" w:dyaOrig="2940" w14:anchorId="14E9BB1D">
          <v:shape id="_x0000_i1029" type="#_x0000_t75" alt="" style="width:422.6pt;height:146.6pt;mso-width-percent:0;mso-height-percent:0;mso-width-percent:0;mso-height-percent:0" o:ole="">
            <v:imagedata r:id="rId33" o:title=""/>
          </v:shape>
          <o:OLEObject Type="Embed" ProgID="Word.Picture.8" ShapeID="_x0000_i1029" DrawAspect="Content" ObjectID="_1691331729" r:id="rId34"/>
        </w:object>
      </w:r>
    </w:p>
    <w:p w14:paraId="6E5F6A30" w14:textId="77777777" w:rsidR="000A2627" w:rsidRDefault="000A2627" w:rsidP="000A2627">
      <w:pPr>
        <w:pStyle w:val="TF"/>
      </w:pPr>
      <w:r>
        <w:rPr>
          <w:noProof/>
        </w:rPr>
        <w:t>Figure 5.3.1</w:t>
      </w:r>
      <w:r>
        <w:rPr>
          <w:noProof/>
        </w:rPr>
        <w:noBreakHyphen/>
        <w:t xml:space="preserve">2: </w:t>
      </w:r>
    </w:p>
    <w:p w14:paraId="5D799FC8" w14:textId="77777777" w:rsidR="000A2627" w:rsidRPr="00F70B61" w:rsidRDefault="000A2627" w:rsidP="000A2627">
      <w:r>
        <w:t xml:space="preserve">The </w:t>
      </w:r>
      <w:r w:rsidRPr="00F70B61">
        <w:t>PFD (Packet Flow Description) is a set of information enabling the detection of application traffic.</w:t>
      </w:r>
    </w:p>
    <w:p w14:paraId="1DF3AEAC" w14:textId="77777777" w:rsidR="000A2627" w:rsidRPr="00F70B61" w:rsidRDefault="000A2627" w:rsidP="000A2627">
      <w:r w:rsidRPr="00F70B61">
        <w:t xml:space="preserve">Each PFD may be identified by a PFD </w:t>
      </w:r>
      <w:r>
        <w:t>ID</w:t>
      </w:r>
      <w:r w:rsidRPr="00F70B61">
        <w:t xml:space="preserve">. A PFD </w:t>
      </w:r>
      <w:r>
        <w:t>ID</w:t>
      </w:r>
      <w:r w:rsidRPr="00F70B61">
        <w:t xml:space="preserve"> is unique in the scope of a particular </w:t>
      </w:r>
      <w:r>
        <w:t>A</w:t>
      </w:r>
      <w:r w:rsidRPr="00F70B61">
        <w:t xml:space="preserve">pplication </w:t>
      </w:r>
      <w:r>
        <w:t>I</w:t>
      </w:r>
      <w:r w:rsidRPr="00F70B61">
        <w:t>dentifier.</w:t>
      </w:r>
      <w:r>
        <w:t xml:space="preserve"> Conditions for when a PFD ID is included in the PFD are described in TS 29.551 [6].</w:t>
      </w:r>
      <w:r w:rsidRPr="00F70B61">
        <w:t xml:space="preserve"> There may be different PFD types associated </w:t>
      </w:r>
      <w:r>
        <w:t>with</w:t>
      </w:r>
      <w:r w:rsidRPr="00F70B61">
        <w:t xml:space="preserve"> an </w:t>
      </w:r>
      <w:r>
        <w:t>A</w:t>
      </w:r>
      <w:r w:rsidRPr="00F70B61">
        <w:t xml:space="preserve">pplication </w:t>
      </w:r>
      <w:r>
        <w:t>I</w:t>
      </w:r>
      <w:r w:rsidRPr="00F70B61">
        <w:t>dentifier.</w:t>
      </w:r>
    </w:p>
    <w:p w14:paraId="5B307024" w14:textId="77777777" w:rsidR="000A2627" w:rsidRDefault="000A2627" w:rsidP="000A2627">
      <w:pPr>
        <w:pStyle w:val="Heading3"/>
      </w:pPr>
      <w:bookmarkStart w:id="676" w:name="_Toc80631419"/>
      <w:r>
        <w:t>5.3.2</w:t>
      </w:r>
      <w:r>
        <w:tab/>
        <w:t>Collaboration Scenarios</w:t>
      </w:r>
      <w:bookmarkEnd w:id="676"/>
    </w:p>
    <w:p w14:paraId="6C4B058B" w14:textId="37A7E440" w:rsidR="000A2627" w:rsidRDefault="000A2627" w:rsidP="000A2627">
      <w:pPr>
        <w:keepNext/>
        <w:keepLines/>
      </w:pPr>
      <w:r>
        <w:t xml:space="preserve">The 5GMSd Application Provider negotiates with the MNO an SLA to provide differentiated treatment, including network QoS and charging for its 5GMSd-Aware Application. The Application Provider provides the necessary information to the MNO to </w:t>
      </w:r>
      <w:r w:rsidR="002B2D42">
        <w:t xml:space="preserve">detect </w:t>
      </w:r>
      <w:r>
        <w:t xml:space="preserve">the traffic, to ensure its correct and exclusive identification. The MNO </w:t>
      </w:r>
      <w:r w:rsidR="002B2D42">
        <w:t xml:space="preserve">detects </w:t>
      </w:r>
      <w:r>
        <w:t>the traffic correctly and applies the agreed traffic treatment.</w:t>
      </w:r>
    </w:p>
    <w:p w14:paraId="152097FD" w14:textId="77777777" w:rsidR="000A2627" w:rsidRDefault="000A2627" w:rsidP="000A2627">
      <w:pPr>
        <w:keepNext/>
        <w:keepLines/>
      </w:pPr>
      <w:r>
        <w:t>Due to privacy concerns, the content hosting is provided by the Application Provider in an external Data Network. However, the 5GMSd Application Provider leverages the network features either via a 5GMSd AF in the trusted Data Network (Figure 5.9.2</w:t>
      </w:r>
      <w:r>
        <w:noBreakHyphen/>
        <w:t>1) or via a 5GMSd AF in the external Data Network (Figure 5.9.2</w:t>
      </w:r>
      <w:r>
        <w:noBreakHyphen/>
        <w:t>2).</w:t>
      </w:r>
    </w:p>
    <w:p w14:paraId="1E738D5E" w14:textId="77777777" w:rsidR="000A2627" w:rsidRDefault="000A2627" w:rsidP="000A2627">
      <w:pPr>
        <w:keepNext/>
      </w:pPr>
      <w:r>
        <w:rPr>
          <w:noProof/>
          <w:lang w:val="en-US" w:eastAsia="zh-CN"/>
        </w:rPr>
        <w:drawing>
          <wp:inline distT="0" distB="0" distL="0" distR="0" wp14:anchorId="517853B3" wp14:editId="102FE2C8">
            <wp:extent cx="5907923" cy="2115418"/>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9252" cy="2119474"/>
                    </a:xfrm>
                    <a:prstGeom prst="rect">
                      <a:avLst/>
                    </a:prstGeom>
                    <a:noFill/>
                  </pic:spPr>
                </pic:pic>
              </a:graphicData>
            </a:graphic>
          </wp:inline>
        </w:drawing>
      </w:r>
    </w:p>
    <w:p w14:paraId="52031B6D" w14:textId="77777777" w:rsidR="000A2627" w:rsidRDefault="000A2627" w:rsidP="000A2627">
      <w:pPr>
        <w:pStyle w:val="TF"/>
      </w:pPr>
      <w:r>
        <w:t>Figure 5.9.2-1: Collaboration 1 (Collaboration 3 of TS 26.501)</w:t>
      </w:r>
    </w:p>
    <w:p w14:paraId="5C3FFAFD" w14:textId="77777777" w:rsidR="000A2627" w:rsidRDefault="000A2627" w:rsidP="000A2627">
      <w:pPr>
        <w:pStyle w:val="TH"/>
      </w:pPr>
      <w:r>
        <w:rPr>
          <w:noProof/>
          <w:lang w:val="en-US" w:eastAsia="zh-CN"/>
        </w:rPr>
        <w:lastRenderedPageBreak/>
        <w:drawing>
          <wp:inline distT="0" distB="0" distL="0" distR="0" wp14:anchorId="181BC396" wp14:editId="7C2B1C6B">
            <wp:extent cx="5585504" cy="1999971"/>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4875" cy="2003327"/>
                    </a:xfrm>
                    <a:prstGeom prst="rect">
                      <a:avLst/>
                    </a:prstGeom>
                    <a:noFill/>
                  </pic:spPr>
                </pic:pic>
              </a:graphicData>
            </a:graphic>
          </wp:inline>
        </w:drawing>
      </w:r>
    </w:p>
    <w:p w14:paraId="1D8CA650" w14:textId="77777777" w:rsidR="000A2627" w:rsidRDefault="000A2627" w:rsidP="000A2627">
      <w:pPr>
        <w:pStyle w:val="TF"/>
      </w:pPr>
      <w:r>
        <w:t>Figure 5.9.2-2: Collaboration 2 (Collaboration 4 of TS 26.501)</w:t>
      </w:r>
    </w:p>
    <w:p w14:paraId="37D4FBD7" w14:textId="1D5D4D39" w:rsidR="000A2627" w:rsidRDefault="000A2627" w:rsidP="000A2627">
      <w:r>
        <w:t>In order to use flow-based network features (such as different QoS classes or different charging policies), the 5G System needs to detect the relevant traffic</w:t>
      </w:r>
    </w:p>
    <w:p w14:paraId="00CE4A77" w14:textId="77777777" w:rsidR="000A2627" w:rsidRDefault="000A2627" w:rsidP="000A2627">
      <w:pPr>
        <w:pStyle w:val="Heading3"/>
      </w:pPr>
      <w:bookmarkStart w:id="677" w:name="_Toc80631420"/>
      <w:r>
        <w:t>5.3.3</w:t>
      </w:r>
      <w:r>
        <w:tab/>
        <w:t>Deployment Architectures</w:t>
      </w:r>
      <w:bookmarkEnd w:id="677"/>
    </w:p>
    <w:p w14:paraId="050B652A" w14:textId="7D7E47B5" w:rsidR="000A2627" w:rsidRDefault="000A2627" w:rsidP="000A2627">
      <w:pPr>
        <w:keepNext/>
      </w:pPr>
      <w:r>
        <w:t xml:space="preserve">The following figure depicts a potential architecture design for the realization of traffic </w:t>
      </w:r>
      <w:r w:rsidR="002B2D42">
        <w:t>detection</w:t>
      </w:r>
      <w:r>
        <w:t xml:space="preserve">. The architecture shows the involved network functions in the traffic </w:t>
      </w:r>
      <w:r w:rsidR="002B2D42">
        <w:t>detection</w:t>
      </w:r>
      <w:r>
        <w:t>.</w:t>
      </w:r>
    </w:p>
    <w:p w14:paraId="2134BD00" w14:textId="7091DE37" w:rsidR="000A2627" w:rsidRDefault="00B41D68" w:rsidP="000A2627">
      <w:pPr>
        <w:pStyle w:val="TF"/>
      </w:pPr>
      <w:r>
        <w:rPr>
          <w:noProof/>
          <w:lang w:val="en-US" w:eastAsia="zh-CN"/>
        </w:rPr>
        <w:drawing>
          <wp:inline distT="0" distB="0" distL="0" distR="0" wp14:anchorId="59EAECD7" wp14:editId="248CD7C3">
            <wp:extent cx="3754032" cy="4224191"/>
            <wp:effectExtent l="0" t="0" r="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68212" cy="4240147"/>
                    </a:xfrm>
                    <a:prstGeom prst="rect">
                      <a:avLst/>
                    </a:prstGeom>
                  </pic:spPr>
                </pic:pic>
              </a:graphicData>
            </a:graphic>
          </wp:inline>
        </w:drawing>
      </w:r>
    </w:p>
    <w:p w14:paraId="7F436592" w14:textId="77777777" w:rsidR="000A2627" w:rsidRDefault="000A2627" w:rsidP="000A2627">
      <w:pPr>
        <w:pStyle w:val="TF"/>
      </w:pPr>
      <w:r>
        <w:t>Figure 5.3.3-1: Relevant architecture components</w:t>
      </w:r>
    </w:p>
    <w:p w14:paraId="579C9846" w14:textId="77777777" w:rsidR="000A2627" w:rsidRDefault="000A2627" w:rsidP="000A2627">
      <w:pPr>
        <w:pStyle w:val="Heading3"/>
      </w:pPr>
      <w:bookmarkStart w:id="678" w:name="_Toc80631421"/>
      <w:r>
        <w:lastRenderedPageBreak/>
        <w:t>5.3.4</w:t>
      </w:r>
      <w:r>
        <w:tab/>
        <w:t>Mapping to 5G Media Streaming and High-Level Call Flows</w:t>
      </w:r>
      <w:bookmarkEnd w:id="678"/>
    </w:p>
    <w:p w14:paraId="2D8A8BD3" w14:textId="77777777" w:rsidR="000A2627" w:rsidRDefault="000A2627" w:rsidP="000A2627">
      <w:pPr>
        <w:pStyle w:val="Heading4"/>
      </w:pPr>
      <w:bookmarkStart w:id="679" w:name="_Toc80631422"/>
      <w:r>
        <w:t>5.3.4.1</w:t>
      </w:r>
      <w:r>
        <w:tab/>
        <w:t>General</w:t>
      </w:r>
      <w:bookmarkEnd w:id="679"/>
    </w:p>
    <w:p w14:paraId="5B26AE3D" w14:textId="77777777" w:rsidR="002B2D42" w:rsidRDefault="002B2D42" w:rsidP="002B2D42">
      <w:r>
        <w:t>The Service Data Flow Templates support multiple different combinations to define parameters for traffic detection. This clause describes the common parameter combinations to detect specifically media streaming application traffic.</w:t>
      </w:r>
    </w:p>
    <w:p w14:paraId="75F72E74" w14:textId="77777777" w:rsidR="002B2D42" w:rsidRDefault="002B2D42" w:rsidP="002B2D42">
      <w:r>
        <w:t>The Service Data Flow Template can take the form of either Service Data Flow filters (i.e. IP Packet Filter Sets) or an Application Id referencing Packet Flow Descriptions (PFDs).</w:t>
      </w:r>
    </w:p>
    <w:p w14:paraId="26BDFF3E" w14:textId="77777777" w:rsidR="002B2D42" w:rsidRDefault="002B2D42" w:rsidP="009F0F61">
      <w:pPr>
        <w:keepNext/>
      </w:pPr>
      <w:r>
        <w:t>An IP Packet Filter Set can contain different combinations of parameter values. Unspecified parameter values in the IP Packet Filter Sets are used to match any value of the corresponding information in the header of an IP packet. Common IP Packet Filter Set combinations are:</w:t>
      </w:r>
    </w:p>
    <w:p w14:paraId="61F5C4F7" w14:textId="77777777" w:rsidR="002B2D42" w:rsidRDefault="002B2D42" w:rsidP="009F0F61">
      <w:pPr>
        <w:pStyle w:val="B1"/>
        <w:keepNext/>
      </w:pPr>
      <w:r>
        <w:t>-</w:t>
      </w:r>
      <w:r>
        <w:tab/>
        <w:t>5-Tuple: The s</w:t>
      </w:r>
      <w:r w:rsidRPr="009E0DE1">
        <w:t>ource</w:t>
      </w:r>
      <w:r>
        <w:t xml:space="preserve"> and </w:t>
      </w:r>
      <w:r w:rsidRPr="009E0DE1">
        <w:t>destination IP address</w:t>
      </w:r>
      <w:r>
        <w:t>es, s</w:t>
      </w:r>
      <w:r w:rsidRPr="009E0DE1">
        <w:t xml:space="preserve">ource </w:t>
      </w:r>
      <w:r>
        <w:t>and</w:t>
      </w:r>
      <w:r w:rsidRPr="009E0DE1">
        <w:t xml:space="preserve"> destination port number</w:t>
      </w:r>
      <w:r>
        <w:t>s (potentially expressed as a small range of values) and the Protocol ID. This method of traffic detection is further described in clause 5.3.4.2 below.</w:t>
      </w:r>
    </w:p>
    <w:p w14:paraId="2C921099" w14:textId="77777777" w:rsidR="002B2D42" w:rsidRDefault="002B2D42" w:rsidP="002B2D42">
      <w:pPr>
        <w:pStyle w:val="B1"/>
      </w:pPr>
      <w:r>
        <w:t>-</w:t>
      </w:r>
      <w:r>
        <w:tab/>
      </w:r>
      <w:proofErr w:type="spellStart"/>
      <w:r>
        <w:t>ToS</w:t>
      </w:r>
      <w:proofErr w:type="spellEnd"/>
      <w:r>
        <w:t>: The s</w:t>
      </w:r>
      <w:r w:rsidRPr="009E0DE1">
        <w:t>ource IP address</w:t>
      </w:r>
      <w:r>
        <w:t xml:space="preserve"> and the </w:t>
      </w:r>
      <w:r w:rsidRPr="009E0DE1">
        <w:t>Type of Service (</w:t>
      </w:r>
      <w:proofErr w:type="spellStart"/>
      <w:r w:rsidRPr="009E0DE1">
        <w:t>T</w:t>
      </w:r>
      <w:r>
        <w:t>o</w:t>
      </w:r>
      <w:r w:rsidRPr="009E0DE1">
        <w:t>S</w:t>
      </w:r>
      <w:proofErr w:type="spellEnd"/>
      <w:r w:rsidRPr="009E0DE1">
        <w:t>)</w:t>
      </w:r>
      <w:r>
        <w:t>. This method of traffic detection is further described in clause 5.3.4.3 below.</w:t>
      </w:r>
    </w:p>
    <w:p w14:paraId="7A938164" w14:textId="77777777" w:rsidR="002B2D42" w:rsidRDefault="002B2D42" w:rsidP="002B2D42">
      <w:pPr>
        <w:pStyle w:val="EditorsNote"/>
      </w:pPr>
      <w:r>
        <w:t>Editor’s Note:</w:t>
      </w:r>
      <w:r>
        <w:tab/>
        <w:t>Additional parameter value combinations such as 3-Tuple or usage of Flow Label (IPV6 only) can be beneficial.</w:t>
      </w:r>
    </w:p>
    <w:p w14:paraId="07D7C1EF" w14:textId="77777777" w:rsidR="002B2D42" w:rsidRDefault="002B2D42" w:rsidP="009F0F61">
      <w:pPr>
        <w:keepNext/>
      </w:pPr>
      <w:r>
        <w:t>A Packet Flow Description (PFD) can contain different parameters. Common parameters are:</w:t>
      </w:r>
    </w:p>
    <w:p w14:paraId="399B82D8" w14:textId="77777777" w:rsidR="009F0F61" w:rsidRDefault="002B2D42">
      <w:pPr>
        <w:pStyle w:val="B1"/>
        <w:rPr>
          <w:ins w:id="680" w:author="Richard Bradbury (SA4#115-e revisions)" w:date="2021-08-24T17:20:00Z"/>
        </w:rPr>
        <w:pPrChange w:id="681" w:author="Richard Bradbury (SA4#115-e revisions)" w:date="2021-08-24T17:20:00Z">
          <w:pPr>
            <w:pStyle w:val="Heading4"/>
          </w:pPr>
        </w:pPrChange>
      </w:pPr>
      <w:bookmarkStart w:id="682" w:name="_Toc80631423"/>
      <w:r>
        <w:t>-</w:t>
      </w:r>
      <w:r>
        <w:tab/>
        <w:t>Domain Name: The Internet domain name of an application server. This method of traffic detection is not described further in the present document.</w:t>
      </w:r>
    </w:p>
    <w:p w14:paraId="38E44327" w14:textId="3314A21A" w:rsidR="002B2D42" w:rsidRDefault="002B2D42" w:rsidP="002B2D42">
      <w:pPr>
        <w:pStyle w:val="Heading4"/>
      </w:pPr>
      <w:r>
        <w:t>5.3.4.2</w:t>
      </w:r>
      <w:r>
        <w:tab/>
        <w:t>Usage of 5-tuples for Traffic Identification</w:t>
      </w:r>
      <w:bookmarkEnd w:id="682"/>
    </w:p>
    <w:p w14:paraId="34DE4988" w14:textId="0014FE4F" w:rsidR="002B2D42" w:rsidRDefault="002B2D42" w:rsidP="002B2D42">
      <w:pPr>
        <w:keepNext/>
        <w:keepLines/>
        <w:rPr>
          <w:lang w:eastAsia="zh-CN"/>
        </w:rPr>
      </w:pPr>
      <w:r>
        <w:rPr>
          <w:lang w:eastAsia="zh-CN"/>
        </w:rPr>
        <w:t>The application detection filters in the UPF can be configured based on a pre-configured PCC rule (i.e. in the SMF and provided to the UPF) or a dynamic PCC rule (i.e. provided by the PCF) By interacting with the PCF (possibly via the NEF) the 5GMS AF is able to provision, update and remove a dynamic PCC rule which contains Service Data Flow description parameters for traffic handling and traffic detection in the UPF.</w:t>
      </w:r>
    </w:p>
    <w:p w14:paraId="27F0F1C8" w14:textId="296CC0AB" w:rsidR="002B2D42" w:rsidRDefault="002B2D42" w:rsidP="002B2D42">
      <w:pPr>
        <w:keepNext/>
        <w:keepLines/>
        <w:rPr>
          <w:lang w:eastAsia="zh-CN"/>
        </w:rPr>
      </w:pPr>
      <w:r>
        <w:rPr>
          <w:lang w:eastAsia="zh-CN"/>
        </w:rPr>
        <w:t>When using 5-tuples for traffic detection, the following fields of the IP Packet Filter Set are used:</w:t>
      </w:r>
    </w:p>
    <w:p w14:paraId="61784B7D" w14:textId="77777777" w:rsidR="002B2D42" w:rsidRDefault="002B2D42" w:rsidP="002B2D42">
      <w:pPr>
        <w:pStyle w:val="B1"/>
        <w:keepNext/>
        <w:rPr>
          <w:lang w:eastAsia="zh-CN"/>
        </w:rPr>
      </w:pPr>
      <w:r>
        <w:rPr>
          <w:lang w:eastAsia="zh-CN"/>
        </w:rPr>
        <w:t>-</w:t>
      </w:r>
      <w:r>
        <w:rPr>
          <w:lang w:eastAsia="zh-CN"/>
        </w:rPr>
        <w:tab/>
        <w:t>Source/</w:t>
      </w:r>
      <w:r>
        <w:t>destination</w:t>
      </w:r>
      <w:r>
        <w:rPr>
          <w:lang w:eastAsia="zh-CN"/>
        </w:rPr>
        <w:t xml:space="preserve"> IP address or IPv6 prefix.</w:t>
      </w:r>
    </w:p>
    <w:p w14:paraId="5EF4DF56" w14:textId="77777777" w:rsidR="002B2D42" w:rsidRDefault="002B2D42" w:rsidP="002B2D42">
      <w:pPr>
        <w:pStyle w:val="B1"/>
        <w:keepNext/>
        <w:rPr>
          <w:lang w:eastAsia="zh-CN"/>
        </w:rPr>
      </w:pPr>
      <w:r>
        <w:rPr>
          <w:lang w:eastAsia="zh-CN"/>
        </w:rPr>
        <w:t>-</w:t>
      </w:r>
      <w:r>
        <w:rPr>
          <w:lang w:eastAsia="zh-CN"/>
        </w:rPr>
        <w:tab/>
        <w:t>Source/destination port number.</w:t>
      </w:r>
    </w:p>
    <w:p w14:paraId="7328D9C7" w14:textId="4C283564" w:rsidR="002B2D42" w:rsidRDefault="002B2D42" w:rsidP="002B2D42">
      <w:pPr>
        <w:pStyle w:val="B1"/>
        <w:keepNext/>
        <w:rPr>
          <w:lang w:eastAsia="zh-CN"/>
        </w:rPr>
      </w:pPr>
      <w:r>
        <w:rPr>
          <w:lang w:eastAsia="zh-CN"/>
        </w:rPr>
        <w:t>-</w:t>
      </w:r>
      <w:r>
        <w:rPr>
          <w:lang w:eastAsia="zh-CN"/>
        </w:rPr>
        <w:tab/>
        <w:t>Protocol identifier of the protocol above IP/Next header type.</w:t>
      </w:r>
    </w:p>
    <w:p w14:paraId="0137AAF2" w14:textId="2545E26E" w:rsidR="002B2D42" w:rsidRDefault="002B2D42" w:rsidP="002B2D42">
      <w:pPr>
        <w:pStyle w:val="B1"/>
        <w:keepNext/>
        <w:rPr>
          <w:lang w:eastAsia="zh-CN"/>
        </w:rPr>
      </w:pPr>
      <w:r>
        <w:rPr>
          <w:lang w:eastAsia="zh-CN"/>
        </w:rPr>
        <w:t>-</w:t>
      </w:r>
      <w:r>
        <w:rPr>
          <w:lang w:eastAsia="zh-CN"/>
        </w:rPr>
        <w:tab/>
        <w:t>Packet Filter direction (uplink or downlink).</w:t>
      </w:r>
    </w:p>
    <w:p w14:paraId="4FA5BEEF" w14:textId="77777777" w:rsidR="002B2D42" w:rsidRDefault="002B2D42" w:rsidP="002B2D42">
      <w:pPr>
        <w:pStyle w:val="NO"/>
        <w:rPr>
          <w:lang w:eastAsia="zh-CN"/>
        </w:rPr>
      </w:pPr>
      <w:r>
        <w:t>NOTE:</w:t>
      </w:r>
      <w:r>
        <w:tab/>
        <w:t>These fields are encoded in the Flow Description field, defined in clause 5.3.8 of TS 29.514 [28].</w:t>
      </w:r>
    </w:p>
    <w:p w14:paraId="249AB96F" w14:textId="3D950BEE" w:rsidR="002B2D42" w:rsidRDefault="002B2D42" w:rsidP="002B2D42">
      <w:pPr>
        <w:rPr>
          <w:lang w:eastAsia="zh-CN"/>
        </w:rPr>
      </w:pPr>
      <w:r>
        <w:rPr>
          <w:lang w:eastAsia="zh-CN"/>
        </w:rPr>
        <w:t xml:space="preserve">As shown in figure 5.3.4.2-1 (below), the 5GMSd AF in the external DN can send a request using </w:t>
      </w:r>
      <w:proofErr w:type="spellStart"/>
      <w:r w:rsidRPr="00EB3828">
        <w:rPr>
          <w:rStyle w:val="Code"/>
        </w:rPr>
        <w:t>Nnef_AFsessionWithQos</w:t>
      </w:r>
      <w:proofErr w:type="spellEnd"/>
      <w:r>
        <w:rPr>
          <w:lang w:eastAsia="zh-CN"/>
        </w:rPr>
        <w:t xml:space="preserve"> API to provision, update or remove a request to reserve resources for a specific application/flow with specific flow descriptions. After the AF request authorization, the NEF interacts with the PCF, providing the flow description together with the QoS reference, the optional other parameters like Alternative Service Requirements, period of time or traffic volume, etc.</w:t>
      </w:r>
    </w:p>
    <w:p w14:paraId="5EC897C3" w14:textId="19F771B2" w:rsidR="002B2D42" w:rsidRDefault="002B2D42" w:rsidP="002B2D42">
      <w:pPr>
        <w:keepNext/>
        <w:jc w:val="center"/>
      </w:pPr>
      <w:r>
        <w:object w:dxaOrig="13740" w:dyaOrig="10790" w14:anchorId="6EC6932B">
          <v:shape id="_x0000_i1030" type="#_x0000_t75" style="width:487.85pt;height:382.95pt" o:ole="">
            <v:imagedata r:id="rId38" o:title=""/>
          </v:shape>
          <o:OLEObject Type="Embed" ProgID="Mscgen.Chart" ShapeID="_x0000_i1030" DrawAspect="Content" ObjectID="_1691331730" r:id="rId39"/>
        </w:object>
      </w:r>
    </w:p>
    <w:p w14:paraId="5072F5C5" w14:textId="44D17109" w:rsidR="002B2D42" w:rsidRDefault="002B2D42" w:rsidP="002B2D42">
      <w:pPr>
        <w:pStyle w:val="TF"/>
        <w:rPr>
          <w:lang w:eastAsia="zh-CN"/>
        </w:rPr>
      </w:pPr>
      <w:r>
        <w:t>Figure 5.3.4.2-1:</w:t>
      </w:r>
      <w:r>
        <w:rPr>
          <w:lang w:eastAsia="zh-CN"/>
        </w:rPr>
        <w:t>Flow description</w:t>
      </w:r>
      <w:r w:rsidDel="004A4926">
        <w:t xml:space="preserve"> </w:t>
      </w:r>
      <w:r>
        <w:t>usage for traffic flow identification</w:t>
      </w:r>
    </w:p>
    <w:p w14:paraId="654B6FEA" w14:textId="77777777" w:rsidR="002B2D42" w:rsidRDefault="002B2D42" w:rsidP="002B2D42">
      <w:pPr>
        <w:rPr>
          <w:lang w:eastAsia="zh-CN"/>
        </w:rPr>
      </w:pPr>
      <w:r>
        <w:rPr>
          <w:lang w:eastAsia="zh-CN"/>
        </w:rPr>
        <w:t xml:space="preserve">If the request is authorised, the PCF determines the required QoS parameters based on the information provided by NEF/AF. After the </w:t>
      </w:r>
      <w:proofErr w:type="spellStart"/>
      <w:r w:rsidRPr="00EB3828">
        <w:rPr>
          <w:rStyle w:val="Code"/>
        </w:rPr>
        <w:t>Nnef_AFsessionWithQoS</w:t>
      </w:r>
      <w:r>
        <w:rPr>
          <w:lang w:eastAsia="zh-CN"/>
        </w:rPr>
        <w:t>_Create</w:t>
      </w:r>
      <w:proofErr w:type="spellEnd"/>
      <w:r>
        <w:rPr>
          <w:lang w:eastAsia="zh-CN"/>
        </w:rPr>
        <w:t xml:space="preserve"> Procedure, a transaction identifier is allocated by the NEF to identify this AF Session. Then the 5GMSd AF can subsequently invoke the </w:t>
      </w:r>
      <w:proofErr w:type="spellStart"/>
      <w:r w:rsidRPr="00EB3828">
        <w:rPr>
          <w:rStyle w:val="Code"/>
        </w:rPr>
        <w:t>Nnef_AFsessionWithQoS_Update</w:t>
      </w:r>
      <w:proofErr w:type="spellEnd"/>
      <w:r>
        <w:rPr>
          <w:lang w:eastAsia="zh-CN"/>
        </w:rPr>
        <w:t xml:space="preserve"> API with this transaction identifier to update the flow description.</w:t>
      </w:r>
    </w:p>
    <w:p w14:paraId="1A114CAF" w14:textId="77777777" w:rsidR="002B2D42" w:rsidRDefault="002B2D42" w:rsidP="002B2D42">
      <w:pPr>
        <w:rPr>
          <w:lang w:eastAsia="zh-CN"/>
        </w:rPr>
      </w:pPr>
      <w:r>
        <w:rPr>
          <w:lang w:eastAsia="zh-CN"/>
        </w:rPr>
        <w:t xml:space="preserve">Alternatively, the 5GMSd AF in the trusted DN can directly send a request using </w:t>
      </w:r>
      <w:proofErr w:type="spellStart"/>
      <w:r w:rsidRPr="00EB3828">
        <w:rPr>
          <w:rStyle w:val="Code"/>
        </w:rPr>
        <w:t>Npcf_PolicyAuthorization</w:t>
      </w:r>
      <w:proofErr w:type="spellEnd"/>
      <w:r>
        <w:rPr>
          <w:lang w:eastAsia="zh-CN"/>
        </w:rPr>
        <w:t xml:space="preserve"> API to provision, update and remove a request to reserve resources for a specific application/flow with specific flow descriptions.</w:t>
      </w:r>
    </w:p>
    <w:p w14:paraId="24B7A5E6" w14:textId="77777777" w:rsidR="002B2D42" w:rsidRDefault="002B2D42" w:rsidP="002B2D42">
      <w:pPr>
        <w:rPr>
          <w:lang w:eastAsia="zh-CN"/>
        </w:rPr>
      </w:pPr>
      <w:r>
        <w:rPr>
          <w:lang w:eastAsia="zh-CN"/>
        </w:rPr>
        <w:t>Then the PCF initiates the PDU Session modification procedure to provide the updated PCC rule to the SMF and the SMF updates the PDRs in the UPF for the application/traffic identification and policy handling.</w:t>
      </w:r>
    </w:p>
    <w:p w14:paraId="3464379B" w14:textId="77777777" w:rsidR="002B2D42" w:rsidRDefault="002B2D42" w:rsidP="002B2D42">
      <w:r>
        <w:rPr>
          <w:lang w:eastAsia="zh-CN"/>
        </w:rPr>
        <w:t xml:space="preserve">However, when a new TCP connection is opened and the old one is closed, </w:t>
      </w:r>
      <w:r>
        <w:t xml:space="preserve">the 5-tuple in the Flow Description needs to be changed. (This may be </w:t>
      </w:r>
      <w:r>
        <w:rPr>
          <w:lang w:eastAsia="zh-CN"/>
        </w:rPr>
        <w:t xml:space="preserve">from the consequence of factors such as load balancing, multiple concurrent requests for different types of resources, use of a shared TCP connection pool, etc.) In such cases, </w:t>
      </w:r>
      <w:r>
        <w:t>the 5GMSd AF can invoke the NEF/PCF-related APIs with new flow description to update the PDRs installed in UPF to follow the changed transport layer 5-tuples for application/flow identification.</w:t>
      </w:r>
    </w:p>
    <w:p w14:paraId="03B600FD" w14:textId="77777777" w:rsidR="002B2D42" w:rsidRDefault="002B2D42" w:rsidP="002B2D42">
      <w:pPr>
        <w:pStyle w:val="EditorsNote"/>
      </w:pPr>
      <w:r>
        <w:t>Editor’s Note: Whether a single or multiple modification procedures are needed depends on further check and study.</w:t>
      </w:r>
    </w:p>
    <w:p w14:paraId="7FF0FB9F" w14:textId="77777777" w:rsidR="002B2D42" w:rsidRDefault="002B2D42" w:rsidP="002B2D42">
      <w:pPr>
        <w:pStyle w:val="Heading4"/>
      </w:pPr>
      <w:bookmarkStart w:id="683" w:name="_Toc80631424"/>
      <w:r>
        <w:lastRenderedPageBreak/>
        <w:t>5.3.4.3</w:t>
      </w:r>
      <w:r>
        <w:tab/>
        <w:t xml:space="preserve">Usage of </w:t>
      </w:r>
      <w:proofErr w:type="spellStart"/>
      <w:r>
        <w:t>ToS</w:t>
      </w:r>
      <w:proofErr w:type="spellEnd"/>
      <w:r>
        <w:t xml:space="preserve"> Traffic Class for Traffic Identification</w:t>
      </w:r>
      <w:bookmarkEnd w:id="683"/>
    </w:p>
    <w:p w14:paraId="5AF202D0" w14:textId="77777777" w:rsidR="002B2D42" w:rsidRDefault="002B2D42" w:rsidP="002B2D42">
      <w:pPr>
        <w:keepNext/>
        <w:keepLines/>
      </w:pPr>
      <w:r>
        <w:t xml:space="preserve">The following is a simplified call flow when using the </w:t>
      </w:r>
      <w:proofErr w:type="spellStart"/>
      <w:r>
        <w:t>ToS</w:t>
      </w:r>
      <w:proofErr w:type="spellEnd"/>
      <w:r>
        <w:t xml:space="preserve"> Traffic Class for Traffic Identification, meaning, only the Type of Service field is used within a SDF Filter. The Type of Service (</w:t>
      </w:r>
      <w:proofErr w:type="spellStart"/>
      <w:r>
        <w:t>ToS</w:t>
      </w:r>
      <w:proofErr w:type="spellEnd"/>
      <w:r>
        <w:t xml:space="preserve">) is an 8-bit field within the IP header (both IPv4 and IPv6) that can be used as </w:t>
      </w:r>
      <w:proofErr w:type="spellStart"/>
      <w:r>
        <w:t>DiffServ</w:t>
      </w:r>
      <w:proofErr w:type="spellEnd"/>
      <w:r>
        <w:t xml:space="preserve"> Code Point (DSCP) value [29] and for ECN marking [30]. It is assumed here that the QoS flow should be used (e.g. for Premium QoS) as described in TS 26.512, Annex A.</w:t>
      </w:r>
    </w:p>
    <w:p w14:paraId="1162CFBD" w14:textId="61F9E3A2" w:rsidR="002B2D42" w:rsidRDefault="002B2D42" w:rsidP="002B2D42">
      <w:pPr>
        <w:keepNext/>
        <w:keepLines/>
      </w:pPr>
      <w:r>
        <w:object w:dxaOrig="13305" w:dyaOrig="7200" w14:anchorId="6B859D50">
          <v:shape id="_x0000_i1031" type="#_x0000_t75" style="width:493.05pt;height:267.15pt" o:ole="">
            <v:imagedata r:id="rId40" o:title=""/>
          </v:shape>
          <o:OLEObject Type="Embed" ProgID="Mscgen.Chart" ShapeID="_x0000_i1031" DrawAspect="Content" ObjectID="_1691331731" r:id="rId41"/>
        </w:object>
      </w:r>
    </w:p>
    <w:p w14:paraId="16C847E6" w14:textId="77777777" w:rsidR="002B2D42" w:rsidRDefault="002B2D42" w:rsidP="002B2D42">
      <w:pPr>
        <w:pStyle w:val="TF"/>
      </w:pPr>
      <w:r>
        <w:t xml:space="preserve">Figure 5.3.4.3-1: </w:t>
      </w:r>
      <w:proofErr w:type="spellStart"/>
      <w:r>
        <w:t>ToS</w:t>
      </w:r>
      <w:proofErr w:type="spellEnd"/>
      <w:r>
        <w:t xml:space="preserve"> usage within an application traffic detection rule (simplified)</w:t>
      </w:r>
    </w:p>
    <w:p w14:paraId="1C7B0BE9" w14:textId="77777777" w:rsidR="002B2D42" w:rsidRDefault="002B2D42" w:rsidP="002B2D42">
      <w:r>
        <w:t xml:space="preserve">Figure 5.3.4.3-1 depicts a call flow for </w:t>
      </w:r>
      <w:proofErr w:type="spellStart"/>
      <w:r>
        <w:t>ToS</w:t>
      </w:r>
      <w:proofErr w:type="spellEnd"/>
      <w:r>
        <w:t xml:space="preserve">-based traffic detection. It is assumed here that the 5GMSd AF provides the </w:t>
      </w:r>
      <w:proofErr w:type="spellStart"/>
      <w:r>
        <w:t>ToS</w:t>
      </w:r>
      <w:proofErr w:type="spellEnd"/>
      <w:r>
        <w:t xml:space="preserve"> value for traffic identification in the Policy Activation response message (step 5). Another solution might be that the Media Session Handler allocates a </w:t>
      </w:r>
      <w:proofErr w:type="spellStart"/>
      <w:r>
        <w:t>ToS</w:t>
      </w:r>
      <w:proofErr w:type="spellEnd"/>
      <w:r>
        <w:t xml:space="preserve"> value and then provides the value to the 5GMSd AF.</w:t>
      </w:r>
    </w:p>
    <w:p w14:paraId="3784BCD1" w14:textId="77777777" w:rsidR="002B2D42" w:rsidRDefault="002B2D42" w:rsidP="002B2D42">
      <w:pPr>
        <w:keepNext/>
      </w:pPr>
      <w:r>
        <w:t>The call flow works as the following steps:</w:t>
      </w:r>
    </w:p>
    <w:p w14:paraId="7A4C693A" w14:textId="77777777" w:rsidR="002B2D42" w:rsidRDefault="002B2D42" w:rsidP="002B2D42">
      <w:pPr>
        <w:pStyle w:val="B1"/>
        <w:keepNext/>
      </w:pPr>
      <w:r>
        <w:t>1:</w:t>
      </w:r>
      <w:r>
        <w:tab/>
        <w:t>The Media Session Handler activates a Dynamic Policy and provides the Policy Template Id with the activation request (among other parameters).</w:t>
      </w:r>
    </w:p>
    <w:p w14:paraId="606DC4F6" w14:textId="77777777" w:rsidR="002B2D42" w:rsidRDefault="002B2D42" w:rsidP="002B2D42">
      <w:pPr>
        <w:keepNext/>
      </w:pPr>
      <w:r>
        <w:t>The 5GMSd AF triggers the activation of a Dynamic PCC rule:</w:t>
      </w:r>
    </w:p>
    <w:p w14:paraId="6E2A0AF9" w14:textId="31EA4907" w:rsidR="002B2D42" w:rsidRDefault="002B2D42" w:rsidP="002B2D42">
      <w:pPr>
        <w:pStyle w:val="B1"/>
        <w:keepNext/>
      </w:pPr>
      <w:r>
        <w:t>2:</w:t>
      </w:r>
      <w:r>
        <w:tab/>
        <w:t xml:space="preserve">The 5GMSd AF uses the Policy Authorization Service API and triggers a PCC rule activation. The 5GMSd AF provides the UE IP address, an IP Packet Filter Set with the </w:t>
      </w:r>
      <w:proofErr w:type="spellStart"/>
      <w:r>
        <w:t>ToS</w:t>
      </w:r>
      <w:proofErr w:type="spellEnd"/>
      <w:r>
        <w:t xml:space="preserve"> value and the UE IP address of the requesting UE and QoS parameters.</w:t>
      </w:r>
    </w:p>
    <w:p w14:paraId="5DF3EB17" w14:textId="77777777" w:rsidR="002B2D42" w:rsidRDefault="002B2D42" w:rsidP="002B2D42">
      <w:pPr>
        <w:pStyle w:val="B1"/>
        <w:keepNext/>
      </w:pPr>
      <w:r>
        <w:t>3:</w:t>
      </w:r>
      <w:r>
        <w:tab/>
        <w:t xml:space="preserve">As result, the PCF uses the </w:t>
      </w:r>
      <w:proofErr w:type="spellStart"/>
      <w:r w:rsidRPr="003F7A3A">
        <w:rPr>
          <w:rStyle w:val="Code"/>
        </w:rPr>
        <w:t>Npcf_SMPolicyControl</w:t>
      </w:r>
      <w:proofErr w:type="spellEnd"/>
      <w:r>
        <w:t xml:space="preserve"> APIs to provide a new PCC rule to the SMF.</w:t>
      </w:r>
    </w:p>
    <w:p w14:paraId="718EBC47" w14:textId="77777777" w:rsidR="002B2D42" w:rsidRDefault="002B2D42" w:rsidP="002B2D42">
      <w:pPr>
        <w:pStyle w:val="B1"/>
        <w:keepNext/>
      </w:pPr>
      <w:r>
        <w:t>4:</w:t>
      </w:r>
      <w:r>
        <w:tab/>
        <w:t>The SMF uses the N4 interface to provide a new Packet Detection Rule (PDR) together with other rules for the UE to the UPF. Once the new rule is installed in the UPF, the UPF starts taking actions on the detected traffic.</w:t>
      </w:r>
    </w:p>
    <w:p w14:paraId="0BD9D15A" w14:textId="77777777" w:rsidR="002B2D42" w:rsidRDefault="002B2D42" w:rsidP="002B2D42">
      <w:pPr>
        <w:pStyle w:val="B1"/>
        <w:keepNext/>
      </w:pPr>
      <w:r>
        <w:t>5:</w:t>
      </w:r>
      <w:r>
        <w:tab/>
        <w:t xml:space="preserve">If the Dynamic Policy can be activated, the 5GMSd AF provides a value for the </w:t>
      </w:r>
      <w:proofErr w:type="spellStart"/>
      <w:r>
        <w:t>ToS</w:t>
      </w:r>
      <w:proofErr w:type="spellEnd"/>
      <w:r>
        <w:t xml:space="preserve"> field in return.</w:t>
      </w:r>
    </w:p>
    <w:p w14:paraId="3E41305A" w14:textId="77777777" w:rsidR="002B2D42" w:rsidRDefault="002B2D42" w:rsidP="002B2D42">
      <w:pPr>
        <w:pStyle w:val="B1"/>
        <w:keepNext/>
      </w:pPr>
      <w:r>
        <w:t xml:space="preserve">NOTE 1: The </w:t>
      </w:r>
      <w:proofErr w:type="spellStart"/>
      <w:r>
        <w:t>ToS</w:t>
      </w:r>
      <w:proofErr w:type="spellEnd"/>
      <w:r>
        <w:t xml:space="preserve"> Value is not immediately provided to the Media Session Handler to prevent race conditions.</w:t>
      </w:r>
    </w:p>
    <w:p w14:paraId="65E8D18C" w14:textId="77777777" w:rsidR="002B2D42" w:rsidRDefault="002B2D42" w:rsidP="002B2D42">
      <w:pPr>
        <w:pStyle w:val="B1"/>
        <w:keepNext/>
      </w:pPr>
      <w:r>
        <w:t>6:</w:t>
      </w:r>
      <w:r>
        <w:tab/>
        <w:t xml:space="preserve">The Media Player prepares a new TCP connection and sets the </w:t>
      </w:r>
      <w:proofErr w:type="spellStart"/>
      <w:r>
        <w:t>ToS</w:t>
      </w:r>
      <w:proofErr w:type="spellEnd"/>
      <w:r>
        <w:t xml:space="preserve"> value nominated by the 5GMSd AF on the TCP socket using the </w:t>
      </w:r>
      <w:proofErr w:type="spellStart"/>
      <w:r w:rsidRPr="003121E8">
        <w:rPr>
          <w:rStyle w:val="Code"/>
        </w:rPr>
        <w:t>set</w:t>
      </w:r>
      <w:r>
        <w:rPr>
          <w:rStyle w:val="Code"/>
        </w:rPr>
        <w:t>s</w:t>
      </w:r>
      <w:r w:rsidRPr="003121E8">
        <w:rPr>
          <w:rStyle w:val="Code"/>
        </w:rPr>
        <w:t>ock</w:t>
      </w:r>
      <w:r>
        <w:rPr>
          <w:rStyle w:val="Code"/>
        </w:rPr>
        <w:t>o</w:t>
      </w:r>
      <w:r w:rsidRPr="003121E8">
        <w:rPr>
          <w:rStyle w:val="Code"/>
        </w:rPr>
        <w:t>pt</w:t>
      </w:r>
      <w:proofErr w:type="spellEnd"/>
      <w:r>
        <w:rPr>
          <w:rStyle w:val="Code"/>
        </w:rPr>
        <w:t>()</w:t>
      </w:r>
      <w:r>
        <w:t xml:space="preserve"> API or equivalent. As a result, all TCP packets for the flow will be marked by the UE with the </w:t>
      </w:r>
      <w:proofErr w:type="spellStart"/>
      <w:r>
        <w:t>ToS</w:t>
      </w:r>
      <w:proofErr w:type="spellEnd"/>
      <w:r>
        <w:t xml:space="preserve"> value.</w:t>
      </w:r>
    </w:p>
    <w:p w14:paraId="2FBBD46F" w14:textId="77777777" w:rsidR="002B2D42" w:rsidRDefault="002B2D42" w:rsidP="002B2D42">
      <w:pPr>
        <w:pStyle w:val="B1"/>
      </w:pPr>
      <w:r>
        <w:t>7:</w:t>
      </w:r>
      <w:r>
        <w:tab/>
        <w:t xml:space="preserve">The TCP Connection is established, and the traffic is marked with the </w:t>
      </w:r>
      <w:proofErr w:type="spellStart"/>
      <w:r>
        <w:t>ToS</w:t>
      </w:r>
      <w:proofErr w:type="spellEnd"/>
      <w:r>
        <w:t xml:space="preserve"> field. The UPF detects the traffic (by inspecting the IP header) and handles it according to the policy in the PCC Rule.</w:t>
      </w:r>
    </w:p>
    <w:p w14:paraId="53D1615E" w14:textId="77777777" w:rsidR="002B2D42" w:rsidRDefault="002B2D42" w:rsidP="002B2D42">
      <w:pPr>
        <w:pStyle w:val="NO"/>
      </w:pPr>
      <w:r>
        <w:lastRenderedPageBreak/>
        <w:t>NOTE 2:</w:t>
      </w:r>
      <w:r>
        <w:tab/>
        <w:t xml:space="preserve">The PCC Rule is scoped by the PDU Session, so the treatment of the </w:t>
      </w:r>
      <w:proofErr w:type="spellStart"/>
      <w:r>
        <w:t>ToS</w:t>
      </w:r>
      <w:proofErr w:type="spellEnd"/>
      <w:r>
        <w:t xml:space="preserve"> field value by the UPF is limited to the requesting UE. The UPF first looks up the relevant PDRs for a PDU session based on the incoming GTP Tunnel Id.</w:t>
      </w:r>
    </w:p>
    <w:p w14:paraId="22913216" w14:textId="77777777" w:rsidR="002B2D42" w:rsidRDefault="002B2D42" w:rsidP="002B2D42">
      <w:pPr>
        <w:keepNext/>
      </w:pPr>
      <w:r>
        <w:t>The UPF also needs to detect the downlink traffic matching the uplink traffic. There are different solutions to achieve this:</w:t>
      </w:r>
    </w:p>
    <w:p w14:paraId="373B2ECA" w14:textId="77777777" w:rsidR="002B2D42" w:rsidRDefault="002B2D42" w:rsidP="002B2D42">
      <w:pPr>
        <w:pStyle w:val="B1"/>
        <w:keepNext/>
      </w:pPr>
      <w:r>
        <w:t>A:</w:t>
      </w:r>
      <w:r>
        <w:tab/>
        <w:t xml:space="preserve">The 5GMSd AS uses the same </w:t>
      </w:r>
      <w:proofErr w:type="spellStart"/>
      <w:r>
        <w:t>ToS</w:t>
      </w:r>
      <w:proofErr w:type="spellEnd"/>
      <w:r>
        <w:t xml:space="preserve"> field for downlink traffic as used for uplink traffic.</w:t>
      </w:r>
    </w:p>
    <w:p w14:paraId="747EC915" w14:textId="77777777" w:rsidR="002B2D42" w:rsidRDefault="002B2D42" w:rsidP="002B2D42">
      <w:pPr>
        <w:pStyle w:val="NO"/>
        <w:keepNext/>
      </w:pPr>
      <w:r>
        <w:t>NOTE 3:</w:t>
      </w:r>
      <w:r>
        <w:tab/>
        <w:t xml:space="preserve">This solution may not work for cases where traffic crosses operational domain boundaries, since the </w:t>
      </w:r>
      <w:proofErr w:type="spellStart"/>
      <w:r>
        <w:t>ToS</w:t>
      </w:r>
      <w:proofErr w:type="spellEnd"/>
      <w:r>
        <w:t xml:space="preserve"> header field is often reset by border IP routers.</w:t>
      </w:r>
    </w:p>
    <w:p w14:paraId="3EF51254" w14:textId="77777777" w:rsidR="002B2D42" w:rsidRDefault="002B2D42" w:rsidP="002B2D42">
      <w:pPr>
        <w:pStyle w:val="B1"/>
        <w:keepNext/>
      </w:pPr>
      <w:r>
        <w:t>B:</w:t>
      </w:r>
      <w:r>
        <w:tab/>
        <w:t>T</w:t>
      </w:r>
      <w:r w:rsidRPr="00B66E02">
        <w:t>he UPF capture</w:t>
      </w:r>
      <w:r>
        <w:t>s</w:t>
      </w:r>
      <w:r w:rsidRPr="00B66E02">
        <w:t xml:space="preserve"> the 5-</w:t>
      </w:r>
      <w:r>
        <w:t>t</w:t>
      </w:r>
      <w:r w:rsidRPr="00B66E02">
        <w:t>uple</w:t>
      </w:r>
      <w:r>
        <w:t xml:space="preserve"> carrying a specific </w:t>
      </w:r>
      <w:proofErr w:type="spellStart"/>
      <w:r>
        <w:t>ToS</w:t>
      </w:r>
      <w:proofErr w:type="spellEnd"/>
      <w:r>
        <w:t xml:space="preserve"> field</w:t>
      </w:r>
      <w:r w:rsidRPr="00B66E02">
        <w:t xml:space="preserve"> from the </w:t>
      </w:r>
      <w:r>
        <w:t xml:space="preserve">TCP </w:t>
      </w:r>
      <w:r w:rsidRPr="003121E8">
        <w:rPr>
          <w:rStyle w:val="Code"/>
        </w:rPr>
        <w:t>SYN</w:t>
      </w:r>
      <w:r w:rsidRPr="00B66E02">
        <w:t xml:space="preserve"> Packet </w:t>
      </w:r>
      <w:r>
        <w:t xml:space="preserve">that establishes the connection in the uplink direction. As result, the UPF automatically </w:t>
      </w:r>
      <w:r w:rsidRPr="00B66E02">
        <w:t>create</w:t>
      </w:r>
      <w:r>
        <w:t>s</w:t>
      </w:r>
      <w:r w:rsidRPr="00B66E02">
        <w:t xml:space="preserve"> a new PDR </w:t>
      </w:r>
      <w:r>
        <w:t xml:space="preserve">in the opposite direction </w:t>
      </w:r>
      <w:r w:rsidRPr="00B66E02">
        <w:t xml:space="preserve">derived </w:t>
      </w:r>
      <w:r>
        <w:t xml:space="preserve">by inverting </w:t>
      </w:r>
      <w:r w:rsidRPr="00B66E02">
        <w:t xml:space="preserve">the </w:t>
      </w:r>
      <w:r>
        <w:t xml:space="preserve">address fields found in the </w:t>
      </w:r>
      <w:r w:rsidRPr="003121E8">
        <w:rPr>
          <w:rStyle w:val="Code"/>
        </w:rPr>
        <w:t>SYN</w:t>
      </w:r>
      <w:r w:rsidRPr="00B66E02">
        <w:t xml:space="preserve"> packet.</w:t>
      </w:r>
    </w:p>
    <w:p w14:paraId="5ACD0957" w14:textId="77777777" w:rsidR="002B2D42" w:rsidRDefault="002B2D42" w:rsidP="002B2D42">
      <w:pPr>
        <w:pStyle w:val="NO"/>
      </w:pPr>
      <w:r>
        <w:t>NOTE 4:</w:t>
      </w:r>
      <w:r>
        <w:tab/>
        <w:t>The connection handshake of other transport protocols may be more difficult to detect.</w:t>
      </w:r>
    </w:p>
    <w:p w14:paraId="06EC2CDE" w14:textId="77777777" w:rsidR="002B2D42" w:rsidRDefault="002B2D42" w:rsidP="002B2D42">
      <w:pPr>
        <w:pStyle w:val="B1"/>
      </w:pPr>
      <w:r>
        <w:t>C:</w:t>
      </w:r>
      <w:r>
        <w:tab/>
        <w:t xml:space="preserve">Often, the UEs in a PLMN are shielded from public Internet traffic by means of firewalls that employ Network Address Translation (NAT). In order to set the </w:t>
      </w:r>
      <w:proofErr w:type="spellStart"/>
      <w:r>
        <w:t>ToS</w:t>
      </w:r>
      <w:proofErr w:type="spellEnd"/>
      <w:r>
        <w:t xml:space="preserve"> field within the Trusted DN to an appropriate value, the N6</w:t>
      </w:r>
      <w:r>
        <w:noBreakHyphen/>
        <w:t xml:space="preserve">NAT may set the downlink </w:t>
      </w:r>
      <w:proofErr w:type="spellStart"/>
      <w:r>
        <w:t>ToS</w:t>
      </w:r>
      <w:proofErr w:type="spellEnd"/>
      <w:r>
        <w:t xml:space="preserve"> to the same value as the uplink </w:t>
      </w:r>
      <w:proofErr w:type="spellStart"/>
      <w:r>
        <w:t>ToS</w:t>
      </w:r>
      <w:proofErr w:type="spellEnd"/>
      <w:r>
        <w:t>.</w:t>
      </w:r>
    </w:p>
    <w:p w14:paraId="2D820775" w14:textId="77777777" w:rsidR="002B2D42" w:rsidRDefault="002B2D42" w:rsidP="002B2D42">
      <w:pPr>
        <w:pStyle w:val="B1"/>
      </w:pPr>
      <w:r>
        <w:t>NOTE 5:</w:t>
      </w:r>
      <w:r>
        <w:tab/>
        <w:t>This is similar to solution A above.</w:t>
      </w:r>
    </w:p>
    <w:p w14:paraId="5038F414" w14:textId="04005475" w:rsidR="000A2627" w:rsidRDefault="000A2627" w:rsidP="000A2627">
      <w:pPr>
        <w:pStyle w:val="Heading4"/>
      </w:pPr>
      <w:bookmarkStart w:id="684" w:name="_Toc80631425"/>
      <w:r>
        <w:t>5.3.4.</w:t>
      </w:r>
      <w:r w:rsidR="008F15E1">
        <w:t>4</w:t>
      </w:r>
      <w:r>
        <w:tab/>
        <w:t>Usage of Packet Flow Descriptions for Traffic Identification</w:t>
      </w:r>
      <w:bookmarkEnd w:id="684"/>
    </w:p>
    <w:p w14:paraId="33F8869F" w14:textId="77777777" w:rsidR="000A2627" w:rsidRDefault="000A2627" w:rsidP="000A2627">
      <w:r>
        <w:t>The following are potential and simplified call flows for the realization of the traffic identification.</w:t>
      </w:r>
    </w:p>
    <w:p w14:paraId="6051560E" w14:textId="670E4ECF" w:rsidR="000A2627" w:rsidRDefault="000A2627" w:rsidP="000A2627">
      <w:pPr>
        <w:keepNext/>
      </w:pPr>
      <w:r>
        <w:t>In the first call flow (Figure 5.3.4</w:t>
      </w:r>
      <w:r w:rsidR="008F15E1">
        <w:t>.4</w:t>
      </w:r>
      <w:r>
        <w:noBreakHyphen/>
        <w:t>1) the provisioning step is described, in which one or more PFDs for a single application are provisioned. The provisioned PFDs for a single application are identified by the Application Identifier.</w:t>
      </w:r>
    </w:p>
    <w:p w14:paraId="2B5F3E30" w14:textId="77777777" w:rsidR="000A2627" w:rsidRDefault="000A2627" w:rsidP="000A2627">
      <w:pPr>
        <w:pStyle w:val="TF"/>
      </w:pPr>
      <w:r>
        <w:rPr>
          <w:noProof/>
        </w:rPr>
        <w:object w:dxaOrig="9180" w:dyaOrig="2865" w14:anchorId="65BC1456">
          <v:shape id="_x0000_i1032" type="#_x0000_t75" alt="" style="width:459.15pt;height:140.85pt;mso-width-percent:0;mso-height-percent:0;mso-width-percent:0;mso-height-percent:0" o:ole="">
            <v:imagedata r:id="rId42" o:title=""/>
          </v:shape>
          <o:OLEObject Type="Embed" ProgID="Mscgen.Chart" ShapeID="_x0000_i1032" DrawAspect="Content" ObjectID="_1691331732" r:id="rId43"/>
        </w:object>
      </w:r>
    </w:p>
    <w:p w14:paraId="7FE18EE0" w14:textId="203AAC78" w:rsidR="000A2627" w:rsidRDefault="000A2627" w:rsidP="000A2627">
      <w:pPr>
        <w:pStyle w:val="TF"/>
      </w:pPr>
      <w:r>
        <w:t>Figure 5.3.4</w:t>
      </w:r>
      <w:r w:rsidR="008F15E1">
        <w:t>.4</w:t>
      </w:r>
      <w:r>
        <w:t>-1: PFD Provisioning using the PFD Management API (simplified)</w:t>
      </w:r>
    </w:p>
    <w:p w14:paraId="0B33269B" w14:textId="45755339" w:rsidR="000A2627" w:rsidRDefault="000A2627" w:rsidP="000A2627">
      <w:pPr>
        <w:keepNext/>
      </w:pPr>
      <w:r>
        <w:lastRenderedPageBreak/>
        <w:t>In the second call flow (Figure 5.3.4</w:t>
      </w:r>
      <w:r w:rsidR="008F15E1">
        <w:t>.4</w:t>
      </w:r>
      <w:r>
        <w:noBreakHyphen/>
        <w:t>2) the update procedure for the PFD to adjust to an actual session is described.</w:t>
      </w:r>
    </w:p>
    <w:p w14:paraId="445CCC45" w14:textId="77777777" w:rsidR="000A2627" w:rsidRDefault="000A2627" w:rsidP="000A2627">
      <w:pPr>
        <w:pStyle w:val="TF"/>
      </w:pPr>
      <w:r>
        <w:rPr>
          <w:noProof/>
        </w:rPr>
        <w:object w:dxaOrig="13605" w:dyaOrig="7050" w14:anchorId="7B65080C">
          <v:shape id="_x0000_i1033" type="#_x0000_t75" alt="" style="width:7in;height:264pt;mso-width-percent:0;mso-height-percent:0;mso-width-percent:0;mso-height-percent:0" o:ole="">
            <v:imagedata r:id="rId44" o:title=""/>
          </v:shape>
          <o:OLEObject Type="Embed" ProgID="Mscgen.Chart" ShapeID="_x0000_i1033" DrawAspect="Content" ObjectID="_1691331733" r:id="rId45"/>
        </w:object>
      </w:r>
    </w:p>
    <w:p w14:paraId="3715433E" w14:textId="0163A448" w:rsidR="000A2627" w:rsidRDefault="000A2627" w:rsidP="000A2627">
      <w:pPr>
        <w:pStyle w:val="TF"/>
      </w:pPr>
      <w:r>
        <w:t>Figure 5.3.4</w:t>
      </w:r>
      <w:r w:rsidR="008F15E1">
        <w:t>.4</w:t>
      </w:r>
      <w:r>
        <w:t xml:space="preserve">-2: PFD usage within an application detection </w:t>
      </w:r>
      <w:r w:rsidR="008F15E1">
        <w:t xml:space="preserve">filter </w:t>
      </w:r>
      <w:r>
        <w:t>(simplified)</w:t>
      </w:r>
    </w:p>
    <w:p w14:paraId="7A1280F5" w14:textId="77777777" w:rsidR="000A2627" w:rsidRDefault="000A2627" w:rsidP="000A2627">
      <w:pPr>
        <w:pStyle w:val="Heading3"/>
      </w:pPr>
      <w:bookmarkStart w:id="685" w:name="_Toc80631426"/>
      <w:r>
        <w:t>5.3.5</w:t>
      </w:r>
      <w:r>
        <w:tab/>
        <w:t>Potential open issues</w:t>
      </w:r>
      <w:bookmarkEnd w:id="685"/>
    </w:p>
    <w:p w14:paraId="32EA2646" w14:textId="322A606C" w:rsidR="000A2627" w:rsidRDefault="000A2627" w:rsidP="000A2627">
      <w:r>
        <w:t>The exact behaviour and information that needs to be provided to and by the 5GMSd AF as well as the MSH need to be specified.</w:t>
      </w:r>
    </w:p>
    <w:p w14:paraId="3ACB386E" w14:textId="77777777" w:rsidR="008F15E1" w:rsidRDefault="008F15E1" w:rsidP="008F15E1">
      <w:r>
        <w:t>The following open issues have been identified:</w:t>
      </w:r>
    </w:p>
    <w:p w14:paraId="21409680" w14:textId="77777777" w:rsidR="008F15E1" w:rsidRDefault="008F15E1" w:rsidP="008F15E1">
      <w:pPr>
        <w:pStyle w:val="B1"/>
      </w:pPr>
      <w:r>
        <w:t>1.</w:t>
      </w:r>
      <w:r>
        <w:tab/>
        <w:t xml:space="preserve">The </w:t>
      </w:r>
      <w:proofErr w:type="spellStart"/>
      <w:r w:rsidRPr="00117EDD">
        <w:rPr>
          <w:rStyle w:val="Code"/>
        </w:rPr>
        <w:t>Npcf_PolicyAuthorization</w:t>
      </w:r>
      <w:proofErr w:type="spellEnd"/>
      <w:r>
        <w:t xml:space="preserve"> API as defined in TS 23.502 [24] only supports usage of a flow description or an application identifier. The flow description is not further defined in TS 23.501 or TS 23.502. In Stage 3 specifications, a flow description represents only a 5-tuple. Other information elements of the Service Data Flow Filter are not supported.</w:t>
      </w:r>
    </w:p>
    <w:p w14:paraId="45DA6B5D" w14:textId="77777777" w:rsidR="008F15E1" w:rsidRDefault="008F15E1" w:rsidP="008F15E1">
      <w:pPr>
        <w:pStyle w:val="B1"/>
      </w:pPr>
      <w:r>
        <w:t>2.</w:t>
      </w:r>
      <w:r>
        <w:tab/>
        <w:t xml:space="preserve">The </w:t>
      </w:r>
      <w:proofErr w:type="spellStart"/>
      <w:r w:rsidRPr="00117EDD">
        <w:rPr>
          <w:rStyle w:val="Code"/>
        </w:rPr>
        <w:t>Nnef_ChargeableParty</w:t>
      </w:r>
      <w:proofErr w:type="spellEnd"/>
      <w:r>
        <w:t xml:space="preserve"> and </w:t>
      </w:r>
      <w:proofErr w:type="spellStart"/>
      <w:r w:rsidRPr="00117EDD">
        <w:rPr>
          <w:rStyle w:val="Code"/>
        </w:rPr>
        <w:t>Nnef_AFsessionWithQOS</w:t>
      </w:r>
      <w:proofErr w:type="spellEnd"/>
      <w:r>
        <w:t xml:space="preserve"> APIs only support usage of a flow description. The flow description is not further defined in TS 23.501 or TS 23.502. Other information elements of the Service Data Flow Filter are not supported.</w:t>
      </w:r>
    </w:p>
    <w:p w14:paraId="6755B7D5" w14:textId="5057D125" w:rsidR="008F15E1" w:rsidRDefault="008F15E1" w:rsidP="008F15E1">
      <w:pPr>
        <w:pStyle w:val="B1"/>
      </w:pPr>
      <w:r>
        <w:t>3.</w:t>
      </w:r>
      <w:r>
        <w:tab/>
        <w:t xml:space="preserve">The </w:t>
      </w:r>
      <w:proofErr w:type="spellStart"/>
      <w:r w:rsidRPr="00117EDD">
        <w:rPr>
          <w:rStyle w:val="Code"/>
        </w:rPr>
        <w:t>Npcf_PolicyAuthorization</w:t>
      </w:r>
      <w:proofErr w:type="spellEnd"/>
      <w:r>
        <w:t xml:space="preserve"> API Stage 3 as defined in TS 29.514 [42], only supports a flow description and a </w:t>
      </w:r>
      <w:proofErr w:type="spellStart"/>
      <w:r>
        <w:t>ToS</w:t>
      </w:r>
      <w:proofErr w:type="spellEnd"/>
      <w:r>
        <w:t xml:space="preserve"> value. However, it is not possible to define whether the </w:t>
      </w:r>
      <w:proofErr w:type="spellStart"/>
      <w:r>
        <w:t>ToS</w:t>
      </w:r>
      <w:proofErr w:type="spellEnd"/>
      <w:r>
        <w:t xml:space="preserve"> value should be used in uplink traffic detection or downlink traffic detection.</w:t>
      </w:r>
    </w:p>
    <w:p w14:paraId="5E7A598B" w14:textId="57D198EB" w:rsidR="008F15E1" w:rsidRDefault="008F15E1" w:rsidP="008F15E1">
      <w:pPr>
        <w:pStyle w:val="B1"/>
      </w:pPr>
      <w:r>
        <w:t>4.</w:t>
      </w:r>
      <w:r>
        <w:tab/>
        <w:t xml:space="preserve">The </w:t>
      </w:r>
      <w:proofErr w:type="spellStart"/>
      <w:r w:rsidRPr="00117EDD">
        <w:rPr>
          <w:rStyle w:val="Code"/>
        </w:rPr>
        <w:t>Nnef_AFsessionWithQOS</w:t>
      </w:r>
      <w:proofErr w:type="spellEnd"/>
      <w:r>
        <w:t xml:space="preserve"> and </w:t>
      </w:r>
      <w:proofErr w:type="spellStart"/>
      <w:r w:rsidRPr="00117EDD">
        <w:rPr>
          <w:rStyle w:val="Code"/>
        </w:rPr>
        <w:t>Nnef_ChargeableParty</w:t>
      </w:r>
      <w:proofErr w:type="spellEnd"/>
      <w:r>
        <w:t xml:space="preserve"> stage 3 APIs, as defined in TS 29.522 [43], only supports a Packet Flow Description (through the </w:t>
      </w:r>
      <w:proofErr w:type="spellStart"/>
      <w:r>
        <w:t>FlowInfo</w:t>
      </w:r>
      <w:proofErr w:type="spellEnd"/>
      <w:r>
        <w:t xml:space="preserve"> Type). Other information elements of the Service Data Flow Filter are not supported. Note, the </w:t>
      </w:r>
      <w:proofErr w:type="spellStart"/>
      <w:r>
        <w:t>FlowInfo</w:t>
      </w:r>
      <w:proofErr w:type="spellEnd"/>
      <w:r>
        <w:t xml:space="preserve"> Type from TS 29.122 [44] is different from the </w:t>
      </w:r>
      <w:proofErr w:type="spellStart"/>
      <w:r>
        <w:t>FlowInformation</w:t>
      </w:r>
      <w:proofErr w:type="spellEnd"/>
      <w:r>
        <w:t xml:space="preserve"> Type in TS 29.512 [45]</w:t>
      </w:r>
      <w:ins w:id="686" w:author="Richard Bradbury (SA4#115-e revisions)" w:date="2021-08-24T17:20:00Z">
        <w:r w:rsidR="009F0F61">
          <w:t>.</w:t>
        </w:r>
      </w:ins>
    </w:p>
    <w:p w14:paraId="1EC1CA81" w14:textId="0E7ABB5D" w:rsidR="008F15E1" w:rsidDel="009F0F61" w:rsidRDefault="008F15E1" w:rsidP="000A2627">
      <w:pPr>
        <w:rPr>
          <w:del w:id="687" w:author="Richard Bradbury (SA4#115-e revisions)" w:date="2021-08-24T17:20:00Z"/>
        </w:rPr>
      </w:pPr>
    </w:p>
    <w:p w14:paraId="5BCB1B3A" w14:textId="77777777" w:rsidR="000A2627" w:rsidRDefault="000A2627" w:rsidP="000A2627">
      <w:pPr>
        <w:pStyle w:val="Heading3"/>
      </w:pPr>
      <w:bookmarkStart w:id="688" w:name="_Toc80631427"/>
      <w:r>
        <w:t>5.3.6</w:t>
      </w:r>
      <w:r>
        <w:tab/>
        <w:t>Candidate Solutions</w:t>
      </w:r>
      <w:bookmarkEnd w:id="688"/>
    </w:p>
    <w:p w14:paraId="71C2AE2B" w14:textId="570DD6F7" w:rsidR="000A2627" w:rsidRPr="000A2627" w:rsidRDefault="000A2627" w:rsidP="00821570">
      <w:pPr>
        <w:pStyle w:val="EditorsNote"/>
      </w:pPr>
      <w:r>
        <w:t>Editor’s Note: Provide candidate solutions (including call flows) for each of the identified issues.</w:t>
      </w:r>
    </w:p>
    <w:p w14:paraId="53D7F19A" w14:textId="6F9271AD" w:rsidR="0008350E" w:rsidRDefault="0008350E" w:rsidP="0008350E">
      <w:pPr>
        <w:pStyle w:val="Heading2"/>
      </w:pPr>
      <w:bookmarkStart w:id="689" w:name="_Toc61872330"/>
      <w:bookmarkStart w:id="690" w:name="_Toc80631428"/>
      <w:r>
        <w:lastRenderedPageBreak/>
        <w:t>5.4</w:t>
      </w:r>
      <w:r>
        <w:tab/>
      </w:r>
      <w:bookmarkEnd w:id="689"/>
      <w:r w:rsidRPr="004D4749">
        <w:t>Additional/</w:t>
      </w:r>
      <w:r w:rsidR="00752784">
        <w:t>n</w:t>
      </w:r>
      <w:r w:rsidRPr="004D4749">
        <w:t>ew transport protocols</w:t>
      </w:r>
      <w:bookmarkEnd w:id="690"/>
    </w:p>
    <w:p w14:paraId="1E5C7FBB" w14:textId="77777777" w:rsidR="0008350E" w:rsidRDefault="0008350E" w:rsidP="0008350E">
      <w:pPr>
        <w:pStyle w:val="Heading3"/>
      </w:pPr>
      <w:bookmarkStart w:id="691" w:name="_Toc61872331"/>
      <w:bookmarkStart w:id="692" w:name="_Toc80631429"/>
      <w:r>
        <w:t>5.4.1</w:t>
      </w:r>
      <w:r>
        <w:tab/>
      </w:r>
      <w:bookmarkEnd w:id="691"/>
      <w:r>
        <w:t>Description</w:t>
      </w:r>
      <w:bookmarkEnd w:id="692"/>
    </w:p>
    <w:p w14:paraId="717D74E6" w14:textId="71822CA7" w:rsidR="00711918" w:rsidRPr="00711918" w:rsidRDefault="00711918" w:rsidP="00642C3E">
      <w:pPr>
        <w:pStyle w:val="Heading4"/>
      </w:pPr>
      <w:bookmarkStart w:id="693" w:name="_Toc80631430"/>
      <w:r>
        <w:t>5.4.1.1</w:t>
      </w:r>
      <w:r>
        <w:tab/>
        <w:t>General</w:t>
      </w:r>
      <w:bookmarkEnd w:id="693"/>
    </w:p>
    <w:p w14:paraId="5D9CFA28" w14:textId="34CE82D2" w:rsidR="0008350E" w:rsidRDefault="0008350E" w:rsidP="0008350E">
      <w:r>
        <w:t>Media streaming applications are continued to use HTTP-based distribution protocols, but newer versions of HTTP such as HTTP/2 or HTTP/3 are introduced, see for example also TR 26.925 [5], clause 6.1.4. The architectural and performance impacts of such protocols for 5G-based media distribution is unclear and requires study. The study also considers how Media Players may use functionalities existing in new transport protocols, and also investigate the impact of new transport protocols on 5GMS usage and traffic identification (e.g. Service Data Flow Descriptions)</w:t>
      </w:r>
      <w:r w:rsidRPr="003278C1">
        <w:t>.</w:t>
      </w:r>
    </w:p>
    <w:p w14:paraId="6A35A679" w14:textId="2E92606A" w:rsidR="0008350E" w:rsidRDefault="0008350E" w:rsidP="0008350E">
      <w:pPr>
        <w:rPr>
          <w:lang w:val="en-US"/>
        </w:rPr>
      </w:pPr>
      <w:r>
        <w:rPr>
          <w:lang w:val="en-US"/>
        </w:rPr>
        <w:t>Based on [</w:t>
      </w:r>
      <w:r w:rsidRPr="002455D1">
        <w:rPr>
          <w:highlight w:val="yellow"/>
          <w:lang w:val="en-US"/>
        </w:rPr>
        <w:t>X</w:t>
      </w:r>
      <w:r>
        <w:rPr>
          <w:lang w:val="en-US"/>
        </w:rPr>
        <w:t xml:space="preserve">], </w:t>
      </w:r>
      <w:r w:rsidRPr="00290932">
        <w:rPr>
          <w:lang w:val="en-US"/>
        </w:rPr>
        <w:t>HTTP protocol (also known as web protocol), powers most websites, mobile apps, and videos. It was created by Tim Berners-Lee at CERN in 1989</w:t>
      </w:r>
      <w:r>
        <w:rPr>
          <w:lang w:val="en-US"/>
        </w:rPr>
        <w:t xml:space="preserve"> </w:t>
      </w:r>
      <w:r w:rsidRPr="00290932">
        <w:rPr>
          <w:lang w:val="en-US"/>
        </w:rPr>
        <w:t xml:space="preserve">and has been enhanced over the years to keep up with the ever-changing World Wide Web. Currently, the web is a </w:t>
      </w:r>
      <w:r>
        <w:rPr>
          <w:lang w:val="en-US"/>
        </w:rPr>
        <w:t>mixture</w:t>
      </w:r>
      <w:r w:rsidRPr="00290932">
        <w:rPr>
          <w:lang w:val="en-US"/>
        </w:rPr>
        <w:t xml:space="preserve"> of HTTP/1.1</w:t>
      </w:r>
      <w:r>
        <w:rPr>
          <w:lang w:val="en-US"/>
        </w:rPr>
        <w:t xml:space="preserve"> [</w:t>
      </w:r>
      <w:r w:rsidR="00D43C4F">
        <w:rPr>
          <w:lang w:val="en-US"/>
        </w:rPr>
        <w:t>3</w:t>
      </w:r>
      <w:r>
        <w:rPr>
          <w:lang w:val="en-US"/>
        </w:rPr>
        <w:t>]</w:t>
      </w:r>
      <w:r w:rsidRPr="00290932">
        <w:rPr>
          <w:lang w:val="en-US"/>
        </w:rPr>
        <w:t xml:space="preserve"> and HTTP/2 </w:t>
      </w:r>
      <w:r>
        <w:rPr>
          <w:lang w:val="en-US"/>
        </w:rPr>
        <w:t>[</w:t>
      </w:r>
      <w:r w:rsidR="00D43C4F">
        <w:rPr>
          <w:lang w:val="en-US"/>
        </w:rPr>
        <w:t>4</w:t>
      </w:r>
      <w:r>
        <w:rPr>
          <w:lang w:val="en-US"/>
        </w:rPr>
        <w:t xml:space="preserve">] </w:t>
      </w:r>
      <w:r w:rsidRPr="00290932">
        <w:rPr>
          <w:lang w:val="en-US"/>
        </w:rPr>
        <w:t>adoption. Most well-known websites are running HTTP/2, while smaller websites and late adopters plan to migrate to HTTP/2 in the near future as it is relatively easy to implement. HTTP/2 is used by about 45% of websites and supported by all major web browsers. HTTP/3 is only used by about 5% of websites now and not well-supported by web browsers yet.</w:t>
      </w:r>
      <w:r>
        <w:rPr>
          <w:lang w:val="en-US"/>
        </w:rPr>
        <w:t xml:space="preserve"> However. </w:t>
      </w:r>
      <w:r w:rsidRPr="00BB4E1E">
        <w:rPr>
          <w:lang w:val="en-US"/>
        </w:rPr>
        <w:t xml:space="preserve">significant HTTP/3 </w:t>
      </w:r>
      <w:r>
        <w:rPr>
          <w:lang w:val="en-US"/>
        </w:rPr>
        <w:t>deployments are emerging</w:t>
      </w:r>
      <w:r w:rsidRPr="00BB4E1E">
        <w:rPr>
          <w:lang w:val="en-US"/>
        </w:rPr>
        <w:t>. For example, YouTube</w:t>
      </w:r>
      <w:r>
        <w:rPr>
          <w:lang w:val="en-US"/>
        </w:rPr>
        <w:t>™</w:t>
      </w:r>
      <w:r w:rsidRPr="00BB4E1E">
        <w:rPr>
          <w:lang w:val="en-US"/>
        </w:rPr>
        <w:t xml:space="preserve"> has for a long time been offering a pre-RFC draft version to any client that wants to use it, especially </w:t>
      </w:r>
      <w:r>
        <w:rPr>
          <w:lang w:val="en-US"/>
        </w:rPr>
        <w:t xml:space="preserve">the </w:t>
      </w:r>
      <w:r w:rsidRPr="00BB4E1E">
        <w:rPr>
          <w:lang w:val="en-US"/>
        </w:rPr>
        <w:t>Chrome</w:t>
      </w:r>
      <w:r>
        <w:rPr>
          <w:lang w:val="en-US"/>
        </w:rPr>
        <w:t>™</w:t>
      </w:r>
      <w:r w:rsidRPr="00BB4E1E">
        <w:rPr>
          <w:lang w:val="en-US"/>
        </w:rPr>
        <w:t xml:space="preserve"> browser</w:t>
      </w:r>
      <w:r>
        <w:rPr>
          <w:lang w:val="en-US"/>
        </w:rPr>
        <w:t xml:space="preserve">. Other browsers are expected to follow soon after </w:t>
      </w:r>
      <w:r w:rsidRPr="00BB4E1E">
        <w:rPr>
          <w:lang w:val="en-US"/>
        </w:rPr>
        <w:t>waiting for the QUIC and HTTP/3 RFCs to be published before mainlining that feature</w:t>
      </w:r>
      <w:r>
        <w:rPr>
          <w:lang w:val="en-US"/>
        </w:rPr>
        <w:t>.</w:t>
      </w:r>
    </w:p>
    <w:p w14:paraId="6A52F226" w14:textId="73B94124" w:rsidR="0008350E" w:rsidRDefault="0008350E" w:rsidP="0008350E">
      <w:pPr>
        <w:rPr>
          <w:lang w:val="en-US"/>
        </w:rPr>
      </w:pPr>
      <w:r>
        <w:rPr>
          <w:lang w:val="en-US"/>
        </w:rPr>
        <w:t>HTTP/2 i</w:t>
      </w:r>
      <w:r w:rsidRPr="007F018C">
        <w:rPr>
          <w:lang w:val="en-US"/>
        </w:rPr>
        <w:t>ntroduc</w:t>
      </w:r>
      <w:r>
        <w:rPr>
          <w:lang w:val="en-US"/>
        </w:rPr>
        <w:t>es</w:t>
      </w:r>
      <w:r w:rsidRPr="007F018C">
        <w:rPr>
          <w:lang w:val="en-US"/>
        </w:rPr>
        <w:t xml:space="preserve"> </w:t>
      </w:r>
      <w:r>
        <w:rPr>
          <w:lang w:val="en-US"/>
        </w:rPr>
        <w:t>the "</w:t>
      </w:r>
      <w:r w:rsidRPr="007F018C">
        <w:rPr>
          <w:lang w:val="en-US"/>
        </w:rPr>
        <w:t>Streams</w:t>
      </w:r>
      <w:r>
        <w:rPr>
          <w:lang w:val="en-US"/>
        </w:rPr>
        <w:t>"</w:t>
      </w:r>
      <w:r w:rsidRPr="007F018C">
        <w:rPr>
          <w:lang w:val="en-US"/>
        </w:rPr>
        <w:t xml:space="preserve"> concept at HTTP level</w:t>
      </w:r>
      <w:r>
        <w:rPr>
          <w:lang w:val="en-US"/>
        </w:rPr>
        <w:t xml:space="preserve"> and e</w:t>
      </w:r>
      <w:r w:rsidRPr="007F018C">
        <w:rPr>
          <w:lang w:val="en-US"/>
        </w:rPr>
        <w:t>ach stream can have different priorities</w:t>
      </w:r>
      <w:r>
        <w:rPr>
          <w:lang w:val="en-US"/>
        </w:rPr>
        <w:t xml:space="preserve">. </w:t>
      </w:r>
      <w:r w:rsidRPr="007F018C">
        <w:rPr>
          <w:lang w:val="en-US"/>
        </w:rPr>
        <w:t xml:space="preserve">All objects can </w:t>
      </w:r>
      <w:r>
        <w:rPr>
          <w:lang w:val="en-US"/>
        </w:rPr>
        <w:t xml:space="preserve">from a web-page can </w:t>
      </w:r>
      <w:r w:rsidRPr="007F018C">
        <w:rPr>
          <w:lang w:val="en-US"/>
        </w:rPr>
        <w:t>be multiplexed in single long-lived TCP connection</w:t>
      </w:r>
      <w:r>
        <w:rPr>
          <w:lang w:val="en-US"/>
        </w:rPr>
        <w:t xml:space="preserve">. Also, </w:t>
      </w:r>
      <w:r w:rsidRPr="007F018C">
        <w:rPr>
          <w:lang w:val="en-US"/>
        </w:rPr>
        <w:t>HTTP</w:t>
      </w:r>
      <w:r>
        <w:rPr>
          <w:lang w:val="en-US"/>
        </w:rPr>
        <w:t xml:space="preserve">/uses </w:t>
      </w:r>
      <w:r w:rsidRPr="007F018C">
        <w:rPr>
          <w:lang w:val="en-US"/>
        </w:rPr>
        <w:t xml:space="preserve">header compression (HPACK) </w:t>
      </w:r>
      <w:r>
        <w:rPr>
          <w:lang w:val="en-US"/>
        </w:rPr>
        <w:t>to avoid</w:t>
      </w:r>
      <w:r w:rsidRPr="007F018C">
        <w:rPr>
          <w:lang w:val="en-US"/>
        </w:rPr>
        <w:t xml:space="preserve"> verbose/clear text</w:t>
      </w:r>
      <w:r>
        <w:rPr>
          <w:lang w:val="en-US"/>
        </w:rPr>
        <w:t>.</w:t>
      </w:r>
      <w:r w:rsidRPr="007F018C">
        <w:rPr>
          <w:lang w:val="en-US"/>
        </w:rPr>
        <w:t xml:space="preserve"> </w:t>
      </w:r>
      <w:r>
        <w:rPr>
          <w:lang w:val="en-US"/>
        </w:rPr>
        <w:t xml:space="preserve">Also, HTTP/2 </w:t>
      </w:r>
      <w:r w:rsidRPr="007F018C">
        <w:rPr>
          <w:lang w:val="en-US"/>
        </w:rPr>
        <w:t>pseudo-mandate</w:t>
      </w:r>
      <w:r>
        <w:rPr>
          <w:lang w:val="en-US"/>
        </w:rPr>
        <w:t xml:space="preserve">s </w:t>
      </w:r>
      <w:r w:rsidRPr="007F018C">
        <w:rPr>
          <w:lang w:val="en-US"/>
        </w:rPr>
        <w:t>TLS</w:t>
      </w:r>
      <w:r>
        <w:rPr>
          <w:lang w:val="en-US"/>
        </w:rPr>
        <w:t xml:space="preserve"> to p</w:t>
      </w:r>
      <w:r w:rsidRPr="007F018C">
        <w:rPr>
          <w:lang w:val="en-US"/>
        </w:rPr>
        <w:t>revent “middle boxes” from messing up</w:t>
      </w:r>
      <w:r>
        <w:rPr>
          <w:lang w:val="en-US"/>
        </w:rPr>
        <w:t xml:space="preserve"> with the content. However, HTTP/2 does not remove the d</w:t>
      </w:r>
      <w:r w:rsidRPr="007F018C">
        <w:rPr>
          <w:lang w:val="en-US"/>
        </w:rPr>
        <w:t>rawbacks</w:t>
      </w:r>
      <w:r>
        <w:rPr>
          <w:lang w:val="en-US"/>
        </w:rPr>
        <w:t xml:space="preserve"> of </w:t>
      </w:r>
      <w:r w:rsidRPr="007F018C">
        <w:rPr>
          <w:lang w:val="en-US"/>
        </w:rPr>
        <w:t>TCP</w:t>
      </w:r>
      <w:r>
        <w:rPr>
          <w:lang w:val="en-US"/>
        </w:rPr>
        <w:t>’s</w:t>
      </w:r>
      <w:r w:rsidRPr="007F018C">
        <w:rPr>
          <w:lang w:val="en-US"/>
        </w:rPr>
        <w:t xml:space="preserve"> head-of-line blocking</w:t>
      </w:r>
      <w:r>
        <w:rPr>
          <w:lang w:val="en-US"/>
        </w:rPr>
        <w:t xml:space="preserve"> - p</w:t>
      </w:r>
      <w:r w:rsidRPr="007F018C">
        <w:rPr>
          <w:lang w:val="en-US"/>
        </w:rPr>
        <w:t>acket loss on one stream will block all other streams until recovery even if packets for all other streams are correctly received</w:t>
      </w:r>
      <w:r w:rsidR="00752784">
        <w:rPr>
          <w:lang w:val="en-US"/>
        </w:rPr>
        <w:t>.</w:t>
      </w:r>
    </w:p>
    <w:p w14:paraId="0B207CEA" w14:textId="16CEC84B" w:rsidR="0008350E" w:rsidRDefault="0008350E" w:rsidP="0008350E">
      <w:pPr>
        <w:rPr>
          <w:lang w:val="en-US"/>
        </w:rPr>
      </w:pPr>
      <w:r w:rsidRPr="00290932">
        <w:rPr>
          <w:lang w:val="en-US"/>
        </w:rPr>
        <w:t>HTTP/2 testing shows</w:t>
      </w:r>
      <w:r>
        <w:rPr>
          <w:lang w:val="en-US"/>
        </w:rPr>
        <w:t xml:space="preserve"> [</w:t>
      </w:r>
      <w:r w:rsidR="00D43C4F">
        <w:rPr>
          <w:lang w:val="en-US"/>
        </w:rPr>
        <w:t>2</w:t>
      </w:r>
      <w:r>
        <w:rPr>
          <w:lang w:val="en-US"/>
        </w:rPr>
        <w:t>]</w:t>
      </w:r>
      <w:r w:rsidRPr="00290932">
        <w:rPr>
          <w:lang w:val="en-US"/>
        </w:rPr>
        <w:t xml:space="preserve"> that the delivery of large objects over HTTP/2 can be slower than over HTTP/1.1 when there is packet loss. This is because HTTP/2 uses a single TCP connection, versus about six connections which most web browsers open over HTTP/1.1. In addition, the TCP congestion control algorithms reduce the TCP congestion window size, resulting in fewer bytes sent over the wire when using just one TCP connection.</w:t>
      </w:r>
    </w:p>
    <w:p w14:paraId="2F352956" w14:textId="63D293B4" w:rsidR="00363C1F" w:rsidRDefault="00363C1F" w:rsidP="00363C1F">
      <w:pPr>
        <w:rPr>
          <w:lang w:val="en-US"/>
        </w:rPr>
      </w:pPr>
      <w:r w:rsidRPr="00290932">
        <w:rPr>
          <w:lang w:val="en-US"/>
        </w:rPr>
        <w:t>HTTP/2 provides on average a 5% to 15% performance improvement on page load times</w:t>
      </w:r>
      <w:r>
        <w:rPr>
          <w:lang w:val="en-US"/>
        </w:rPr>
        <w:t xml:space="preserve"> over HTTP/1.1</w:t>
      </w:r>
      <w:r w:rsidR="00711918">
        <w:rPr>
          <w:lang w:val="en-US"/>
        </w:rPr>
        <w:t xml:space="preserve"> [2]</w:t>
      </w:r>
      <w:r w:rsidRPr="00290932">
        <w:rPr>
          <w:lang w:val="en-US"/>
        </w:rPr>
        <w:t xml:space="preserve">. </w:t>
      </w:r>
      <w:r>
        <w:rPr>
          <w:lang w:val="en-US"/>
        </w:rPr>
        <w:t>HTTP/1.1 allows persistent TCP connections, but r</w:t>
      </w:r>
      <w:r w:rsidRPr="004B4F12">
        <w:rPr>
          <w:lang w:val="en-US"/>
        </w:rPr>
        <w:t>equests still had to be serialized</w:t>
      </w:r>
      <w:r>
        <w:rPr>
          <w:lang w:val="en-US"/>
        </w:rPr>
        <w:t>, resulting in the well-known "</w:t>
      </w:r>
      <w:r w:rsidRPr="004B4F12">
        <w:rPr>
          <w:lang w:val="en-US"/>
        </w:rPr>
        <w:t>HTTP head of queue blocking</w:t>
      </w:r>
      <w:r>
        <w:rPr>
          <w:lang w:val="en-US"/>
        </w:rPr>
        <w:t>". In order to improve downloads, m</w:t>
      </w:r>
      <w:r w:rsidRPr="004B4F12">
        <w:rPr>
          <w:lang w:val="en-US"/>
        </w:rPr>
        <w:t xml:space="preserve">any TCP flows still needed to </w:t>
      </w:r>
      <w:r>
        <w:rPr>
          <w:lang w:val="en-US"/>
        </w:rPr>
        <w:t xml:space="preserve">be </w:t>
      </w:r>
      <w:r w:rsidRPr="004B4F12">
        <w:rPr>
          <w:lang w:val="en-US"/>
        </w:rPr>
        <w:t>parallelize</w:t>
      </w:r>
      <w:r>
        <w:rPr>
          <w:lang w:val="en-US"/>
        </w:rPr>
        <w:t>d</w:t>
      </w:r>
      <w:r w:rsidRPr="004B4F12">
        <w:rPr>
          <w:lang w:val="en-US"/>
        </w:rPr>
        <w:t xml:space="preserve"> to speed up</w:t>
      </w:r>
      <w:r>
        <w:rPr>
          <w:lang w:val="en-US"/>
        </w:rPr>
        <w:t xml:space="preserve"> delivery.</w:t>
      </w:r>
    </w:p>
    <w:p w14:paraId="7864E011" w14:textId="13E71098" w:rsidR="0008350E" w:rsidRDefault="0008350E" w:rsidP="0008350E">
      <w:pPr>
        <w:rPr>
          <w:lang w:val="en-US"/>
        </w:rPr>
      </w:pPr>
      <w:r w:rsidRPr="00290932">
        <w:rPr>
          <w:lang w:val="en-US"/>
        </w:rPr>
        <w:t xml:space="preserve">The solution to this problem is to use HTTP/2 over a different transport protocol that provides more efficient congestion control. </w:t>
      </w:r>
      <w:r>
        <w:rPr>
          <w:lang w:val="en-US"/>
        </w:rPr>
        <w:t>One option would be to upgrade and modify TCP</w:t>
      </w:r>
      <w:r w:rsidR="00363C1F">
        <w:rPr>
          <w:lang w:val="en-US"/>
        </w:rPr>
        <w:t>, but modifying</w:t>
      </w:r>
      <w:r>
        <w:rPr>
          <w:lang w:val="en-US"/>
        </w:rPr>
        <w:t xml:space="preserve"> TCP </w:t>
      </w:r>
      <w:r w:rsidR="00363C1F">
        <w:rPr>
          <w:lang w:val="en-US"/>
        </w:rPr>
        <w:t>implementations is viewed as an impossible task</w:t>
      </w:r>
      <w:r>
        <w:rPr>
          <w:lang w:val="en-US"/>
        </w:rPr>
        <w:t>. For example, m</w:t>
      </w:r>
      <w:r w:rsidRPr="00F44DDB">
        <w:rPr>
          <w:lang w:val="en-US"/>
        </w:rPr>
        <w:t xml:space="preserve">iddle boxes such as NAT, Firewalls, </w:t>
      </w:r>
      <w:r w:rsidR="00363C1F">
        <w:rPr>
          <w:lang w:val="en-US"/>
        </w:rPr>
        <w:t xml:space="preserve">and </w:t>
      </w:r>
      <w:r w:rsidRPr="00F44DDB">
        <w:rPr>
          <w:lang w:val="en-US"/>
        </w:rPr>
        <w:t xml:space="preserve">Load balancers are </w:t>
      </w:r>
      <w:r>
        <w:rPr>
          <w:lang w:val="en-US"/>
        </w:rPr>
        <w:t xml:space="preserve">problematic, </w:t>
      </w:r>
      <w:r w:rsidR="00363C1F">
        <w:rPr>
          <w:lang w:val="en-US"/>
        </w:rPr>
        <w:t xml:space="preserve">because </w:t>
      </w:r>
      <w:r>
        <w:rPr>
          <w:lang w:val="en-US"/>
        </w:rPr>
        <w:t xml:space="preserve">they </w:t>
      </w:r>
      <w:r w:rsidRPr="00F44DDB">
        <w:rPr>
          <w:lang w:val="en-US"/>
        </w:rPr>
        <w:t xml:space="preserve">get </w:t>
      </w:r>
      <w:r>
        <w:rPr>
          <w:lang w:val="en-US"/>
        </w:rPr>
        <w:t xml:space="preserve">rarely </w:t>
      </w:r>
      <w:r w:rsidRPr="00F44DDB">
        <w:rPr>
          <w:lang w:val="en-US"/>
        </w:rPr>
        <w:t>upgraded</w:t>
      </w:r>
      <w:r>
        <w:rPr>
          <w:lang w:val="en-US"/>
        </w:rPr>
        <w:t xml:space="preserve"> which prevents any updates to TCP. </w:t>
      </w:r>
      <w:r w:rsidRPr="00F44DDB">
        <w:rPr>
          <w:lang w:val="en-US"/>
        </w:rPr>
        <w:t xml:space="preserve">TCP is also hard to evolve as it is </w:t>
      </w:r>
      <w:r w:rsidR="00363C1F">
        <w:rPr>
          <w:lang w:val="en-US"/>
        </w:rPr>
        <w:t>almost always implemented as part of operating system kernels, requiring an updated operating system as part of TCP updates</w:t>
      </w:r>
      <w:r>
        <w:rPr>
          <w:lang w:val="en-US"/>
        </w:rPr>
        <w:t>. Hence, it was considered easier to introduce transport functions on top of UDP</w:t>
      </w:r>
      <w:r w:rsidR="00363C1F">
        <w:rPr>
          <w:lang w:val="en-US"/>
        </w:rPr>
        <w:t>, outside the operating system kernel,</w:t>
      </w:r>
      <w:r>
        <w:rPr>
          <w:lang w:val="en-US"/>
        </w:rPr>
        <w:t xml:space="preserve"> in the user space – referred to as Q</w:t>
      </w:r>
      <w:r w:rsidR="00752784">
        <w:rPr>
          <w:lang w:val="en-US"/>
        </w:rPr>
        <w:t>UI</w:t>
      </w:r>
      <w:r>
        <w:rPr>
          <w:lang w:val="en-US"/>
        </w:rPr>
        <w:t>C.</w:t>
      </w:r>
    </w:p>
    <w:p w14:paraId="6BFB6F6D" w14:textId="78C263E3" w:rsidR="0008350E" w:rsidRDefault="0008350E" w:rsidP="0008350E">
      <w:pPr>
        <w:rPr>
          <w:lang w:val="en-US"/>
        </w:rPr>
      </w:pPr>
      <w:r w:rsidRPr="00290932">
        <w:rPr>
          <w:lang w:val="en-US"/>
        </w:rPr>
        <w:t>That, in essence, is what HTTP/3</w:t>
      </w:r>
      <w:r w:rsidR="00363C1F">
        <w:rPr>
          <w:lang w:val="en-US"/>
        </w:rPr>
        <w:t xml:space="preserve"> </w:t>
      </w:r>
      <w:r w:rsidR="00363C1F" w:rsidRPr="004874B6">
        <w:t>[5]</w:t>
      </w:r>
      <w:r w:rsidRPr="00290932">
        <w:rPr>
          <w:lang w:val="en-US"/>
        </w:rPr>
        <w:t xml:space="preserve"> is: HTTP/2 over User Datagram Protocol</w:t>
      </w:r>
      <w:r>
        <w:rPr>
          <w:lang w:val="en-US"/>
        </w:rPr>
        <w:t xml:space="preserve"> </w:t>
      </w:r>
      <w:r w:rsidRPr="00290932">
        <w:rPr>
          <w:lang w:val="en-US"/>
        </w:rPr>
        <w:t xml:space="preserve">(UDP) based </w:t>
      </w:r>
      <w:r>
        <w:rPr>
          <w:lang w:val="en-US"/>
        </w:rPr>
        <w:t xml:space="preserve">on </w:t>
      </w:r>
      <w:r w:rsidRPr="006948BA">
        <w:rPr>
          <w:lang w:val="en-US"/>
        </w:rPr>
        <w:t>IETF QUIC</w:t>
      </w:r>
      <w:r>
        <w:rPr>
          <w:lang w:val="en-US"/>
        </w:rPr>
        <w:t xml:space="preserve">. </w:t>
      </w:r>
      <w:r w:rsidRPr="006948BA">
        <w:rPr>
          <w:lang w:val="en-US"/>
        </w:rPr>
        <w:t>HTTP/3 is a thin layer on top of QUIC</w:t>
      </w:r>
      <w:r>
        <w:rPr>
          <w:lang w:val="en-US"/>
        </w:rPr>
        <w:t xml:space="preserve"> </w:t>
      </w:r>
      <w:r w:rsidR="00363C1F" w:rsidRPr="004874B6">
        <w:t>[</w:t>
      </w:r>
      <w:r w:rsidR="00711918">
        <w:t>32</w:t>
      </w:r>
      <w:r w:rsidR="00363C1F" w:rsidRPr="004874B6">
        <w:t xml:space="preserve">] </w:t>
      </w:r>
      <w:r>
        <w:rPr>
          <w:lang w:val="en-US"/>
        </w:rPr>
        <w:t>i</w:t>
      </w:r>
      <w:r w:rsidRPr="006948BA">
        <w:rPr>
          <w:lang w:val="en-US"/>
        </w:rPr>
        <w:t>nclud</w:t>
      </w:r>
      <w:r>
        <w:rPr>
          <w:lang w:val="en-US"/>
        </w:rPr>
        <w:t>ing</w:t>
      </w:r>
      <w:r w:rsidRPr="006948BA">
        <w:rPr>
          <w:lang w:val="en-US"/>
        </w:rPr>
        <w:t xml:space="preserve"> QPACK header compression</w:t>
      </w:r>
      <w:r w:rsidR="00363C1F">
        <w:rPr>
          <w:lang w:val="en-US"/>
        </w:rPr>
        <w:t xml:space="preserve"> </w:t>
      </w:r>
      <w:r w:rsidR="00363C1F" w:rsidRPr="004874B6">
        <w:t>[</w:t>
      </w:r>
      <w:r w:rsidR="00711918">
        <w:t>31</w:t>
      </w:r>
      <w:r w:rsidR="00363C1F" w:rsidRPr="004874B6">
        <w:t>]</w:t>
      </w:r>
      <w:r>
        <w:rPr>
          <w:lang w:val="en-US"/>
        </w:rPr>
        <w:t xml:space="preserve">. The main </w:t>
      </w:r>
      <w:r w:rsidRPr="006948BA">
        <w:rPr>
          <w:lang w:val="en-US"/>
        </w:rPr>
        <w:t>QUIC functions</w:t>
      </w:r>
      <w:r>
        <w:rPr>
          <w:lang w:val="en-US"/>
        </w:rPr>
        <w:t xml:space="preserve"> are c</w:t>
      </w:r>
      <w:r w:rsidRPr="006948BA">
        <w:rPr>
          <w:lang w:val="en-US"/>
        </w:rPr>
        <w:t>onnection</w:t>
      </w:r>
      <w:r>
        <w:rPr>
          <w:lang w:val="en-US"/>
        </w:rPr>
        <w:t xml:space="preserve"> and s</w:t>
      </w:r>
      <w:r w:rsidRPr="006948BA">
        <w:rPr>
          <w:lang w:val="en-US"/>
        </w:rPr>
        <w:t>tream multiplexing</w:t>
      </w:r>
      <w:r w:rsidR="00363C1F">
        <w:rPr>
          <w:lang w:val="en-US"/>
        </w:rPr>
        <w:t xml:space="preserve"> </w:t>
      </w:r>
      <w:r w:rsidR="00363C1F" w:rsidRPr="004874B6">
        <w:t>[</w:t>
      </w:r>
      <w:r w:rsidR="00711918">
        <w:t>32</w:t>
      </w:r>
      <w:r w:rsidR="00363C1F" w:rsidRPr="004874B6">
        <w:t>]</w:t>
      </w:r>
      <w:r>
        <w:rPr>
          <w:lang w:val="en-US"/>
        </w:rPr>
        <w:t>, fast startup</w:t>
      </w:r>
      <w:r w:rsidR="00363C1F" w:rsidRPr="004874B6">
        <w:t>[</w:t>
      </w:r>
      <w:r w:rsidR="00711918">
        <w:t>32</w:t>
      </w:r>
      <w:r w:rsidR="00363C1F" w:rsidRPr="004874B6">
        <w:t>]</w:t>
      </w:r>
      <w:r>
        <w:rPr>
          <w:lang w:val="en-US"/>
        </w:rPr>
        <w:t>, l</w:t>
      </w:r>
      <w:r w:rsidRPr="006948BA">
        <w:rPr>
          <w:lang w:val="en-US"/>
        </w:rPr>
        <w:t>oss recovery</w:t>
      </w:r>
      <w:r>
        <w:rPr>
          <w:lang w:val="en-US"/>
        </w:rPr>
        <w:t>, i</w:t>
      </w:r>
      <w:r w:rsidRPr="006948BA">
        <w:rPr>
          <w:lang w:val="en-US"/>
        </w:rPr>
        <w:t>n-order delivery (within stream)</w:t>
      </w:r>
      <w:r w:rsidR="00363C1F">
        <w:rPr>
          <w:lang w:val="en-US"/>
        </w:rPr>
        <w:t xml:space="preserve"> [</w:t>
      </w:r>
      <w:r w:rsidR="00711918">
        <w:rPr>
          <w:lang w:val="en-US"/>
        </w:rPr>
        <w:t>32</w:t>
      </w:r>
      <w:r w:rsidR="00363C1F">
        <w:rPr>
          <w:lang w:val="en-US"/>
        </w:rPr>
        <w:t>]</w:t>
      </w:r>
      <w:r>
        <w:rPr>
          <w:lang w:val="en-US"/>
        </w:rPr>
        <w:t xml:space="preserve">, </w:t>
      </w:r>
      <w:r w:rsidR="00363C1F" w:rsidRPr="004874B6">
        <w:t>flow control [</w:t>
      </w:r>
      <w:r w:rsidR="00711918">
        <w:t>32</w:t>
      </w:r>
      <w:r w:rsidR="00363C1F" w:rsidRPr="004874B6">
        <w:t>]. TLS1.3 (handshake) [</w:t>
      </w:r>
      <w:r w:rsidR="00711918">
        <w:t>33</w:t>
      </w:r>
      <w:r w:rsidR="00363C1F" w:rsidRPr="004874B6">
        <w:t>], loss recovery</w:t>
      </w:r>
      <w:r w:rsidR="00363C1F">
        <w:t xml:space="preserve"> and</w:t>
      </w:r>
      <w:r w:rsidR="00363C1F" w:rsidRPr="004874B6">
        <w:t xml:space="preserve"> </w:t>
      </w:r>
      <w:r>
        <w:rPr>
          <w:lang w:val="en-US"/>
        </w:rPr>
        <w:t>c</w:t>
      </w:r>
      <w:r w:rsidRPr="006948BA">
        <w:rPr>
          <w:lang w:val="en-US"/>
        </w:rPr>
        <w:t>ongestion control</w:t>
      </w:r>
      <w:r>
        <w:rPr>
          <w:lang w:val="en-US"/>
        </w:rPr>
        <w:t xml:space="preserve"> </w:t>
      </w:r>
      <w:r w:rsidR="00363C1F">
        <w:rPr>
          <w:lang w:val="en-US"/>
        </w:rPr>
        <w:t>[</w:t>
      </w:r>
      <w:r w:rsidR="00711918">
        <w:rPr>
          <w:lang w:val="en-US"/>
        </w:rPr>
        <w:t>34</w:t>
      </w:r>
      <w:r w:rsidR="00363C1F">
        <w:rPr>
          <w:lang w:val="en-US"/>
        </w:rPr>
        <w:t>]</w:t>
      </w:r>
      <w:r>
        <w:rPr>
          <w:lang w:val="en-US"/>
        </w:rPr>
        <w:t>.</w:t>
      </w:r>
    </w:p>
    <w:p w14:paraId="50F4DBD1" w14:textId="7FA5A507" w:rsidR="0008350E" w:rsidRDefault="0008350E" w:rsidP="0008350E">
      <w:pPr>
        <w:rPr>
          <w:lang w:val="en-US"/>
        </w:rPr>
      </w:pPr>
      <w:r w:rsidRPr="00B32C48">
        <w:rPr>
          <w:lang w:val="en-US"/>
        </w:rPr>
        <w:t xml:space="preserve">By multiplexing multiple concurrent logical streams over a single UDP-based transport association, and by giving each stream its own independent </w:t>
      </w:r>
      <w:r w:rsidR="00363C1F">
        <w:rPr>
          <w:lang w:val="en-US"/>
        </w:rPr>
        <w:t>byte offset numbering space</w:t>
      </w:r>
      <w:r w:rsidRPr="00B32C48">
        <w:rPr>
          <w:lang w:val="en-US"/>
        </w:rPr>
        <w:t>, packet loss in one stream does not block progress on other logical streams in the same QUIC connection. (However, the affected stream will still block when packets are lost, so as to guarantee in-order delivery of payloads to the application.)</w:t>
      </w:r>
      <w:r w:rsidR="00752784">
        <w:rPr>
          <w:lang w:val="en-US"/>
        </w:rPr>
        <w:t>.</w:t>
      </w:r>
    </w:p>
    <w:p w14:paraId="5CA1D3A4" w14:textId="042FD0B8" w:rsidR="0008350E" w:rsidRDefault="00920BF0" w:rsidP="00E67FF9">
      <w:pPr>
        <w:keepNext/>
        <w:jc w:val="center"/>
      </w:pPr>
      <w:r>
        <w:rPr>
          <w:noProof/>
        </w:rPr>
        <w:lastRenderedPageBreak/>
        <w:drawing>
          <wp:inline distT="0" distB="0" distL="0" distR="0" wp14:anchorId="1AC73682" wp14:editId="0C9440B3">
            <wp:extent cx="3314700" cy="1376390"/>
            <wp:effectExtent l="0" t="0" r="0" b="0"/>
            <wp:docPr id="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l="3351" t="7411" r="3351" b="7411"/>
                    <a:stretch>
                      <a:fillRect/>
                    </a:stretch>
                  </pic:blipFill>
                  <pic:spPr bwMode="auto">
                    <a:xfrm>
                      <a:off x="0" y="0"/>
                      <a:ext cx="3364366" cy="1397013"/>
                    </a:xfrm>
                    <a:prstGeom prst="rect">
                      <a:avLst/>
                    </a:prstGeom>
                    <a:noFill/>
                    <a:ln>
                      <a:noFill/>
                    </a:ln>
                  </pic:spPr>
                </pic:pic>
              </a:graphicData>
            </a:graphic>
          </wp:inline>
        </w:drawing>
      </w:r>
    </w:p>
    <w:p w14:paraId="474117F0" w14:textId="0DE7D7E8" w:rsidR="0008350E" w:rsidRPr="00F44DDB" w:rsidRDefault="0008350E" w:rsidP="00E67FF9">
      <w:pPr>
        <w:pStyle w:val="TF"/>
        <w:rPr>
          <w:lang w:val="en-US"/>
        </w:rPr>
      </w:pPr>
      <w:r>
        <w:t>Figure 5.4-1</w:t>
      </w:r>
      <w:r w:rsidR="00FA7ED2">
        <w:t>:</w:t>
      </w:r>
      <w:r>
        <w:t xml:space="preserve"> HTTP/2 and HTTP/</w:t>
      </w:r>
      <w:r w:rsidR="00FA7ED2">
        <w:t>3</w:t>
      </w:r>
      <w:r>
        <w:t xml:space="preserve"> </w:t>
      </w:r>
      <w:r w:rsidR="00FA7ED2">
        <w:t>p</w:t>
      </w:r>
      <w:r>
        <w:t xml:space="preserve">rotocol </w:t>
      </w:r>
      <w:r w:rsidR="00FA7ED2">
        <w:t>s</w:t>
      </w:r>
      <w:r>
        <w:t>tack</w:t>
      </w:r>
      <w:r w:rsidR="00FA7ED2">
        <w:t>s</w:t>
      </w:r>
    </w:p>
    <w:p w14:paraId="27403877" w14:textId="77777777" w:rsidR="0008350E" w:rsidRDefault="0008350E" w:rsidP="0008350E">
      <w:pPr>
        <w:rPr>
          <w:lang w:val="en-US"/>
        </w:rPr>
      </w:pPr>
      <w:r>
        <w:rPr>
          <w:lang w:val="en-US"/>
        </w:rPr>
        <w:t xml:space="preserve">For an entertaining introduction to QUIC and HTTP/3, please check </w:t>
      </w:r>
      <w:hyperlink r:id="rId47" w:history="1">
        <w:r w:rsidRPr="00597D2E">
          <w:rPr>
            <w:rStyle w:val="Hyperlink"/>
            <w:lang w:val="en-US"/>
          </w:rPr>
          <w:t>https://www.youtube.com/watch?v=B1SQFjIXJtc</w:t>
        </w:r>
      </w:hyperlink>
      <w:r>
        <w:rPr>
          <w:lang w:val="en-US"/>
        </w:rPr>
        <w:t>.</w:t>
      </w:r>
    </w:p>
    <w:p w14:paraId="65C304BF" w14:textId="12528E0A" w:rsidR="0008350E" w:rsidRDefault="0008350E" w:rsidP="0008350E">
      <w:pPr>
        <w:rPr>
          <w:lang w:val="en-US"/>
        </w:rPr>
      </w:pPr>
      <w:r>
        <w:rPr>
          <w:lang w:val="en-US"/>
        </w:rPr>
        <w:t>However, using QUIC for adaptive streaming still requires study as under certain circumstances, the quality using QUIC may even degrade for DASH-based streaming than it would increase [</w:t>
      </w:r>
      <w:r w:rsidR="00D43C4F">
        <w:rPr>
          <w:lang w:val="en-US"/>
        </w:rPr>
        <w:t>6</w:t>
      </w:r>
      <w:r>
        <w:rPr>
          <w:lang w:val="en-US"/>
        </w:rPr>
        <w:t xml:space="preserve">]. The </w:t>
      </w:r>
      <w:r w:rsidRPr="00EE059C">
        <w:rPr>
          <w:lang w:val="en-US"/>
        </w:rPr>
        <w:t>evaluation results show that using the unmodified</w:t>
      </w:r>
      <w:r>
        <w:rPr>
          <w:lang w:val="en-US"/>
        </w:rPr>
        <w:t xml:space="preserve"> </w:t>
      </w:r>
      <w:r w:rsidRPr="00EE059C">
        <w:rPr>
          <w:lang w:val="en-US"/>
        </w:rPr>
        <w:t xml:space="preserve">DASH algorithms on top of QUIC </w:t>
      </w:r>
      <w:r>
        <w:rPr>
          <w:lang w:val="en-US"/>
        </w:rPr>
        <w:t>may</w:t>
      </w:r>
      <w:r w:rsidRPr="00EE059C">
        <w:rPr>
          <w:lang w:val="en-US"/>
        </w:rPr>
        <w:t xml:space="preserve"> not provide</w:t>
      </w:r>
      <w:r>
        <w:rPr>
          <w:lang w:val="en-US"/>
        </w:rPr>
        <w:t xml:space="preserve"> </w:t>
      </w:r>
      <w:r w:rsidRPr="00EE059C">
        <w:rPr>
          <w:lang w:val="en-US"/>
        </w:rPr>
        <w:t>the anticipated performance boost when compared to</w:t>
      </w:r>
      <w:r>
        <w:rPr>
          <w:lang w:val="en-US"/>
        </w:rPr>
        <w:t xml:space="preserve"> </w:t>
      </w:r>
      <w:r w:rsidRPr="00EE059C">
        <w:rPr>
          <w:lang w:val="en-US"/>
        </w:rPr>
        <w:t>the standard DASH over TCP.</w:t>
      </w:r>
    </w:p>
    <w:p w14:paraId="0599F339" w14:textId="64744F1E" w:rsidR="0008350E" w:rsidRDefault="0008350E" w:rsidP="0008350E">
      <w:pPr>
        <w:rPr>
          <w:lang w:val="en-US"/>
        </w:rPr>
      </w:pPr>
      <w:r w:rsidRPr="00BC22B5">
        <w:rPr>
          <w:lang w:val="en-US"/>
        </w:rPr>
        <w:t xml:space="preserve">The main </w:t>
      </w:r>
      <w:r>
        <w:rPr>
          <w:lang w:val="en-US"/>
        </w:rPr>
        <w:t xml:space="preserve">expected </w:t>
      </w:r>
      <w:r w:rsidRPr="00BC22B5">
        <w:rPr>
          <w:lang w:val="en-US"/>
        </w:rPr>
        <w:t>benefit of QUIC is being able to multiplex requests for all Adaptation Sets onto the same transport association, and then to manage the network QoS on that aggregate connection. This has a valuable operational benefit to a CDN operator (including the 5GMS AS) in reducing the number of UDP ports that a server needs to keep open. Another benefit is being able to migrate connections from one IP address to another with minimal interruption to either client or server. This is useful when the client moves, but it is also useful when the server changes (e.g. in edge computing relocation Use Cases).</w:t>
      </w:r>
    </w:p>
    <w:p w14:paraId="4D916E8C" w14:textId="205503A0" w:rsidR="003B38D1" w:rsidRDefault="003B38D1" w:rsidP="003B38D1">
      <w:pPr>
        <w:rPr>
          <w:lang w:val="en-US"/>
        </w:rPr>
      </w:pPr>
      <w:r>
        <w:rPr>
          <w:lang w:val="en-US"/>
        </w:rPr>
        <w:t xml:space="preserve">Because HTTP/3 and IETF QUIC are new protocols, there are several questions </w:t>
      </w:r>
      <w:r w:rsidR="00711918">
        <w:rPr>
          <w:lang w:val="en-US"/>
        </w:rPr>
        <w:t xml:space="preserve">about performance and management </w:t>
      </w:r>
      <w:r>
        <w:rPr>
          <w:lang w:val="en-US"/>
        </w:rPr>
        <w:t>that need to be investigated during this study.</w:t>
      </w:r>
    </w:p>
    <w:p w14:paraId="7878CC64" w14:textId="6C42842A" w:rsidR="00711918" w:rsidRPr="004375A3" w:rsidRDefault="00711918" w:rsidP="004375A3">
      <w:pPr>
        <w:pStyle w:val="Heading4"/>
      </w:pPr>
      <w:bookmarkStart w:id="694" w:name="_Hlk72830909"/>
      <w:bookmarkStart w:id="695" w:name="_Toc80631431"/>
      <w:r>
        <w:t>5.4.1.2</w:t>
      </w:r>
      <w:r>
        <w:tab/>
        <w:t>Performance Considerations for HTTP/3 using IETF QUIC over 5G Networks</w:t>
      </w:r>
      <w:bookmarkEnd w:id="694"/>
      <w:bookmarkEnd w:id="695"/>
    </w:p>
    <w:p w14:paraId="5F4AD509" w14:textId="30817774" w:rsidR="003B38D1" w:rsidRDefault="003B38D1" w:rsidP="003B38D1">
      <w:r>
        <w:t>The IETF specifications for HTTP/3 [5]</w:t>
      </w:r>
      <w:r w:rsidR="00711918">
        <w:t>[31]</w:t>
      </w:r>
      <w:r>
        <w:t xml:space="preserve"> and the core QUIC functions [</w:t>
      </w:r>
      <w:r w:rsidR="001007DD">
        <w:t>32, 33, 34</w:t>
      </w:r>
      <w:r>
        <w:t>] are now approved in the IETF, and have been broadly deployed by a number of browser vendors and content providers, since the IETF QUIC working group has focused on specification, implementation, and, after the specifications were sufficiently stable enough, deployment, all in parallel. The performance of HTTP/3 over IETF QUIC in environments that have not been encountered during deployments to date is still an open question. Of greatest interest for this study, is the performance of HTTP/3 over IETF QUIC in 5G networks. Although deployment of 5G networks has begun, most deployment experience with HTTP/3 over IETF QUIC in mobile networks over the past few years has been in non-5G networks.</w:t>
      </w:r>
    </w:p>
    <w:p w14:paraId="0BB5EF55" w14:textId="4C6FBBD4" w:rsidR="003B38D1" w:rsidRDefault="003B38D1" w:rsidP="003B38D1">
      <w:r>
        <w:t>When end users have used HTTP/3 over QUIC to access servers outside the 5G core network, 3GPP terminal mobility was handled transparently by the 3GPP network, and the UE’s IP address(es) didn’t change. If a server’s IP addresses changed, this was often not visible to the user, due to the widespread deployment of CDNs and load</w:t>
      </w:r>
      <w:r w:rsidR="00EB3828">
        <w:t xml:space="preserve"> </w:t>
      </w:r>
      <w:r>
        <w:t xml:space="preserve">balancers in data </w:t>
      </w:r>
      <w:proofErr w:type="spellStart"/>
      <w:r>
        <w:t>centers</w:t>
      </w:r>
      <w:proofErr w:type="spellEnd"/>
      <w:r>
        <w:t xml:space="preserve">. If edge computing resource IP addresses change in relocation use cases, QUIC connection migration could be used to reduce the impact on user experience, but this needs to be </w:t>
      </w:r>
      <w:proofErr w:type="spellStart"/>
      <w:r>
        <w:t>analyzed</w:t>
      </w:r>
      <w:proofErr w:type="spellEnd"/>
      <w:r>
        <w:t xml:space="preserve"> carefully.</w:t>
      </w:r>
    </w:p>
    <w:p w14:paraId="3D1C8D95" w14:textId="77777777" w:rsidR="00711918" w:rsidRDefault="00711918" w:rsidP="00711918">
      <w:r>
        <w:t xml:space="preserve">MPEG-DASH has provided years of good user experience running over HTTP/1.1. As use cases arise which require very low latency, it is reasonable to better understand how, and when, MPEG-DASH might take advantage of HTTP/3 and </w:t>
      </w:r>
      <w:proofErr w:type="spellStart"/>
      <w:r>
        <w:t>analyze</w:t>
      </w:r>
      <w:proofErr w:type="spellEnd"/>
      <w:r>
        <w:t xml:space="preserve"> whether this has any implications for this study.</w:t>
      </w:r>
    </w:p>
    <w:p w14:paraId="4405A0CA" w14:textId="77777777" w:rsidR="00711918" w:rsidRDefault="00711918" w:rsidP="00711918">
      <w:r w:rsidRPr="00CD627F">
        <w:t>[6] raised the issue that MPEG-DASH performance might be lower over HTTP/3 than over HTTP/2. This reference was comparing Google’s pre-standardization QUIC implementation to highly optimized HTTP/2 over TCP implementations, and is about five years old, as of this writing, but the point remains – we need to know more about unmodified MPEG-DASH over standardized HTTP/3 implementations.</w:t>
      </w:r>
    </w:p>
    <w:p w14:paraId="73BF6344" w14:textId="77777777" w:rsidR="00711918" w:rsidRDefault="00711918" w:rsidP="00711918">
      <w:r>
        <w:t>In particular, i</w:t>
      </w:r>
      <w:r w:rsidRPr="00AD31CD">
        <w:t xml:space="preserve">n the downlink media streaming Use Case, the server chooses the algorithm but </w:t>
      </w:r>
      <w:r>
        <w:t xml:space="preserve">the </w:t>
      </w:r>
      <w:r w:rsidRPr="00AD31CD">
        <w:t>client media player decides whether to use a long-lived connection or to drop and reconnect when changing representation/rendition or adaptation/switching set</w:t>
      </w:r>
      <w:r>
        <w:t xml:space="preserve">, and </w:t>
      </w:r>
      <w:r w:rsidRPr="00AD31CD">
        <w:t>the decision on connection (re)use is often delegated by the client application to a library</w:t>
      </w:r>
      <w:r>
        <w:t xml:space="preserve">, and this library </w:t>
      </w:r>
      <w:r w:rsidRPr="00AD31CD">
        <w:t xml:space="preserve">might not offer an API to influence connection reuse. QUIC </w:t>
      </w:r>
      <w:r>
        <w:t>o</w:t>
      </w:r>
      <w:r w:rsidRPr="00AD31CD">
        <w:t>ptimisations for reducing connection setup time (0-RTT or 1-RTT handshake</w:t>
      </w:r>
      <w:r>
        <w:t xml:space="preserve"> (as described in [32]</w:t>
      </w:r>
      <w:r w:rsidRPr="00AD31CD">
        <w:t xml:space="preserve">) mitigate this suboptimal use of connections to some extent, but the </w:t>
      </w:r>
      <w:r>
        <w:t xml:space="preserve">if the client, directly or indirectly by delegating the decision to the library, chooses to close and open connections, any QUIC </w:t>
      </w:r>
      <w:r w:rsidRPr="00AD31CD">
        <w:t xml:space="preserve">congestion control algorithm </w:t>
      </w:r>
      <w:r>
        <w:t>begins probing for available bandwidth with no information about path characteristics</w:t>
      </w:r>
      <w:r w:rsidRPr="00AD31CD">
        <w:t>.</w:t>
      </w:r>
      <w:r>
        <w:t xml:space="preserve"> The connection handling characteristics of common APIs need to be </w:t>
      </w:r>
      <w:proofErr w:type="spellStart"/>
      <w:r>
        <w:t>analyzed</w:t>
      </w:r>
      <w:proofErr w:type="spellEnd"/>
      <w:r>
        <w:t xml:space="preserve"> as part of this study. </w:t>
      </w:r>
    </w:p>
    <w:p w14:paraId="7585951F" w14:textId="022578F6" w:rsidR="00711918" w:rsidRDefault="00711918" w:rsidP="004375A3">
      <w:pPr>
        <w:pStyle w:val="Heading4"/>
      </w:pPr>
      <w:bookmarkStart w:id="696" w:name="_Hlk72830985"/>
      <w:bookmarkStart w:id="697" w:name="_Toc80631432"/>
      <w:r>
        <w:lastRenderedPageBreak/>
        <w:t>5.4.1.3</w:t>
      </w:r>
      <w:r>
        <w:tab/>
        <w:t>Performance Considerations for IETF QUIC over 5G networks</w:t>
      </w:r>
      <w:bookmarkEnd w:id="696"/>
      <w:bookmarkEnd w:id="697"/>
    </w:p>
    <w:p w14:paraId="3A78FA08" w14:textId="019A94DD" w:rsidR="00711918" w:rsidRDefault="003B38D1" w:rsidP="00711918">
      <w:r>
        <w:t>The standardized QUIC congestion control and recovery procedures in [</w:t>
      </w:r>
      <w:r w:rsidR="001007DD">
        <w:t>34</w:t>
      </w:r>
      <w:r>
        <w:t xml:space="preserve">] are chosen to emulate TCP’s standardized </w:t>
      </w:r>
      <w:proofErr w:type="spellStart"/>
      <w:r>
        <w:t>behaviors</w:t>
      </w:r>
      <w:proofErr w:type="spellEnd"/>
      <w:r>
        <w:t xml:space="preserve"> ([3</w:t>
      </w:r>
      <w:r w:rsidR="001007DD">
        <w:t>5</w:t>
      </w:r>
      <w:r>
        <w:t xml:space="preserve">], plus extensions). These are quite conservative, and not match current work on delay-based congestion control and recovery mechanisms, which have also seen wide deployment in QUIC implementations. In principle, delay-based congestion control and recovery mechanisms should improve user experience for streaming media applications, but this isn’t known yet, and this needs to be carefully </w:t>
      </w:r>
      <w:proofErr w:type="spellStart"/>
      <w:r>
        <w:t>analyzed</w:t>
      </w:r>
      <w:proofErr w:type="spellEnd"/>
      <w:r>
        <w:t>.</w:t>
      </w:r>
      <w:ins w:id="698" w:author="Richard Bradbury (SA4#115-e revisions)" w:date="2021-08-24T17:21:00Z">
        <w:r w:rsidR="009F0F61">
          <w:t xml:space="preserve"> </w:t>
        </w:r>
      </w:ins>
      <w:r w:rsidR="00711918">
        <w:t>One of the core functions of QUIC is the capability to migrate connections without application involvement when endpoint IP addresses change, rather than requiring the detection of a connection failure, teardown of that connection, and setup of a new connection. Connection migration is one of the key QUIC functions that we do not have a great deal of experience with – implementers in the IETF said they were concentrating on performance for a connection, and many had not completely implemented or tested connection migrations at scale (data point is from October 2020).</w:t>
      </w:r>
    </w:p>
    <w:p w14:paraId="0D78DF47" w14:textId="77777777" w:rsidR="004375A3" w:rsidRDefault="004375A3" w:rsidP="004375A3">
      <w:pPr>
        <w:pStyle w:val="Heading4"/>
      </w:pPr>
      <w:bookmarkStart w:id="699" w:name="_Hlk72831034"/>
      <w:bookmarkStart w:id="700" w:name="_Toc80631433"/>
      <w:r>
        <w:t>5.4.1.4</w:t>
      </w:r>
      <w:r>
        <w:tab/>
        <w:t>Management Considerations for HTTP/3 and QUIC in 5G networks</w:t>
      </w:r>
      <w:bookmarkEnd w:id="699"/>
      <w:bookmarkEnd w:id="700"/>
    </w:p>
    <w:p w14:paraId="3A93427A" w14:textId="7BF4F5D0" w:rsidR="003B38D1" w:rsidRDefault="003B38D1" w:rsidP="004375A3">
      <w:r>
        <w:t>One of the biggest distinctions between HTTP/2 over TCP and HTTP/3 over QUIC has been the encryption of almost all transport-level information in QUIC. This information, which was not encrypted in TCP even when it was carrying encrypted payloads, was often used in network management to identify and troubleshoot performance problems on the Internet. In most of experience with HTTP/3 over QUIC deployments to date, content providers (e.g. Google/YouTube, Facebook, etc.) have terminated at least one end of the encrypted end-to-end connections, allowing them to identify problems at the QUIC transport level. That might be true in 5G deployments, or it might not be the case. If that is not the case, it would be very useful to consider the guidance in [3</w:t>
      </w:r>
      <w:r w:rsidR="001007DD">
        <w:t>6</w:t>
      </w:r>
      <w:r>
        <w:t>] as part of this study. It is also likely that operator deployments which relied on split-TCP connections to improve performance over radio links will require reconsideration for QUIC-based t, since QUIC transport-level information is not available unless a device has a security context for the encrypted QUIC connection. It is likely that we need to enhance the 3GPP QoS framework, and that if an application is using QUIC, 5-tuples are not sufficient for per-flow QoS.</w:t>
      </w:r>
    </w:p>
    <w:p w14:paraId="5D0C1507" w14:textId="065FE425" w:rsidR="003B38D1" w:rsidRDefault="003B38D1" w:rsidP="0008350E">
      <w:pPr>
        <w:rPr>
          <w:lang w:val="en-US"/>
        </w:rPr>
      </w:pPr>
      <w:r>
        <w:t xml:space="preserve">Although QUIC can be implemented as part of operating system kernels, it is commonly implemented in user space, allowing frequent updates to congestion control and recovery procedures, including introduction of entirely new procedures (e.g. </w:t>
      </w:r>
      <w:r w:rsidRPr="006367A2">
        <w:t>BBR</w:t>
      </w:r>
      <w:r>
        <w:t xml:space="preserve">, </w:t>
      </w:r>
      <w:r w:rsidRPr="006367A2">
        <w:t>"Bottleneck Bandwidth and Round-trip propagation time"</w:t>
      </w:r>
      <w:r>
        <w:t xml:space="preserve"> congestion control [3</w:t>
      </w:r>
      <w:r w:rsidR="001007DD">
        <w:t>7</w:t>
      </w:r>
      <w:r>
        <w:t>]</w:t>
      </w:r>
      <w:r w:rsidRPr="006367A2">
        <w:t>)</w:t>
      </w:r>
      <w:r>
        <w:t xml:space="preserve">. It is likely that the performance characteristics of HTTP/3 applications will vary more dynamically than HTTP/1.1 implementations that have been used by MPEG-DASH in the past. This may also have implications for existing </w:t>
      </w:r>
      <w:r w:rsidR="00CB3C5C">
        <w:t>applications if they migrate from MPEG-DASH over HTTP/1.1 or HTTP/2, to MPEG-DASH over HTTP/3.</w:t>
      </w:r>
    </w:p>
    <w:p w14:paraId="7E149165" w14:textId="77777777" w:rsidR="0008350E" w:rsidRDefault="0008350E" w:rsidP="0008350E">
      <w:pPr>
        <w:pStyle w:val="Heading3"/>
      </w:pPr>
      <w:bookmarkStart w:id="701" w:name="_Toc80631434"/>
      <w:r>
        <w:t>5.4.2</w:t>
      </w:r>
      <w:r>
        <w:tab/>
        <w:t>Collaboration Scenarios</w:t>
      </w:r>
      <w:bookmarkEnd w:id="701"/>
    </w:p>
    <w:p w14:paraId="761AB8AA" w14:textId="2F9FBE86" w:rsidR="0008350E" w:rsidRPr="00A443A5" w:rsidRDefault="0008350E" w:rsidP="0008350E">
      <w:r>
        <w:t>A service provider/content provider runs an adaptive media streaming service between HTTP/3 and QUIC enabled 5G Media Streaming AS and an HTTP/3 and QUIC enabled UE using 5G Media Streaming over M2d and M4d.</w:t>
      </w:r>
    </w:p>
    <w:p w14:paraId="7A2B3E07"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67F77E83" w14:textId="77777777" w:rsidR="0008350E" w:rsidRDefault="0008350E" w:rsidP="0008350E">
      <w:pPr>
        <w:pStyle w:val="Heading3"/>
      </w:pPr>
      <w:bookmarkStart w:id="702" w:name="_Toc80631435"/>
      <w:r>
        <w:t>5.4.3</w:t>
      </w:r>
      <w:r>
        <w:tab/>
        <w:t>Deployment Architectures</w:t>
      </w:r>
      <w:bookmarkEnd w:id="702"/>
    </w:p>
    <w:p w14:paraId="1CBD5E0E"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27CDF93B" w14:textId="77777777" w:rsidR="0008350E" w:rsidRDefault="0008350E" w:rsidP="0008350E">
      <w:pPr>
        <w:pStyle w:val="Heading3"/>
      </w:pPr>
      <w:bookmarkStart w:id="703" w:name="_Toc80631436"/>
      <w:r>
        <w:t>5.4.4</w:t>
      </w:r>
      <w:r>
        <w:tab/>
        <w:t>Mapping to 5G Media Streaming and High-Level Call Flows</w:t>
      </w:r>
      <w:bookmarkEnd w:id="703"/>
    </w:p>
    <w:p w14:paraId="23DF247A"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42872035" w14:textId="77777777" w:rsidR="0008350E" w:rsidRDefault="0008350E" w:rsidP="0008350E">
      <w:pPr>
        <w:pStyle w:val="Heading3"/>
      </w:pPr>
      <w:bookmarkStart w:id="704" w:name="_Toc80631437"/>
      <w:r>
        <w:t>5.4.5</w:t>
      </w:r>
      <w:r>
        <w:tab/>
        <w:t>Potential open issues</w:t>
      </w:r>
      <w:bookmarkEnd w:id="704"/>
    </w:p>
    <w:p w14:paraId="6033F1FD" w14:textId="77777777" w:rsidR="00363C1F" w:rsidRPr="00427581" w:rsidRDefault="00363C1F" w:rsidP="00363C1F">
      <w:pPr>
        <w:ind w:firstLine="288"/>
        <w:rPr>
          <w:color w:val="FF0000"/>
        </w:rPr>
      </w:pPr>
      <w:r w:rsidRPr="00427581">
        <w:rPr>
          <w:color w:val="FF0000"/>
        </w:rPr>
        <w:t>Editor’s Note: Map the key topics to basic functions and develop high-level call flows.</w:t>
      </w:r>
    </w:p>
    <w:p w14:paraId="63FA2619" w14:textId="77777777" w:rsidR="0008350E" w:rsidRDefault="0008350E" w:rsidP="0008350E">
      <w:pPr>
        <w:pStyle w:val="Heading3"/>
      </w:pPr>
      <w:bookmarkStart w:id="705" w:name="_Toc80631438"/>
      <w:r>
        <w:t>5.4.6</w:t>
      </w:r>
      <w:r>
        <w:tab/>
        <w:t>Candidate Solutions</w:t>
      </w:r>
      <w:bookmarkEnd w:id="705"/>
    </w:p>
    <w:p w14:paraId="0E9486FE" w14:textId="77777777" w:rsidR="0008350E" w:rsidRDefault="0008350E" w:rsidP="0008350E">
      <w:pPr>
        <w:pStyle w:val="EditorsNote"/>
      </w:pPr>
      <w:r>
        <w:t>Editor’s Note: Provide candidate solutions (including call flows) for each of the identified issues.</w:t>
      </w:r>
    </w:p>
    <w:p w14:paraId="48EFDF01" w14:textId="7C6EB0CA" w:rsidR="0085384D" w:rsidRDefault="0085384D" w:rsidP="0085384D">
      <w:pPr>
        <w:pStyle w:val="Heading2"/>
      </w:pPr>
      <w:bookmarkStart w:id="706" w:name="_Toc80631439"/>
      <w:r>
        <w:lastRenderedPageBreak/>
        <w:t>5</w:t>
      </w:r>
      <w:r w:rsidRPr="004D3578">
        <w:t>.</w:t>
      </w:r>
      <w:r>
        <w:t>5</w:t>
      </w:r>
      <w:r w:rsidRPr="004D3578">
        <w:tab/>
      </w:r>
      <w:r w:rsidRPr="0085384D">
        <w:t>Uplink media streaming</w:t>
      </w:r>
      <w:bookmarkEnd w:id="706"/>
    </w:p>
    <w:p w14:paraId="7B7906E9" w14:textId="041FD64D" w:rsidR="0015606F" w:rsidRPr="005E3EE8" w:rsidRDefault="0015606F" w:rsidP="0015606F">
      <w:pPr>
        <w:pStyle w:val="Heading3"/>
      </w:pPr>
      <w:bookmarkStart w:id="707" w:name="_Toc80631440"/>
      <w:r>
        <w:t>5.</w:t>
      </w:r>
      <w:r w:rsidR="0043560F">
        <w:t>5</w:t>
      </w:r>
      <w:r>
        <w:t>.1</w:t>
      </w:r>
      <w:r>
        <w:tab/>
        <w:t>Description</w:t>
      </w:r>
      <w:bookmarkEnd w:id="707"/>
    </w:p>
    <w:p w14:paraId="5E40A917" w14:textId="6651DB73" w:rsidR="0015606F" w:rsidRDefault="0015606F" w:rsidP="0015606F">
      <w:pPr>
        <w:pStyle w:val="Heading4"/>
      </w:pPr>
      <w:bookmarkStart w:id="708" w:name="_Toc80631441"/>
      <w:r>
        <w:t>5.</w:t>
      </w:r>
      <w:r w:rsidR="0043560F">
        <w:t>5</w:t>
      </w:r>
      <w:r>
        <w:t>.1.1</w:t>
      </w:r>
      <w:r>
        <w:tab/>
        <w:t>Overview</w:t>
      </w:r>
      <w:bookmarkEnd w:id="708"/>
    </w:p>
    <w:p w14:paraId="71A3CD5D" w14:textId="692E70A6" w:rsidR="0015606F" w:rsidRDefault="0015606F" w:rsidP="0015606F">
      <w:r>
        <w:t xml:space="preserve">Uplink media streaming functionality is currently under-specified in </w:t>
      </w:r>
      <w:r w:rsidR="001B49BF">
        <w:t xml:space="preserve">TS 26.501 [15] and </w:t>
      </w:r>
      <w:r>
        <w:t>TS 26.512 [</w:t>
      </w:r>
      <w:r w:rsidR="001B49BF">
        <w:t>16</w:t>
      </w:r>
      <w:r>
        <w:t>]. This part of the study investigates the gaps and potential solutions for completing the uplink streaming procedures, and associated protocols and APIs.</w:t>
      </w:r>
    </w:p>
    <w:p w14:paraId="340A6C36" w14:textId="03CD2DF9" w:rsidR="0015606F" w:rsidRPr="009A5271" w:rsidRDefault="0015606F" w:rsidP="009A5271">
      <w:pPr>
        <w:pStyle w:val="Heading4"/>
      </w:pPr>
      <w:bookmarkStart w:id="709" w:name="_Toc80631442"/>
      <w:r w:rsidRPr="009A5271">
        <w:t>5.</w:t>
      </w:r>
      <w:r w:rsidR="0043560F">
        <w:t>5</w:t>
      </w:r>
      <w:r w:rsidRPr="009A5271">
        <w:t>.1.2</w:t>
      </w:r>
      <w:r w:rsidRPr="009A5271">
        <w:tab/>
        <w:t xml:space="preserve">Gap analysis </w:t>
      </w:r>
      <w:r w:rsidR="001B49BF">
        <w:t>of</w:t>
      </w:r>
      <w:r w:rsidR="001B49BF" w:rsidRPr="009A5271">
        <w:t xml:space="preserve"> </w:t>
      </w:r>
      <w:r w:rsidRPr="009A5271">
        <w:t>TS 26.501</w:t>
      </w:r>
      <w:bookmarkEnd w:id="709"/>
    </w:p>
    <w:p w14:paraId="2D204D8F" w14:textId="4612162E" w:rsidR="0015606F" w:rsidRDefault="0015606F" w:rsidP="0015606F">
      <w:r>
        <w:t xml:space="preserve">The original focus of Rel-16 3GPP TS 26.501 [15] is on the </w:t>
      </w:r>
      <w:r w:rsidR="001B49BF">
        <w:t>overall system architecture, description of high-level</w:t>
      </w:r>
      <w:r w:rsidR="001B49BF" w:rsidDel="001B49BF">
        <w:t xml:space="preserve"> </w:t>
      </w:r>
      <w:r>
        <w:t xml:space="preserve">procedures and </w:t>
      </w:r>
      <w:r w:rsidR="001B49BF">
        <w:t>call flows</w:t>
      </w:r>
      <w:r>
        <w:t xml:space="preserve"> pertaining to downlink media streaming services.</w:t>
      </w:r>
    </w:p>
    <w:p w14:paraId="4B4C3D0B" w14:textId="77777777" w:rsidR="0015606F" w:rsidRDefault="0015606F" w:rsidP="00033DEF">
      <w:pPr>
        <w:keepNext/>
      </w:pPr>
      <w:r>
        <w:t>In TS 26.501, there is significant imbalance in the scope and details of the described procedures for downlink vs. uplink media streaming. Key issues include the following:</w:t>
      </w:r>
    </w:p>
    <w:p w14:paraId="46CE9D85" w14:textId="3EE9B8F4" w:rsidR="0015606F" w:rsidRDefault="001B49BF" w:rsidP="0015606F">
      <w:pPr>
        <w:pStyle w:val="B1"/>
      </w:pPr>
      <w:r>
        <w:t>1.</w:t>
      </w:r>
      <w:r w:rsidR="0015606F">
        <w:tab/>
      </w:r>
      <w:r w:rsidR="0015606F" w:rsidRPr="0012305C">
        <w:t xml:space="preserve">The procedures for </w:t>
      </w:r>
      <w:r w:rsidR="0015606F">
        <w:t>down</w:t>
      </w:r>
      <w:r w:rsidR="0015606F" w:rsidRPr="0012305C">
        <w:t xml:space="preserve">link </w:t>
      </w:r>
      <w:r w:rsidR="0015606F">
        <w:t xml:space="preserve">media </w:t>
      </w:r>
      <w:r w:rsidR="0015606F" w:rsidRPr="0012305C">
        <w:t xml:space="preserve">streaming </w:t>
      </w:r>
      <w:r w:rsidR="0015606F" w:rsidRPr="005E3EE8">
        <w:t>include session establishment, provisioning</w:t>
      </w:r>
      <w:r w:rsidR="0015606F" w:rsidRPr="00252D1B">
        <w:t xml:space="preserve"> </w:t>
      </w:r>
      <w:r w:rsidR="0015606F" w:rsidRPr="00635E19">
        <w:t xml:space="preserve">of </w:t>
      </w:r>
      <w:r w:rsidR="0015606F" w:rsidRPr="00362AC8">
        <w:t>vario</w:t>
      </w:r>
      <w:r w:rsidR="0015606F" w:rsidRPr="00DE54CB">
        <w:t xml:space="preserve">us types of </w:t>
      </w:r>
      <w:r w:rsidR="0015606F" w:rsidRPr="00A9302B">
        <w:t>configuration</w:t>
      </w:r>
      <w:r w:rsidR="0015606F" w:rsidRPr="00870798">
        <w:t xml:space="preserve"> information, metrics reporting, consumption reporting, dynamic policy and network assistance. In comparison</w:t>
      </w:r>
      <w:r w:rsidR="0015606F" w:rsidRPr="001909F9">
        <w:t>, the described procedures for uplink media streaming are limited to session management, remote control, and network assistance</w:t>
      </w:r>
      <w:r w:rsidR="0015606F" w:rsidRPr="00E60730">
        <w:t xml:space="preserve">. </w:t>
      </w:r>
      <w:r w:rsidR="0015606F" w:rsidRPr="00193DEE">
        <w:t>It is unclear for uplink streaming w</w:t>
      </w:r>
      <w:r w:rsidR="0015606F" w:rsidRPr="004E2930">
        <w:t xml:space="preserve">hether and how the </w:t>
      </w:r>
      <w:r w:rsidR="0015606F" w:rsidRPr="009F7FC5">
        <w:t>configuration</w:t>
      </w:r>
      <w:r w:rsidR="0015606F" w:rsidRPr="00835D19">
        <w:t>s</w:t>
      </w:r>
      <w:r w:rsidR="0015606F" w:rsidRPr="0012305C">
        <w:t xml:space="preserve"> for content preparation, content protocols discovery, dynamic policy, metrics reporting, etc.</w:t>
      </w:r>
      <w:r w:rsidR="0015606F">
        <w:t xml:space="preserve">, </w:t>
      </w:r>
      <w:r w:rsidR="0015606F" w:rsidRPr="00835D19">
        <w:t xml:space="preserve">should be defined and </w:t>
      </w:r>
      <w:r w:rsidR="0015606F" w:rsidRPr="0012305C">
        <w:t>how the associated functions will operate.</w:t>
      </w:r>
    </w:p>
    <w:p w14:paraId="53E32559" w14:textId="16AFA2BC" w:rsidR="001B49BF" w:rsidRDefault="001B49BF" w:rsidP="004375A3">
      <w:pPr>
        <w:pStyle w:val="B2"/>
      </w:pPr>
      <w:r>
        <w:t>-</w:t>
      </w:r>
      <w:r>
        <w:tab/>
        <w:t xml:space="preserve">Absent in clause 6 are procedural description and call flow regarding </w:t>
      </w:r>
      <w:proofErr w:type="spellStart"/>
      <w:r>
        <w:t>QoE</w:t>
      </w:r>
      <w:proofErr w:type="spellEnd"/>
      <w:r>
        <w:t xml:space="preserve"> metrics collection and reporting in uplink media streaming as compared to the presence of such text  in clause 5.5 on metrics collection and reporting in downlink media streaming.</w:t>
      </w:r>
    </w:p>
    <w:p w14:paraId="7F7DDEF0" w14:textId="2769451B" w:rsidR="0015606F" w:rsidRDefault="001B49BF" w:rsidP="0015606F">
      <w:pPr>
        <w:pStyle w:val="B1"/>
      </w:pPr>
      <w:r>
        <w:t>2.</w:t>
      </w:r>
      <w:r w:rsidR="0015606F">
        <w:tab/>
        <w:t>For downlink streaming, it is described that access to Service Access Information by the 5GMSd Client may be provided either over M8d by the Application Provider, or else fetched by the Client via M5u. For uplink streaming, the solely described method for the 5GMSu Client to obtain Service Access Information is via application metadata delivery over M8u. The only exception to this rule is the alternative method for provisioning Service Access Information to the 5GMSu Client by the 5GMSu AF, associated with remote control sessions in reference to remote control use cases and operational mechanisms in the context of FLUS (Framework for Live Uplink Streaming) as described in TR 26.939 [13] and TS 26.238 [14]. However, it should be noted that due to the limited description of the relationship between the uplink streaming framework and use cases, defined procedures and APIs in TS 26.512, it is unclear whether or how remote control sessions associated with uplink streaming delivery can make use of those interface procedures and APIs.</w:t>
      </w:r>
    </w:p>
    <w:p w14:paraId="5765E8EA" w14:textId="04E3A37D" w:rsidR="001B49BF" w:rsidRDefault="001B49BF" w:rsidP="004375A3">
      <w:pPr>
        <w:pStyle w:val="B2"/>
      </w:pPr>
      <w:r>
        <w:t>-</w:t>
      </w:r>
      <w:r>
        <w:tab/>
        <w:t>Clause 4.3 is missing the description of Service Access Information parameters for a metrics configuration set pertaining to uplink media streaming, as compared to the presence of such information for downlink media streaming in clause 4.2.3. In particular, the “</w:t>
      </w:r>
      <w:r w:rsidRPr="00AD5ABF">
        <w:rPr>
          <w:rFonts w:ascii="Arial" w:hAnsi="Arial" w:cs="Arial"/>
          <w:sz w:val="18"/>
          <w:szCs w:val="18"/>
        </w:rPr>
        <w:t>Metrics</w:t>
      </w:r>
      <w:r>
        <w:t xml:space="preserve">” parameter of the downlink streaming metrics configuration set is explicitly bound to the 3GPP </w:t>
      </w:r>
      <w:r w:rsidRPr="000075C6">
        <w:t xml:space="preserve">“metrics” </w:t>
      </w:r>
      <w:r>
        <w:t xml:space="preserve">scheme and corresponds to one or more of the </w:t>
      </w:r>
      <w:proofErr w:type="spellStart"/>
      <w:r>
        <w:t>QoE</w:t>
      </w:r>
      <w:proofErr w:type="spellEnd"/>
      <w:r>
        <w:t xml:space="preserve"> metrics for either a progressive download or 3GP-DASH streaming service as defined in TS 26.247 [26]. On the other hand, given the lack of definition by SA4 of uplink streaming </w:t>
      </w:r>
      <w:proofErr w:type="spellStart"/>
      <w:r>
        <w:t>QoE</w:t>
      </w:r>
      <w:proofErr w:type="spellEnd"/>
      <w:r>
        <w:t xml:space="preserve"> metrics collection and reporting related functionality for existing application service specifications, there is no associated </w:t>
      </w:r>
      <w:r>
        <w:rPr>
          <w:lang w:val="en-US"/>
        </w:rPr>
        <w:t xml:space="preserve">list of metrics on </w:t>
      </w:r>
      <w:r w:rsidRPr="379A7D5E">
        <w:rPr>
          <w:lang w:val="en-US"/>
        </w:rPr>
        <w:t>collect</w:t>
      </w:r>
      <w:r>
        <w:rPr>
          <w:lang w:val="en-US"/>
        </w:rPr>
        <w:t>ion</w:t>
      </w:r>
      <w:r w:rsidRPr="379A7D5E">
        <w:rPr>
          <w:lang w:val="en-US"/>
        </w:rPr>
        <w:t xml:space="preserve"> </w:t>
      </w:r>
      <w:r>
        <w:rPr>
          <w:lang w:val="en-US"/>
        </w:rPr>
        <w:t>and reporting by the 5GMSu Client that can be referenced.</w:t>
      </w:r>
    </w:p>
    <w:p w14:paraId="70B2F1D8" w14:textId="03871202" w:rsidR="001B49BF" w:rsidRDefault="001B49BF" w:rsidP="004375A3">
      <w:pPr>
        <w:pStyle w:val="Heading4"/>
      </w:pPr>
      <w:bookmarkStart w:id="710" w:name="_Toc80631443"/>
      <w:r w:rsidRPr="009A5271">
        <w:t>5.</w:t>
      </w:r>
      <w:r>
        <w:t>5</w:t>
      </w:r>
      <w:r w:rsidRPr="009A5271">
        <w:t>.1.</w:t>
      </w:r>
      <w:r>
        <w:t>3</w:t>
      </w:r>
      <w:r w:rsidRPr="009A5271">
        <w:tab/>
        <w:t xml:space="preserve">Gap analysis </w:t>
      </w:r>
      <w:r>
        <w:t>of</w:t>
      </w:r>
      <w:r w:rsidRPr="009A5271">
        <w:t xml:space="preserve"> TS 26.5</w:t>
      </w:r>
      <w:r>
        <w:t>12</w:t>
      </w:r>
      <w:bookmarkEnd w:id="710"/>
    </w:p>
    <w:p w14:paraId="0FFC4F40" w14:textId="5DCBC6C7" w:rsidR="001B49BF" w:rsidRDefault="0015606F" w:rsidP="0015606F">
      <w:pPr>
        <w:pStyle w:val="B1"/>
        <w:ind w:left="0" w:firstLine="0"/>
      </w:pPr>
      <w:r>
        <w:t>Similar</w:t>
      </w:r>
      <w:r w:rsidR="001B49BF">
        <w:t xml:space="preserve"> to</w:t>
      </w:r>
      <w:r>
        <w:t xml:space="preserve"> TS 26.512, the originally-defined features, protocols and APIs for 5GMS services mainly pertain to downlink media streaming services. More recently, as part of the specification maintenance process, additional descriptive, clarification and corrective text towards supporting uplink streaming services has been incorporated. </w:t>
      </w:r>
      <w:r w:rsidR="001B49BF">
        <w:t>However, remaining shortcoming include:</w:t>
      </w:r>
    </w:p>
    <w:p w14:paraId="1ADEA569" w14:textId="6D95A73E" w:rsidR="0015606F" w:rsidRDefault="001B49BF" w:rsidP="001B49BF">
      <w:pPr>
        <w:pStyle w:val="B1"/>
      </w:pPr>
      <w:r>
        <w:t>1.</w:t>
      </w:r>
      <w:r>
        <w:tab/>
        <w:t xml:space="preserve">The latter </w:t>
      </w:r>
      <w:proofErr w:type="spellStart"/>
      <w:r>
        <w:t>information</w:t>
      </w:r>
      <w:r w:rsidR="0015606F">
        <w:t>is</w:t>
      </w:r>
      <w:proofErr w:type="spellEnd"/>
      <w:r w:rsidR="0015606F">
        <w:t xml:space="preserve"> </w:t>
      </w:r>
      <w:proofErr w:type="spellStart"/>
      <w:r w:rsidR="0015606F">
        <w:t>centered</w:t>
      </w:r>
      <w:proofErr w:type="spellEnd"/>
      <w:r w:rsidR="0015606F">
        <w:t xml:space="preserve"> on identifying relevance of existing and downlink streaming centric interface functionality for uplink streaming. For instance, provisioning and subsequent execution of content protocol discovery, dynamic policy invocation, and metrics reporting are regarded as applicable to support for uplink media streaming services. Also, content preparation via M1-based configuration of Content Preparation Templates may be considered a means for defining manipulations by a 5GMSu AS of media content uploaded </w:t>
      </w:r>
      <w:r w:rsidR="0015606F">
        <w:lastRenderedPageBreak/>
        <w:t>from the 5GMSu Client. Such content manipulation may be associated with network-based media processing (NBMP) of uplink-delivered streaming media content (e.g., user-generated content of social media services, professionally-produced uplink streaming of sports events or concerts) as defined in FLUS [13] and further evaluated in the FS_FLUS_NBMP study item. However, further assessment of the potential linkage between content preparation and NBMP should be conducted.</w:t>
      </w:r>
    </w:p>
    <w:p w14:paraId="2AF2C87F" w14:textId="77777777" w:rsidR="001B49BF" w:rsidRDefault="001B49BF" w:rsidP="001B49BF">
      <w:pPr>
        <w:pStyle w:val="B1"/>
      </w:pPr>
      <w:r>
        <w:t>2.</w:t>
      </w:r>
      <w:r>
        <w:tab/>
        <w:t xml:space="preserve">Although the Metrics Reporting Configuration resource as part of M1 provisioning procedures and described in clause 4.3.9 is intended to apply to either downlink or uplink media streaming, the corresponding data model of that resource (see clause 7.8.3) contains no explicitly-referenceable metrics for collection and reporting associated with uplink streaming services. This is due to the absence of a 3GPP-defined metrics scheme for uplink media streaming as it exists for downlink media streaming (e.g., the 3GPP scheme </w:t>
      </w:r>
      <w:r>
        <w:rPr>
          <w:rStyle w:val="Code"/>
        </w:rPr>
        <w:t>urn:‌3GPP:‌ns:‌PSS:‌DASH:‌QM10</w:t>
      </w:r>
      <w:r>
        <w:t xml:space="preserve">). </w:t>
      </w:r>
    </w:p>
    <w:p w14:paraId="1094CFDF" w14:textId="01003453" w:rsidR="001B49BF" w:rsidRDefault="001B49BF" w:rsidP="004375A3">
      <w:pPr>
        <w:pStyle w:val="B2"/>
      </w:pPr>
      <w:r>
        <w:t>-</w:t>
      </w:r>
      <w:r>
        <w:tab/>
        <w:t xml:space="preserve">It would be desirable in this study to identify a candidate set of </w:t>
      </w:r>
      <w:proofErr w:type="spellStart"/>
      <w:r>
        <w:t>QoE</w:t>
      </w:r>
      <w:proofErr w:type="spellEnd"/>
      <w:r>
        <w:t xml:space="preserve"> metrics associated with uplink media streaming services, and as specified by a 3GPP-defined metrics scheme, to be collected by the 5GMSu Client and reported to the 5GMSu AF.</w:t>
      </w:r>
    </w:p>
    <w:p w14:paraId="6A7C694F" w14:textId="584018BD" w:rsidR="0015606F" w:rsidRDefault="001B49BF" w:rsidP="004375A3">
      <w:pPr>
        <w:pStyle w:val="B2"/>
      </w:pPr>
      <w:r>
        <w:t>-</w:t>
      </w:r>
      <w:r>
        <w:tab/>
      </w:r>
      <w:r w:rsidR="0015606F">
        <w:t>Up to now, in the development of the 5GMS architecture and associated protocols and APIs, very little attention has been given to defining control plane functionality that can offer unique/beneficial features to the end-user, network operator or Application Provider in the context of uplink media streaming service operation. Such value-added functionality could be enabled by leveraging the information available in the 5GMS network (e.g., subscription class, service characteristics, user/device mobility, network conditions) and which may be static or dynamic in nature. This is also an area that should be further studied.</w:t>
      </w:r>
    </w:p>
    <w:p w14:paraId="41E0F66F" w14:textId="213DE565" w:rsidR="0015606F" w:rsidRPr="009A5271" w:rsidRDefault="0015606F" w:rsidP="009A5271">
      <w:pPr>
        <w:pStyle w:val="Heading4"/>
      </w:pPr>
      <w:bookmarkStart w:id="711" w:name="_Toc80631444"/>
      <w:r w:rsidRPr="009A5271">
        <w:t>5.</w:t>
      </w:r>
      <w:r w:rsidR="0043560F">
        <w:t>5</w:t>
      </w:r>
      <w:r w:rsidRPr="009A5271">
        <w:t>.1.</w:t>
      </w:r>
      <w:r w:rsidR="001B49BF">
        <w:t>4</w:t>
      </w:r>
      <w:r w:rsidRPr="009A5271">
        <w:tab/>
        <w:t>Gap analysis between TS 26.238 (FLUS) and TS 26.512 (5G Media Streaming)</w:t>
      </w:r>
      <w:bookmarkEnd w:id="711"/>
    </w:p>
    <w:p w14:paraId="6E5AC807" w14:textId="77777777" w:rsidR="0015606F" w:rsidRDefault="0015606F" w:rsidP="0015606F">
      <w:pPr>
        <w:keepNext/>
        <w:widowControl w:val="0"/>
        <w:spacing w:after="120" w:line="240" w:lineRule="atLeast"/>
        <w:contextualSpacing/>
      </w:pPr>
      <w:r>
        <w:t>TS 26.238 provides the following features:</w:t>
      </w:r>
    </w:p>
    <w:p w14:paraId="2BB8AE3A" w14:textId="77777777" w:rsidR="0015606F" w:rsidRDefault="0015606F" w:rsidP="0015606F">
      <w:pPr>
        <w:pStyle w:val="B1"/>
        <w:keepNext/>
      </w:pPr>
      <w:r>
        <w:t>1.</w:t>
      </w:r>
      <w:r>
        <w:tab/>
        <w:t>The FLUS Control Source may discover multiple FLUS sinks.</w:t>
      </w:r>
    </w:p>
    <w:p w14:paraId="6700C04F" w14:textId="77777777" w:rsidR="0015606F" w:rsidRDefault="0015606F" w:rsidP="0015606F">
      <w:pPr>
        <w:pStyle w:val="B1"/>
        <w:keepNext/>
      </w:pPr>
      <w:r>
        <w:t>2.</w:t>
      </w:r>
      <w:r>
        <w:tab/>
        <w:t>The FLUS Control Source may discover the capabilities of each discovered FLUS Sink, including its network-based media processing capabilities.</w:t>
      </w:r>
    </w:p>
    <w:p w14:paraId="22DE7D5A" w14:textId="77777777" w:rsidR="0015606F" w:rsidRDefault="0015606F" w:rsidP="0015606F">
      <w:pPr>
        <w:pStyle w:val="B1"/>
        <w:keepNext/>
      </w:pPr>
      <w:r>
        <w:t>3.</w:t>
      </w:r>
      <w:r>
        <w:tab/>
        <w:t>The FLUS Control Source may also request a FLUS Sink to perform media processing.</w:t>
      </w:r>
    </w:p>
    <w:p w14:paraId="4C7BB9B1" w14:textId="77777777" w:rsidR="0015606F" w:rsidRDefault="0015606F" w:rsidP="0015606F">
      <w:pPr>
        <w:pStyle w:val="B1"/>
      </w:pPr>
      <w:r>
        <w:t>4.</w:t>
      </w:r>
      <w:r>
        <w:tab/>
        <w:t>The UE capabilities (formats, connectivity protocol, remote control) may be discovered by a FLUS Control Sink.</w:t>
      </w:r>
    </w:p>
    <w:p w14:paraId="418F8687" w14:textId="77777777" w:rsidR="0015606F" w:rsidRDefault="0015606F" w:rsidP="0015606F">
      <w:pPr>
        <w:widowControl w:val="0"/>
        <w:spacing w:after="120" w:line="240" w:lineRule="atLeast"/>
        <w:contextualSpacing/>
      </w:pPr>
      <w:r>
        <w:t>TS 26.512 uplink streaming currently lacks the above features.</w:t>
      </w:r>
    </w:p>
    <w:p w14:paraId="3A28D0F8" w14:textId="5B4AC634" w:rsidR="0015606F" w:rsidRPr="009A5271" w:rsidRDefault="0015606F" w:rsidP="009A5271">
      <w:pPr>
        <w:pStyle w:val="Heading3"/>
      </w:pPr>
      <w:bookmarkStart w:id="712" w:name="_Toc80631445"/>
      <w:r w:rsidRPr="009A5271">
        <w:t>5.</w:t>
      </w:r>
      <w:r w:rsidR="0043560F">
        <w:t>5</w:t>
      </w:r>
      <w:r w:rsidRPr="009A5271">
        <w:t>.2</w:t>
      </w:r>
      <w:r w:rsidRPr="009A5271">
        <w:tab/>
        <w:t>Collaboration Scenarios</w:t>
      </w:r>
      <w:bookmarkEnd w:id="712"/>
    </w:p>
    <w:p w14:paraId="4AE59176" w14:textId="77777777" w:rsidR="0015606F" w:rsidRDefault="0015606F" w:rsidP="0015606F">
      <w:pPr>
        <w:pStyle w:val="EditorsNote"/>
        <w:keepNext/>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640A2DC3" w14:textId="46B0A810" w:rsidR="0015606F" w:rsidRDefault="0015606F" w:rsidP="0015606F">
      <w:pPr>
        <w:pStyle w:val="Heading4"/>
      </w:pPr>
      <w:bookmarkStart w:id="713" w:name="_Toc80631446"/>
      <w:r>
        <w:t>5.</w:t>
      </w:r>
      <w:r w:rsidR="0043560F">
        <w:t>5</w:t>
      </w:r>
      <w:r>
        <w:t>.2.1</w:t>
      </w:r>
      <w:r>
        <w:tab/>
        <w:t>Overview</w:t>
      </w:r>
      <w:bookmarkEnd w:id="713"/>
    </w:p>
    <w:p w14:paraId="758A8022" w14:textId="77777777" w:rsidR="0015606F" w:rsidRDefault="0015606F" w:rsidP="0015606F">
      <w:r>
        <w:t>A set of key collaboration scenarios between an 5GMSu Application Provider and the 5G System Provider is described below.</w:t>
      </w:r>
    </w:p>
    <w:p w14:paraId="5D628093" w14:textId="77777777" w:rsidR="0015606F" w:rsidRDefault="0015606F" w:rsidP="0015606F">
      <w:r>
        <w:t>Scenarios associated with Media Plane only collaboration and which may also involve downlink media distribution are presented first. Subsequently, scenarios pertain to both Control Plane and Media Plane collaboration and which may or may not involve downlink media distribution are presented.</w:t>
      </w:r>
    </w:p>
    <w:p w14:paraId="26EB7AB8" w14:textId="77777777" w:rsidR="0015606F" w:rsidRDefault="0015606F" w:rsidP="0015606F">
      <w:pPr>
        <w:pStyle w:val="NO"/>
      </w:pPr>
      <w:r>
        <w:t>NOTE:</w:t>
      </w:r>
      <w:r>
        <w:tab/>
        <w:t>In the collaboration scenario descriptions and diagrams below, an interface or API marked with a prime (′), e.g., M1′ or M2u′, denotes that while that interface/API functionally maps to its 3GPP-defined counterpart (e.g., M1 or M2u), its protocol and format are defined by the 5GMSu Application Provider. The implementation of these interfaces is up to the 5GMSu Application Provider discretion.</w:t>
      </w:r>
    </w:p>
    <w:p w14:paraId="32CFAD3A" w14:textId="2D8414C7" w:rsidR="0015606F" w:rsidRPr="009A5271" w:rsidRDefault="0015606F" w:rsidP="009A5271">
      <w:pPr>
        <w:pStyle w:val="Heading4"/>
      </w:pPr>
      <w:bookmarkStart w:id="714" w:name="_Toc80631447"/>
      <w:r w:rsidRPr="009A5271">
        <w:rPr>
          <w:rFonts w:eastAsia="Batang"/>
        </w:rPr>
        <w:lastRenderedPageBreak/>
        <w:t>5.</w:t>
      </w:r>
      <w:r w:rsidR="0043560F">
        <w:rPr>
          <w:rFonts w:eastAsia="Batang"/>
        </w:rPr>
        <w:t>5</w:t>
      </w:r>
      <w:r w:rsidRPr="009A5271">
        <w:rPr>
          <w:rFonts w:eastAsia="Batang"/>
        </w:rPr>
        <w:t>.2.2</w:t>
      </w:r>
      <w:r w:rsidRPr="009A5271">
        <w:rPr>
          <w:rFonts w:eastAsia="Batang"/>
        </w:rPr>
        <w:tab/>
        <w:t>Collaboration</w:t>
      </w:r>
      <w:r w:rsidRPr="009A5271">
        <w:t xml:space="preserve"> Scenario 1</w:t>
      </w:r>
      <w:bookmarkEnd w:id="714"/>
    </w:p>
    <w:p w14:paraId="64354F61" w14:textId="77777777" w:rsidR="0015606F" w:rsidRDefault="0015606F" w:rsidP="0015606F">
      <w:pPr>
        <w:keepNext/>
      </w:pPr>
      <w:r>
        <w:t>This scenario pertains to a media plane only collaboration for which the 5GMSu AS is deployed in the trusted domain. Here, the 5GMS System Provider is assumed to offer uplink streaming capabilities as a service to an external 5GMSu Application Provider.</w:t>
      </w:r>
    </w:p>
    <w:p w14:paraId="6C3316C0" w14:textId="45B4830E" w:rsidR="0015606F" w:rsidRDefault="0015606F" w:rsidP="0015606F">
      <w:pPr>
        <w:pStyle w:val="NO"/>
        <w:keepNext/>
      </w:pPr>
      <w:r>
        <w:t>NOTE:</w:t>
      </w:r>
      <w:r>
        <w:tab/>
        <w:t>Although a Provisioning Session is shown in Figure 5.</w:t>
      </w:r>
      <w:r w:rsidR="0043560F">
        <w:t>5</w:t>
      </w:r>
      <w:r>
        <w:t>.2.2-1 between the (external) 5GMSu Application Provider and the 5GMSu AF, due to the absence of the M5u interface in this diagram, there is no control plane collaboration between the 5GMSu Application Provider and the 5GMS System Provider.</w:t>
      </w:r>
    </w:p>
    <w:p w14:paraId="7EFCADC5" w14:textId="77777777" w:rsidR="0015606F" w:rsidRDefault="0015606F" w:rsidP="0015606F">
      <w:pPr>
        <w:keepNext/>
        <w:jc w:val="center"/>
      </w:pPr>
      <w:r>
        <w:rPr>
          <w:noProof/>
        </w:rPr>
        <w:drawing>
          <wp:inline distT="0" distB="0" distL="0" distR="0" wp14:anchorId="54684E18" wp14:editId="4088E122">
            <wp:extent cx="5695950" cy="20395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3830" cy="2049500"/>
                    </a:xfrm>
                    <a:prstGeom prst="rect">
                      <a:avLst/>
                    </a:prstGeom>
                    <a:noFill/>
                  </pic:spPr>
                </pic:pic>
              </a:graphicData>
            </a:graphic>
          </wp:inline>
        </w:drawing>
      </w:r>
    </w:p>
    <w:p w14:paraId="3EA35FAB" w14:textId="2012AD28" w:rsidR="0015606F" w:rsidRDefault="0015606F" w:rsidP="0015606F">
      <w:pPr>
        <w:pStyle w:val="TF"/>
      </w:pPr>
      <w:r>
        <w:t>Figure 5.</w:t>
      </w:r>
      <w:r w:rsidR="0043560F">
        <w:t>5</w:t>
      </w:r>
      <w:r>
        <w:t>.2.2-1: Collaboration 1</w:t>
      </w:r>
    </w:p>
    <w:p w14:paraId="1C99FBC4" w14:textId="07898850" w:rsidR="0015606F" w:rsidRPr="009A5271" w:rsidRDefault="0015606F" w:rsidP="009A5271">
      <w:pPr>
        <w:pStyle w:val="Heading4"/>
      </w:pPr>
      <w:bookmarkStart w:id="715" w:name="_Toc80631448"/>
      <w:r w:rsidRPr="009A5271">
        <w:rPr>
          <w:rFonts w:eastAsia="Batang"/>
        </w:rPr>
        <w:t>5.</w:t>
      </w:r>
      <w:r w:rsidR="005B65E5">
        <w:rPr>
          <w:rFonts w:eastAsia="Batang"/>
        </w:rPr>
        <w:t>5</w:t>
      </w:r>
      <w:r w:rsidRPr="009A5271">
        <w:rPr>
          <w:rFonts w:eastAsia="Batang"/>
        </w:rPr>
        <w:t>.2.3</w:t>
      </w:r>
      <w:r w:rsidRPr="009A5271">
        <w:rPr>
          <w:rFonts w:eastAsia="Batang"/>
        </w:rPr>
        <w:tab/>
        <w:t>Collaboration</w:t>
      </w:r>
      <w:r w:rsidRPr="009A5271">
        <w:t xml:space="preserve"> Scenario 2</w:t>
      </w:r>
      <w:bookmarkEnd w:id="715"/>
    </w:p>
    <w:p w14:paraId="5A5C3D1B" w14:textId="77777777" w:rsidR="0015606F" w:rsidRDefault="0015606F" w:rsidP="0015606F">
      <w:pPr>
        <w:keepNext/>
      </w:pPr>
      <w:r>
        <w:t>This scenario pertains to a media plane only collaboration for which the 5GMSu AS is deployed in the external domain and the 5GMSu AF is not involved. Specifically, the M1′ and/or M2u′ protocols do not follow 3GPP specifications.</w:t>
      </w:r>
    </w:p>
    <w:p w14:paraId="1FA129C6" w14:textId="77777777" w:rsidR="0015606F" w:rsidRPr="005F2DEA" w:rsidRDefault="0015606F" w:rsidP="0015606F">
      <w:pPr>
        <w:keepNext/>
        <w:jc w:val="center"/>
      </w:pPr>
      <w:r>
        <w:object w:dxaOrig="9602" w:dyaOrig="5391" w14:anchorId="126923AF">
          <v:shape id="_x0000_i1034" type="#_x0000_t75" style="width:482.1pt;height:170.6pt" o:ole="">
            <v:imagedata r:id="rId49" o:title="" croptop="20542f" cropbottom="20879f" cropleft="2614f" cropright="24432f"/>
          </v:shape>
          <o:OLEObject Type="Embed" ProgID="PowerPoint.Slide.12" ShapeID="_x0000_i1034" DrawAspect="Content" ObjectID="_1691331734" r:id="rId50"/>
        </w:object>
      </w:r>
    </w:p>
    <w:p w14:paraId="04CC592A" w14:textId="5D768FF5" w:rsidR="0015606F" w:rsidRDefault="0015606F" w:rsidP="00033DEF">
      <w:pPr>
        <w:pStyle w:val="TF"/>
      </w:pPr>
      <w:r w:rsidRPr="00600E1A">
        <w:t>Figure 5.</w:t>
      </w:r>
      <w:r w:rsidR="0043560F">
        <w:t>5</w:t>
      </w:r>
      <w:r w:rsidRPr="00600E1A">
        <w:t>.2.2-1: Collaboration 2</w:t>
      </w:r>
    </w:p>
    <w:p w14:paraId="2E8557A2" w14:textId="287DA38A" w:rsidR="0015606F" w:rsidRPr="009A5271" w:rsidRDefault="0015606F" w:rsidP="009A5271">
      <w:pPr>
        <w:pStyle w:val="Heading4"/>
      </w:pPr>
      <w:bookmarkStart w:id="716" w:name="_Toc80631449"/>
      <w:r w:rsidRPr="009A5271">
        <w:rPr>
          <w:rFonts w:eastAsia="Batang"/>
        </w:rPr>
        <w:lastRenderedPageBreak/>
        <w:t>5.</w:t>
      </w:r>
      <w:r w:rsidR="0043560F">
        <w:rPr>
          <w:rFonts w:eastAsia="Batang"/>
        </w:rPr>
        <w:t>5</w:t>
      </w:r>
      <w:r w:rsidRPr="009A5271">
        <w:rPr>
          <w:rFonts w:eastAsia="Batang"/>
        </w:rPr>
        <w:t>.2.4</w:t>
      </w:r>
      <w:r w:rsidRPr="009A5271">
        <w:rPr>
          <w:rFonts w:eastAsia="Batang"/>
        </w:rPr>
        <w:tab/>
        <w:t>Collaboration</w:t>
      </w:r>
      <w:r w:rsidRPr="009A5271">
        <w:t xml:space="preserve"> Scenario 3</w:t>
      </w:r>
      <w:bookmarkEnd w:id="716"/>
    </w:p>
    <w:p w14:paraId="4C7F9E3E" w14:textId="77777777" w:rsidR="0015606F" w:rsidRDefault="0015606F" w:rsidP="0015606F">
      <w:pPr>
        <w:keepNext/>
        <w:keepLines/>
      </w:pPr>
      <w:r>
        <w:t>In this collaboration scenario, both the 5GMSu AS and 5GMSu AF are present. The 5GMSu AS resides in the external domain and does not employ 5GMS protocols and formats for uplink media reception from the 5GMSu Client, nor for content egest. The 5GMSu AF is used to interact with the 5G System, e.g., for dynamic policy invocation and/or other uplink streaming related network features such as metrics reporting and network assistance).</w:t>
      </w:r>
    </w:p>
    <w:p w14:paraId="56E699CC" w14:textId="77777777" w:rsidR="0015606F" w:rsidRDefault="0015606F" w:rsidP="0015606F">
      <w:pPr>
        <w:keepNext/>
        <w:jc w:val="center"/>
      </w:pPr>
      <w:r>
        <w:object w:dxaOrig="9602" w:dyaOrig="5391" w14:anchorId="668ABB5A">
          <v:shape id="_x0000_i1035" type="#_x0000_t75" style="width:480.5pt;height:166.95pt" o:ole="">
            <v:imagedata r:id="rId51" o:title="" croptop="20811f" cropbottom="20993f" cropleft="2662f" cropright="24474f"/>
          </v:shape>
          <o:OLEObject Type="Embed" ProgID="PowerPoint.Slide.12" ShapeID="_x0000_i1035" DrawAspect="Content" ObjectID="_1691331735" r:id="rId52"/>
        </w:object>
      </w:r>
    </w:p>
    <w:p w14:paraId="67A708D0" w14:textId="12694429" w:rsidR="0015606F" w:rsidRDefault="0015606F" w:rsidP="0015606F">
      <w:pPr>
        <w:pStyle w:val="TF"/>
      </w:pPr>
      <w:r>
        <w:t>Figure 5.</w:t>
      </w:r>
      <w:r w:rsidR="0043560F">
        <w:t>5</w:t>
      </w:r>
      <w:r>
        <w:t>.2.3-1: Collaboration 3</w:t>
      </w:r>
    </w:p>
    <w:p w14:paraId="0E0A0E60" w14:textId="6B6880FB" w:rsidR="0015606F" w:rsidRPr="009A5271" w:rsidRDefault="0015606F" w:rsidP="009A5271">
      <w:pPr>
        <w:pStyle w:val="Heading4"/>
      </w:pPr>
      <w:bookmarkStart w:id="717" w:name="_Toc80631450"/>
      <w:r w:rsidRPr="009A5271">
        <w:rPr>
          <w:rFonts w:eastAsia="Batang"/>
        </w:rPr>
        <w:t>5.</w:t>
      </w:r>
      <w:r w:rsidR="0043560F">
        <w:rPr>
          <w:rFonts w:eastAsia="Batang"/>
        </w:rPr>
        <w:t>5</w:t>
      </w:r>
      <w:r w:rsidRPr="009A5271">
        <w:rPr>
          <w:rFonts w:eastAsia="Batang"/>
        </w:rPr>
        <w:t>.2.5</w:t>
      </w:r>
      <w:r w:rsidRPr="009A5271">
        <w:rPr>
          <w:rFonts w:eastAsia="Batang"/>
        </w:rPr>
        <w:tab/>
        <w:t>Collaboration</w:t>
      </w:r>
      <w:r w:rsidRPr="009A5271">
        <w:t xml:space="preserve"> Scenario 4</w:t>
      </w:r>
      <w:bookmarkEnd w:id="717"/>
    </w:p>
    <w:p w14:paraId="32D62130" w14:textId="77777777" w:rsidR="0015606F" w:rsidRDefault="0015606F" w:rsidP="0015606F">
      <w:pPr>
        <w:keepNext/>
      </w:pPr>
      <w:r>
        <w:t>In this collaboration scenario, both the 5GMSu AS and 5GMSu AF are present and follow 3GPP specifications. Both the 5GMSu AS and 5GMSu AF reside in the external DN/domain.</w:t>
      </w:r>
    </w:p>
    <w:p w14:paraId="5BC3FDA3" w14:textId="77777777" w:rsidR="0015606F" w:rsidRDefault="0015606F" w:rsidP="0015606F">
      <w:pPr>
        <w:jc w:val="center"/>
      </w:pPr>
      <w:r>
        <w:object w:dxaOrig="9602" w:dyaOrig="5391" w14:anchorId="7342502C">
          <v:shape id="_x0000_i1036" type="#_x0000_t75" style="width:466.95pt;height:164.35pt" o:ole="">
            <v:imagedata r:id="rId53" o:title="" croptop="20667f" cropbottom="20989f" cropleft="2654f" cropright="24525f"/>
          </v:shape>
          <o:OLEObject Type="Embed" ProgID="PowerPoint.Slide.12" ShapeID="_x0000_i1036" DrawAspect="Content" ObjectID="_1691331736" r:id="rId54"/>
        </w:object>
      </w:r>
    </w:p>
    <w:p w14:paraId="08E62FD5" w14:textId="6811C5BA" w:rsidR="0015606F" w:rsidRDefault="0015606F" w:rsidP="0015606F">
      <w:pPr>
        <w:pStyle w:val="TF"/>
      </w:pPr>
      <w:r>
        <w:t>Figure 5.</w:t>
      </w:r>
      <w:r w:rsidR="0043560F">
        <w:t>5</w:t>
      </w:r>
      <w:r>
        <w:t xml:space="preserve">.2.4-1: </w:t>
      </w:r>
      <w:r w:rsidRPr="008952D3">
        <w:t>Collaboration</w:t>
      </w:r>
      <w:r>
        <w:t xml:space="preserve"> 4</w:t>
      </w:r>
    </w:p>
    <w:p w14:paraId="01C5BB26" w14:textId="0CDB5EDE" w:rsidR="0015606F" w:rsidRPr="009A5271" w:rsidRDefault="0015606F" w:rsidP="009A5271">
      <w:pPr>
        <w:pStyle w:val="Heading4"/>
      </w:pPr>
      <w:bookmarkStart w:id="718" w:name="_Toc80631451"/>
      <w:r w:rsidRPr="009A5271">
        <w:rPr>
          <w:rFonts w:eastAsia="Batang"/>
        </w:rPr>
        <w:lastRenderedPageBreak/>
        <w:t>5.</w:t>
      </w:r>
      <w:r w:rsidR="0043560F">
        <w:rPr>
          <w:rFonts w:eastAsia="Batang"/>
        </w:rPr>
        <w:t>5</w:t>
      </w:r>
      <w:r w:rsidRPr="009A5271">
        <w:rPr>
          <w:rFonts w:eastAsia="Batang"/>
        </w:rPr>
        <w:t>.2.6</w:t>
      </w:r>
      <w:r w:rsidRPr="009A5271">
        <w:rPr>
          <w:rFonts w:eastAsia="Batang"/>
        </w:rPr>
        <w:tab/>
        <w:t>Collaboration</w:t>
      </w:r>
      <w:r w:rsidRPr="009A5271">
        <w:t xml:space="preserve"> Scenario 5</w:t>
      </w:r>
      <w:bookmarkEnd w:id="718"/>
    </w:p>
    <w:p w14:paraId="19A96032" w14:textId="77777777" w:rsidR="0015606F" w:rsidRDefault="0015606F" w:rsidP="0015606F">
      <w:pPr>
        <w:keepNext/>
      </w:pPr>
      <w:r>
        <w:t>This scenario is similar to collaboration scenario 4, with the exception that the 5GMSu AS and 5GMSu AF reside in the trusted DN/domain. An additional difference from collaboration scenario 4 is that the M2u API is used by the external 5GMSu Application Provider for content egest.</w:t>
      </w:r>
    </w:p>
    <w:p w14:paraId="11DC2B45" w14:textId="77777777" w:rsidR="0015606F" w:rsidRDefault="0015606F" w:rsidP="0015606F">
      <w:pPr>
        <w:pStyle w:val="TH"/>
      </w:pPr>
      <w:r>
        <w:rPr>
          <w:noProof/>
        </w:rPr>
        <w:drawing>
          <wp:inline distT="0" distB="0" distL="0" distR="0" wp14:anchorId="5E31BD33" wp14:editId="3534444A">
            <wp:extent cx="6010275" cy="215206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54637" cy="2167950"/>
                    </a:xfrm>
                    <a:prstGeom prst="rect">
                      <a:avLst/>
                    </a:prstGeom>
                    <a:noFill/>
                  </pic:spPr>
                </pic:pic>
              </a:graphicData>
            </a:graphic>
          </wp:inline>
        </w:drawing>
      </w:r>
    </w:p>
    <w:p w14:paraId="4674BD06" w14:textId="37372925" w:rsidR="0015606F" w:rsidRDefault="0015606F" w:rsidP="0015606F">
      <w:pPr>
        <w:pStyle w:val="TF"/>
      </w:pPr>
      <w:r>
        <w:t>Figure 5.</w:t>
      </w:r>
      <w:r w:rsidR="0043560F">
        <w:t>5</w:t>
      </w:r>
      <w:r>
        <w:t>.2.5-1: Collaboration 5</w:t>
      </w:r>
    </w:p>
    <w:p w14:paraId="0784698C" w14:textId="5A323D3E" w:rsidR="0015606F" w:rsidRPr="009A5271" w:rsidRDefault="0015606F" w:rsidP="009A5271">
      <w:pPr>
        <w:pStyle w:val="Heading4"/>
      </w:pPr>
      <w:bookmarkStart w:id="719" w:name="_Toc80631452"/>
      <w:r w:rsidRPr="009A5271">
        <w:rPr>
          <w:rFonts w:eastAsia="Batang"/>
        </w:rPr>
        <w:t>5.</w:t>
      </w:r>
      <w:r w:rsidR="005B65E5">
        <w:rPr>
          <w:rFonts w:eastAsia="Batang"/>
        </w:rPr>
        <w:t>5</w:t>
      </w:r>
      <w:r w:rsidRPr="009A5271">
        <w:rPr>
          <w:rFonts w:eastAsia="Batang"/>
        </w:rPr>
        <w:t>.2.7</w:t>
      </w:r>
      <w:r w:rsidRPr="009A5271">
        <w:rPr>
          <w:rFonts w:eastAsia="Batang"/>
        </w:rPr>
        <w:tab/>
        <w:t>Collaboration Scenario 6</w:t>
      </w:r>
      <w:bookmarkEnd w:id="719"/>
    </w:p>
    <w:p w14:paraId="7DD1D594" w14:textId="77777777" w:rsidR="0015606F" w:rsidRDefault="0015606F" w:rsidP="0043560F">
      <w:pPr>
        <w:keepNext/>
        <w:keepLines/>
      </w:pPr>
      <w:r>
        <w:t>This scenario represents a hybrid, i.e. end-to-end form of collaboration across uplink media streaming and downlink media streaming services. An external 5GMS Application Provider relies on the 5GMS System Provider to support both the uplink streaming media transmission by 5GMSu Clients and subsequent distribution of that content via downlink media streaming for reception by 5GMSd Clients.</w:t>
      </w:r>
    </w:p>
    <w:p w14:paraId="75FB9808" w14:textId="77777777" w:rsidR="0015606F" w:rsidRPr="009A5271" w:rsidRDefault="0015606F" w:rsidP="0043560F">
      <w:pPr>
        <w:pStyle w:val="EditorsNote"/>
        <w:keepNext/>
      </w:pPr>
      <w:r w:rsidRPr="00E67FF9">
        <w:t>Editor’s Note: The study on the key topic “Content Preparation” includes a use case whereby content preparation is used between uplink and downlink media streaming, and that use case can be considered as a specific example of this collaboration scenario.</w:t>
      </w:r>
    </w:p>
    <w:p w14:paraId="5004621E" w14:textId="77777777" w:rsidR="0015606F" w:rsidRDefault="0015606F" w:rsidP="009A5271">
      <w:pPr>
        <w:jc w:val="center"/>
      </w:pPr>
      <w:r>
        <w:object w:dxaOrig="9602" w:dyaOrig="5391" w14:anchorId="520A9814">
          <v:shape id="_x0000_i1037" type="#_x0000_t75" style="width:472.15pt;height:268.7pt" o:ole="">
            <v:imagedata r:id="rId56" o:title="" croptop="20792f" cropbottom="5942f" cropleft="2689f" cropright="24468f"/>
          </v:shape>
          <o:OLEObject Type="Embed" ProgID="PowerPoint.Slide.12" ShapeID="_x0000_i1037" DrawAspect="Content" ObjectID="_1691331737" r:id="rId57"/>
        </w:object>
      </w:r>
    </w:p>
    <w:p w14:paraId="5334F270" w14:textId="123C0AE3" w:rsidR="0015606F" w:rsidRPr="009A5271" w:rsidRDefault="0015606F" w:rsidP="009A5271">
      <w:pPr>
        <w:pStyle w:val="Heading3"/>
      </w:pPr>
      <w:bookmarkStart w:id="720" w:name="_Toc80631453"/>
      <w:r w:rsidRPr="009A5271">
        <w:lastRenderedPageBreak/>
        <w:t>5.</w:t>
      </w:r>
      <w:r w:rsidR="002A791D">
        <w:t>5</w:t>
      </w:r>
      <w:r w:rsidRPr="009A5271">
        <w:t>.3</w:t>
      </w:r>
      <w:r w:rsidRPr="009A5271">
        <w:tab/>
        <w:t>Deployment Architectures</w:t>
      </w:r>
      <w:bookmarkEnd w:id="720"/>
    </w:p>
    <w:p w14:paraId="31458EDA" w14:textId="77777777" w:rsidR="0015606F" w:rsidRPr="008B247F" w:rsidRDefault="0015606F" w:rsidP="0043560F">
      <w:pPr>
        <w:pStyle w:val="EditorsNote"/>
      </w:pPr>
      <w:r>
        <w:t xml:space="preserve">Editor’s Note: Based on the 5GMS </w:t>
      </w:r>
      <w:r w:rsidRPr="0043560F">
        <w:t>Architecture</w:t>
      </w:r>
      <w:r>
        <w:t>, develop one or more deployment architectures that address the key topics and the collaboration models.</w:t>
      </w:r>
    </w:p>
    <w:p w14:paraId="548604B4" w14:textId="1FCA9FB0" w:rsidR="0015606F" w:rsidRPr="009A5271" w:rsidRDefault="0015606F" w:rsidP="009A5271">
      <w:pPr>
        <w:pStyle w:val="Heading3"/>
      </w:pPr>
      <w:bookmarkStart w:id="721" w:name="_Toc80631454"/>
      <w:r w:rsidRPr="009A5271">
        <w:t>5.</w:t>
      </w:r>
      <w:r w:rsidR="002903A8">
        <w:t>5</w:t>
      </w:r>
      <w:r w:rsidRPr="009A5271">
        <w:t>.4</w:t>
      </w:r>
      <w:r w:rsidRPr="009A5271">
        <w:tab/>
        <w:t>Mapping to 5G Media Streaming and High-Level Call Flows</w:t>
      </w:r>
      <w:bookmarkEnd w:id="721"/>
    </w:p>
    <w:p w14:paraId="6671D07C" w14:textId="77777777" w:rsidR="0097355E" w:rsidRDefault="0097355E" w:rsidP="0097355E">
      <w:pPr>
        <w:pStyle w:val="Heading4"/>
      </w:pPr>
      <w:bookmarkStart w:id="722" w:name="_Toc80631455"/>
      <w:r>
        <w:t>5.5.4.1</w:t>
      </w:r>
      <w:r>
        <w:tab/>
      </w:r>
      <w:r w:rsidRPr="001862E7">
        <w:t>Collaboration</w:t>
      </w:r>
      <w:r>
        <w:t xml:space="preserve"> scenario 1 call flow</w:t>
      </w:r>
      <w:bookmarkEnd w:id="722"/>
    </w:p>
    <w:p w14:paraId="37580482" w14:textId="77777777" w:rsidR="0097355E" w:rsidRPr="00CD6DB3" w:rsidRDefault="0097355E" w:rsidP="0097355E">
      <w:pPr>
        <w:keepNext/>
      </w:pPr>
      <w:r>
        <w:t>Figure 5.5.4.1</w:t>
      </w:r>
      <w:r>
        <w:noBreakHyphen/>
        <w:t>1 provides a high-level call flow for the scenario depicted in clause 5.5.2.2.</w:t>
      </w:r>
    </w:p>
    <w:p w14:paraId="46B1B270" w14:textId="77777777" w:rsidR="0097355E" w:rsidRDefault="0097355E" w:rsidP="0097355E">
      <w:pPr>
        <w:keepNext/>
        <w:jc w:val="center"/>
      </w:pPr>
      <w:r>
        <w:object w:dxaOrig="12900" w:dyaOrig="10840" w14:anchorId="03327AEA">
          <v:shape id="_x0000_i1038" type="#_x0000_t75" style="width:479.5pt;height:409.55pt" o:ole="" o:preferrelative="f" filled="t">
            <v:imagedata r:id="rId58" o:title=""/>
            <o:lock v:ext="edit" aspectratio="f"/>
          </v:shape>
          <o:OLEObject Type="Embed" ProgID="Mscgen.Chart" ShapeID="_x0000_i1038" DrawAspect="Content" ObjectID="_1691331738" r:id="rId59"/>
        </w:object>
      </w:r>
    </w:p>
    <w:p w14:paraId="2A1749E8" w14:textId="77777777" w:rsidR="0097355E" w:rsidRDefault="0097355E" w:rsidP="0097355E">
      <w:pPr>
        <w:pStyle w:val="TF"/>
        <w:ind w:left="730"/>
      </w:pPr>
      <w:r>
        <w:t>Figure 5.5.4.1-1: Collaboration scenario 1 Call flow</w:t>
      </w:r>
    </w:p>
    <w:p w14:paraId="5A7B0D3D" w14:textId="77777777" w:rsidR="0097355E" w:rsidRPr="002E396D" w:rsidRDefault="0097355E" w:rsidP="0097355E">
      <w:pPr>
        <w:keepNext/>
      </w:pPr>
      <w:r w:rsidRPr="002E396D">
        <w:t>Steps:</w:t>
      </w:r>
    </w:p>
    <w:p w14:paraId="3DB7D3B2" w14:textId="77777777" w:rsidR="0097355E" w:rsidRPr="00303CB2" w:rsidRDefault="0097355E" w:rsidP="0097355E">
      <w:pPr>
        <w:pStyle w:val="B1"/>
        <w:keepNext/>
      </w:pPr>
      <w:r>
        <w:t>1.</w:t>
      </w:r>
      <w:r>
        <w:tab/>
      </w:r>
      <w:r w:rsidRPr="00DF443B">
        <w:t xml:space="preserve">The 5GMSu Application Provider </w:t>
      </w:r>
      <w:r w:rsidRPr="00303CB2">
        <w:t xml:space="preserve">creates a Provisioning Session </w:t>
      </w:r>
      <w:r>
        <w:t xml:space="preserve">for uplink streaming </w:t>
      </w:r>
      <w:r w:rsidRPr="00303CB2">
        <w:t>with the 5GMSu AF.</w:t>
      </w:r>
    </w:p>
    <w:p w14:paraId="50413B24" w14:textId="77777777" w:rsidR="0097355E" w:rsidRPr="00DF443B" w:rsidRDefault="0097355E" w:rsidP="0097355E">
      <w:pPr>
        <w:pStyle w:val="B1"/>
      </w:pPr>
      <w:r w:rsidRPr="00C33CB7">
        <w:t>2.</w:t>
      </w:r>
      <w:r w:rsidRPr="00C33CB7">
        <w:tab/>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w:t>
      </w:r>
      <w:r w:rsidRPr="00DF443B">
        <w:t>that defines the instructions for content egest (M1u).</w:t>
      </w:r>
    </w:p>
    <w:p w14:paraId="7186A7FF" w14:textId="77777777" w:rsidR="0097355E" w:rsidRDefault="0097355E" w:rsidP="0097355E">
      <w:pPr>
        <w:pStyle w:val="B1"/>
        <w:keepNext/>
      </w:pPr>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t>instantiate the content preparation process (M3u)</w:t>
      </w:r>
      <w:r w:rsidRPr="00C33CB7">
        <w:t>.</w:t>
      </w:r>
    </w:p>
    <w:p w14:paraId="55E7CC42" w14:textId="77777777" w:rsidR="0097355E" w:rsidRDefault="0097355E" w:rsidP="0097355E">
      <w:pPr>
        <w:pStyle w:val="B1"/>
      </w:pPr>
      <w:r>
        <w:t>4.</w:t>
      </w:r>
      <w:r>
        <w:tab/>
        <w:t>The 5GMSu AS initialises the content preparation process.</w:t>
      </w:r>
    </w:p>
    <w:p w14:paraId="3893EC19" w14:textId="77777777" w:rsidR="0097355E" w:rsidRPr="00C33CB7" w:rsidRDefault="0097355E" w:rsidP="0097355E">
      <w:pPr>
        <w:pStyle w:val="B1"/>
        <w:keepNext/>
      </w:pPr>
      <w:r>
        <w:lastRenderedPageBreak/>
        <w:t>5.</w:t>
      </w:r>
      <w:r>
        <w:tab/>
        <w:t xml:space="preserve">The 5GMSu AS acknowledges the initialisation of the required process </w:t>
      </w:r>
      <w:r w:rsidRPr="00DF443B">
        <w:t>(M</w:t>
      </w:r>
      <w:r>
        <w:t>3</w:t>
      </w:r>
      <w:r w:rsidRPr="00DF443B">
        <w:t>u)</w:t>
      </w:r>
      <w:r>
        <w:t>.</w:t>
      </w:r>
    </w:p>
    <w:p w14:paraId="1DD5590B" w14:textId="77777777" w:rsidR="0097355E" w:rsidRPr="00303CB2" w:rsidRDefault="0097355E" w:rsidP="0097355E">
      <w:pPr>
        <w:pStyle w:val="NO"/>
      </w:pPr>
      <w:r w:rsidRPr="00F55D37">
        <w:t>NOTE:</w:t>
      </w:r>
      <w:r w:rsidRPr="00F55D37">
        <w:tab/>
        <w:t xml:space="preserve">M3u procedures between </w:t>
      </w:r>
      <w:r w:rsidRPr="00DF443B">
        <w:t>the 5GMS AF and the 5GMS AS are outside the scope of TS 26.512</w:t>
      </w:r>
      <w:r>
        <w:t xml:space="preserve"> [16]</w:t>
      </w:r>
      <w:r w:rsidRPr="00303CB2">
        <w:t>.</w:t>
      </w:r>
    </w:p>
    <w:p w14:paraId="1CC5CC4C" w14:textId="77777777" w:rsidR="0097355E" w:rsidRPr="00DF443B" w:rsidRDefault="0097355E" w:rsidP="0097355E">
      <w:pPr>
        <w:pStyle w:val="B1"/>
      </w:pPr>
      <w:r>
        <w:t>6</w:t>
      </w:r>
      <w:r w:rsidRPr="00DF443B">
        <w:t>.</w:t>
      </w:r>
      <w:r w:rsidRPr="00DF443B">
        <w:tab/>
        <w:t>The 5GMSu AF acknowledges the successful creation of the Content Publishing Configuration to the 5GMSu Application Provider (M1u).</w:t>
      </w:r>
    </w:p>
    <w:p w14:paraId="6B3B3628" w14:textId="77777777" w:rsidR="0097355E" w:rsidRDefault="0097355E" w:rsidP="0097355E">
      <w:pPr>
        <w:keepNext/>
      </w:pPr>
      <w:r>
        <w:t>At some later point in time:</w:t>
      </w:r>
    </w:p>
    <w:p w14:paraId="59997F5C" w14:textId="77777777" w:rsidR="0097355E" w:rsidRPr="00DF443B" w:rsidRDefault="0097355E" w:rsidP="0097355E">
      <w:pPr>
        <w:pStyle w:val="B1"/>
      </w:pPr>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r>
        <w:t>.</w:t>
      </w:r>
    </w:p>
    <w:p w14:paraId="70B7DCBD" w14:textId="77777777" w:rsidR="0097355E" w:rsidRPr="00393E99" w:rsidRDefault="0097355E" w:rsidP="0097355E">
      <w:pPr>
        <w:pStyle w:val="B1"/>
      </w:pPr>
      <w:r>
        <w:t>8</w:t>
      </w:r>
      <w:r w:rsidRPr="00393E99">
        <w:t>.</w:t>
      </w:r>
      <w:r w:rsidRPr="00393E99">
        <w:tab/>
        <w:t>Uplink media streaming starts from the 5GMSu Client to the 5GMSu AS (M4u).</w:t>
      </w:r>
    </w:p>
    <w:p w14:paraId="589C2336" w14:textId="77777777" w:rsidR="0097355E" w:rsidRPr="00393E99" w:rsidRDefault="0097355E" w:rsidP="0097355E">
      <w:pPr>
        <w:pStyle w:val="B1"/>
      </w:pPr>
      <w:r>
        <w:t>9</w:t>
      </w:r>
      <w:r w:rsidRPr="00393E99">
        <w:t>.</w:t>
      </w:r>
      <w:r w:rsidRPr="00393E99">
        <w:tab/>
        <w:t>Media streaming egest starts from the 5GMSu AS to the 5GMSu Application Provider (M2u).</w:t>
      </w:r>
    </w:p>
    <w:p w14:paraId="78FFC5D3" w14:textId="77777777" w:rsidR="0097355E" w:rsidRDefault="0097355E" w:rsidP="0097355E">
      <w:pPr>
        <w:keepNext/>
      </w:pPr>
      <w:r>
        <w:t>Finally:</w:t>
      </w:r>
    </w:p>
    <w:p w14:paraId="07552F7C" w14:textId="77777777" w:rsidR="0097355E" w:rsidRPr="00393E99" w:rsidRDefault="0097355E" w:rsidP="0097355E">
      <w:pPr>
        <w:pStyle w:val="B1"/>
        <w:keepNext/>
      </w:pPr>
      <w:r>
        <w:t>10</w:t>
      </w:r>
      <w:r w:rsidRPr="00393E99">
        <w:t>.</w:t>
      </w:r>
      <w:r w:rsidRPr="00393E99">
        <w:tab/>
        <w:t>The 5GMSu AS releases its resources after observing a period of inactivity.</w:t>
      </w:r>
    </w:p>
    <w:p w14:paraId="6A0B5706" w14:textId="77777777" w:rsidR="0097355E" w:rsidRPr="00F817F9" w:rsidRDefault="0097355E" w:rsidP="0097355E">
      <w:pPr>
        <w:pStyle w:val="NO"/>
      </w:pPr>
      <w:r w:rsidRPr="00F817F9">
        <w:t>NOTE:</w:t>
      </w:r>
      <w:r w:rsidRPr="00F817F9">
        <w:tab/>
      </w:r>
      <w:r>
        <w:t>S</w:t>
      </w:r>
      <w:r w:rsidRPr="00F817F9">
        <w:t>tep</w:t>
      </w:r>
      <w:r>
        <w:t> 10</w:t>
      </w:r>
      <w:r w:rsidRPr="00F817F9">
        <w:t xml:space="preserve"> is implementation</w:t>
      </w:r>
      <w:r>
        <w:t>-</w:t>
      </w:r>
      <w:r w:rsidRPr="00F817F9">
        <w:t>dependent</w:t>
      </w:r>
      <w:r>
        <w:t>.</w:t>
      </w:r>
    </w:p>
    <w:p w14:paraId="50167D1C" w14:textId="77777777" w:rsidR="0097355E" w:rsidRDefault="0097355E" w:rsidP="0097355E">
      <w:pPr>
        <w:pStyle w:val="Heading4"/>
      </w:pPr>
      <w:bookmarkStart w:id="723" w:name="_Toc80631456"/>
      <w:r>
        <w:t>5.5.4.2</w:t>
      </w:r>
      <w:r>
        <w:tab/>
        <w:t>Collaboration scenario 2 call flow</w:t>
      </w:r>
      <w:bookmarkEnd w:id="723"/>
    </w:p>
    <w:p w14:paraId="09CA85A6" w14:textId="77777777" w:rsidR="0097355E" w:rsidRPr="00CD6DB3" w:rsidRDefault="0097355E" w:rsidP="0097355E">
      <w:pPr>
        <w:keepNext/>
      </w:pPr>
      <w:r>
        <w:t>Figure 5.5.4.2</w:t>
      </w:r>
      <w:r>
        <w:noBreakHyphen/>
        <w:t>1 provides a high-level call flow for the scenario depicted in clause 5.5.2.3.</w:t>
      </w:r>
    </w:p>
    <w:p w14:paraId="3975E90D" w14:textId="77777777" w:rsidR="0097355E" w:rsidRPr="005A5533" w:rsidRDefault="0097355E" w:rsidP="0097355E">
      <w:pPr>
        <w:jc w:val="center"/>
      </w:pPr>
      <w:r>
        <w:object w:dxaOrig="12900" w:dyaOrig="10220" w14:anchorId="42A21AFB">
          <v:shape id="_x0000_i1039" type="#_x0000_t75" style="width:480pt;height:380.35pt" o:ole="">
            <v:imagedata r:id="rId60" o:title=""/>
          </v:shape>
          <o:OLEObject Type="Embed" ProgID="Mscgen.Chart" ShapeID="_x0000_i1039" DrawAspect="Content" ObjectID="_1691331739" r:id="rId61"/>
        </w:object>
      </w:r>
    </w:p>
    <w:p w14:paraId="7B7A76F4" w14:textId="77777777" w:rsidR="0097355E" w:rsidRDefault="0097355E" w:rsidP="0097355E">
      <w:pPr>
        <w:pStyle w:val="TF"/>
      </w:pPr>
      <w:bookmarkStart w:id="724" w:name="_Hlk72860445"/>
      <w:commentRangeStart w:id="725"/>
      <w:commentRangeEnd w:id="725"/>
      <w:r>
        <w:rPr>
          <w:rStyle w:val="CommentReference"/>
          <w:rFonts w:ascii="Times New Roman" w:hAnsi="Times New Roman"/>
        </w:rPr>
        <w:commentReference w:id="725"/>
      </w:r>
      <w:bookmarkEnd w:id="724"/>
      <w:r>
        <w:t>Figure 5.5.4.2-1: Collaboration scenario 2 Call flow</w:t>
      </w:r>
    </w:p>
    <w:p w14:paraId="243269AD" w14:textId="77777777" w:rsidR="0097355E" w:rsidRPr="002E396D" w:rsidRDefault="0097355E" w:rsidP="0097355E">
      <w:pPr>
        <w:keepNext/>
      </w:pPr>
      <w:r w:rsidRPr="002E396D">
        <w:lastRenderedPageBreak/>
        <w:t>Steps:</w:t>
      </w:r>
    </w:p>
    <w:p w14:paraId="3D0CCF37" w14:textId="77777777" w:rsidR="0097355E" w:rsidRPr="00303CB2" w:rsidRDefault="0097355E" w:rsidP="0097355E">
      <w:pPr>
        <w:pStyle w:val="B1"/>
        <w:keepNext/>
      </w:pPr>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t>
      </w:r>
      <w:r>
        <w:t xml:space="preserve">for uplink streaming </w:t>
      </w:r>
      <w:r w:rsidRPr="00303CB2">
        <w:t xml:space="preserve">with the </w:t>
      </w:r>
      <w:r>
        <w:t>5GMSu AF (M1u′)</w:t>
      </w:r>
      <w:r w:rsidRPr="00303CB2">
        <w:t>.</w:t>
      </w:r>
    </w:p>
    <w:p w14:paraId="2F7641C1" w14:textId="77777777" w:rsidR="0097355E" w:rsidRDefault="0097355E" w:rsidP="0097355E">
      <w:pPr>
        <w:pStyle w:val="B1"/>
      </w:pPr>
      <w:r w:rsidRPr="00C33CB7">
        <w:t>2.</w:t>
      </w:r>
      <w:r w:rsidRPr="00C33CB7">
        <w:tab/>
        <w:t xml:space="preserve">The </w:t>
      </w:r>
      <w:r>
        <w:t>Provisioning function</w:t>
      </w:r>
      <w:r w:rsidRPr="00C33CB7">
        <w:t xml:space="preserve"> </w:t>
      </w:r>
      <w:r>
        <w:t xml:space="preserve">requests the 5GMSu AS to initialise the required content </w:t>
      </w:r>
      <w:proofErr w:type="spellStart"/>
      <w:r>
        <w:t>prepatation</w:t>
      </w:r>
      <w:proofErr w:type="spellEnd"/>
      <w:r>
        <w:t xml:space="preserve"> process</w:t>
      </w:r>
      <w:r w:rsidRPr="00DF443B">
        <w:t xml:space="preserve"> (M</w:t>
      </w:r>
      <w:r>
        <w:t>3u</w:t>
      </w:r>
      <w:commentRangeStart w:id="726"/>
      <w:r>
        <w:t>′</w:t>
      </w:r>
      <w:commentRangeEnd w:id="726"/>
      <w:r>
        <w:rPr>
          <w:rStyle w:val="CommentReference"/>
        </w:rPr>
        <w:commentReference w:id="726"/>
      </w:r>
      <w:r w:rsidRPr="00DF443B">
        <w:t>).</w:t>
      </w:r>
    </w:p>
    <w:p w14:paraId="66C55B9B" w14:textId="77777777" w:rsidR="0097355E" w:rsidRDefault="0097355E" w:rsidP="0097355E">
      <w:pPr>
        <w:pStyle w:val="B1"/>
      </w:pPr>
      <w:r>
        <w:t>3.</w:t>
      </w:r>
      <w:r>
        <w:tab/>
        <w:t>The 5GMSu AS initialises the content preparation process.</w:t>
      </w:r>
    </w:p>
    <w:p w14:paraId="3C5848FD" w14:textId="77777777" w:rsidR="0097355E" w:rsidRDefault="0097355E" w:rsidP="0097355E">
      <w:pPr>
        <w:pStyle w:val="B1"/>
      </w:pPr>
      <w:r>
        <w:t>4.</w:t>
      </w:r>
      <w:r>
        <w:tab/>
        <w:t xml:space="preserve">The 5GMSu AS acknowledges the initialisation of the required process </w:t>
      </w:r>
      <w:r w:rsidRPr="00DF443B">
        <w:t>(M</w:t>
      </w:r>
      <w:r>
        <w:t>3</w:t>
      </w:r>
      <w:r w:rsidRPr="00DF443B">
        <w:t>u</w:t>
      </w:r>
      <w:commentRangeStart w:id="727"/>
      <w:r>
        <w:t>′</w:t>
      </w:r>
      <w:commentRangeEnd w:id="727"/>
      <w:r>
        <w:rPr>
          <w:rStyle w:val="CommentReference"/>
        </w:rPr>
        <w:commentReference w:id="727"/>
      </w:r>
      <w:r w:rsidRPr="00DF443B">
        <w:t>)</w:t>
      </w:r>
      <w:r>
        <w:t>.</w:t>
      </w:r>
    </w:p>
    <w:p w14:paraId="21F4D92B" w14:textId="77777777" w:rsidR="0097355E" w:rsidRDefault="0097355E" w:rsidP="0097355E">
      <w:pPr>
        <w:pStyle w:val="B1"/>
      </w:pPr>
      <w:r>
        <w:t>5.</w:t>
      </w:r>
      <w:r>
        <w:tab/>
        <w:t xml:space="preserve">The Provisioning function acknowledges the successful creation of the Provisioning Session to the </w:t>
      </w:r>
      <w:r w:rsidRPr="00DF443B">
        <w:t>5GMSu Application Provider</w:t>
      </w:r>
      <w:r>
        <w:t xml:space="preserve"> </w:t>
      </w:r>
      <w:r w:rsidRPr="00DF443B">
        <w:t>(M</w:t>
      </w:r>
      <w:r>
        <w:t>1</w:t>
      </w:r>
      <w:r w:rsidRPr="00DF443B">
        <w:t>u</w:t>
      </w:r>
      <w:r>
        <w:t>′</w:t>
      </w:r>
      <w:r w:rsidRPr="00DF443B">
        <w:t>)</w:t>
      </w:r>
      <w:r>
        <w:t>.</w:t>
      </w:r>
    </w:p>
    <w:p w14:paraId="493C167F" w14:textId="77777777" w:rsidR="0097355E" w:rsidRDefault="0097355E" w:rsidP="0097355E">
      <w:pPr>
        <w:keepNext/>
      </w:pPr>
      <w:r>
        <w:t>At some later point in time:</w:t>
      </w:r>
    </w:p>
    <w:p w14:paraId="2137D1BE" w14:textId="77777777" w:rsidR="0097355E" w:rsidRPr="00DF443B" w:rsidRDefault="0097355E" w:rsidP="0097355E">
      <w:pPr>
        <w:pStyle w:val="B1"/>
      </w:pPr>
      <w:r>
        <w:t>6</w:t>
      </w:r>
      <w:r w:rsidRPr="00DF443B">
        <w:t>.</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75762410" w14:textId="77777777" w:rsidR="0097355E" w:rsidRPr="00393E99" w:rsidRDefault="0097355E" w:rsidP="0097355E">
      <w:pPr>
        <w:pStyle w:val="B1"/>
      </w:pPr>
      <w:r>
        <w:t>7</w:t>
      </w:r>
      <w:r w:rsidRPr="00393E99">
        <w:t>.</w:t>
      </w:r>
      <w:r w:rsidRPr="00393E99">
        <w:tab/>
        <w:t>Uplink media streaming starts from the 5GMSu Client to the 5GMSu AS (M4u).</w:t>
      </w:r>
    </w:p>
    <w:p w14:paraId="505262F0" w14:textId="77777777" w:rsidR="0097355E" w:rsidRPr="00393E99" w:rsidRDefault="0097355E" w:rsidP="0097355E">
      <w:pPr>
        <w:pStyle w:val="B1"/>
      </w:pPr>
      <w:r>
        <w:t>8</w:t>
      </w:r>
      <w:r w:rsidRPr="00393E99">
        <w:t>.</w:t>
      </w:r>
      <w:r w:rsidRPr="00393E99">
        <w:tab/>
        <w:t>Media streaming egest starts from the 5GMSu AS to the 5GMSu Application Provider (M2u).</w:t>
      </w:r>
    </w:p>
    <w:p w14:paraId="03AA6509" w14:textId="77777777" w:rsidR="0097355E" w:rsidRDefault="0097355E" w:rsidP="0097355E">
      <w:pPr>
        <w:keepNext/>
      </w:pPr>
      <w:r>
        <w:t>Finally:</w:t>
      </w:r>
    </w:p>
    <w:p w14:paraId="3AF2C790" w14:textId="77777777" w:rsidR="0097355E" w:rsidRPr="00393E99" w:rsidRDefault="0097355E" w:rsidP="0097355E">
      <w:pPr>
        <w:pStyle w:val="B1"/>
        <w:keepNext/>
      </w:pPr>
      <w:r>
        <w:t>9</w:t>
      </w:r>
      <w:r w:rsidRPr="00393E99">
        <w:t>.</w:t>
      </w:r>
      <w:r w:rsidRPr="00393E99">
        <w:tab/>
        <w:t>The 5GMSu AS releases its resources after observing a period of inactivity.</w:t>
      </w:r>
    </w:p>
    <w:p w14:paraId="0EDEA91F" w14:textId="77777777" w:rsidR="0097355E" w:rsidRDefault="0097355E" w:rsidP="0097355E">
      <w:pPr>
        <w:pStyle w:val="NO"/>
      </w:pPr>
      <w:r w:rsidRPr="00393E99">
        <w:t>NOTE:</w:t>
      </w:r>
      <w:r w:rsidRPr="00393E99">
        <w:tab/>
      </w:r>
      <w:r>
        <w:t>S</w:t>
      </w:r>
      <w:r w:rsidRPr="00393E99">
        <w:t>tep</w:t>
      </w:r>
      <w:r>
        <w:t> 9</w:t>
      </w:r>
      <w:r w:rsidRPr="00393E99">
        <w:t xml:space="preserve"> is implementation</w:t>
      </w:r>
      <w:r>
        <w:t>-</w:t>
      </w:r>
      <w:r w:rsidRPr="00393E99">
        <w:t>dependent.</w:t>
      </w:r>
    </w:p>
    <w:p w14:paraId="0F0ABA85" w14:textId="77777777" w:rsidR="0097355E" w:rsidRDefault="0097355E" w:rsidP="0097355E">
      <w:pPr>
        <w:pStyle w:val="Heading4"/>
      </w:pPr>
      <w:bookmarkStart w:id="728" w:name="_Toc80631457"/>
      <w:r>
        <w:lastRenderedPageBreak/>
        <w:t>5.5.4.3</w:t>
      </w:r>
      <w:r>
        <w:tab/>
        <w:t>Collaboration scenario 3 call flow</w:t>
      </w:r>
      <w:bookmarkEnd w:id="728"/>
    </w:p>
    <w:p w14:paraId="29A232E5" w14:textId="77777777" w:rsidR="0097355E" w:rsidRPr="005A5533" w:rsidRDefault="0097355E" w:rsidP="0097355E">
      <w:pPr>
        <w:keepNext/>
        <w:jc w:val="center"/>
      </w:pPr>
      <w:r>
        <w:object w:dxaOrig="15440" w:dyaOrig="12120" w14:anchorId="5FF1DCF6">
          <v:shape id="_x0000_i1040" type="#_x0000_t75" style="width:479.5pt;height:413.2pt" o:ole="" o:preferrelative="f" filled="t">
            <v:imagedata r:id="rId62" o:title=""/>
            <o:lock v:ext="edit" aspectratio="f"/>
          </v:shape>
          <o:OLEObject Type="Embed" ProgID="Mscgen.Chart" ShapeID="_x0000_i1040" DrawAspect="Content" ObjectID="_1691331740" r:id="rId63"/>
        </w:object>
      </w:r>
    </w:p>
    <w:p w14:paraId="4E8745F8" w14:textId="77777777" w:rsidR="0097355E" w:rsidRDefault="0097355E" w:rsidP="0097355E">
      <w:pPr>
        <w:pStyle w:val="TF"/>
      </w:pPr>
      <w:r>
        <w:t>Figure 5.5.4.3-1: Collaboration scenario 3 Call flow</w:t>
      </w:r>
    </w:p>
    <w:p w14:paraId="36941F93" w14:textId="77777777" w:rsidR="0097355E" w:rsidRPr="002E396D" w:rsidRDefault="0097355E" w:rsidP="0097355E">
      <w:pPr>
        <w:keepNext/>
      </w:pPr>
      <w:r w:rsidRPr="002E396D">
        <w:t>Steps:</w:t>
      </w:r>
    </w:p>
    <w:p w14:paraId="6B8C1421" w14:textId="77777777" w:rsidR="0097355E" w:rsidRPr="00303CB2" w:rsidRDefault="0097355E" w:rsidP="0097355E">
      <w:pPr>
        <w:pStyle w:val="B1"/>
        <w:keepNext/>
      </w:pPr>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with </w:t>
      </w:r>
      <w:r>
        <w:t>its internal</w:t>
      </w:r>
      <w:r w:rsidRPr="00303CB2">
        <w:t xml:space="preserve"> </w:t>
      </w:r>
      <w:r>
        <w:t>Provisioning function (M1u′)</w:t>
      </w:r>
      <w:r w:rsidRPr="00303CB2">
        <w:t>.</w:t>
      </w:r>
    </w:p>
    <w:p w14:paraId="77ED2BFF" w14:textId="77777777" w:rsidR="0097355E" w:rsidRDefault="0097355E" w:rsidP="0097355E">
      <w:pPr>
        <w:pStyle w:val="B1"/>
      </w:pPr>
      <w:r w:rsidRPr="00C33CB7">
        <w:t>2.</w:t>
      </w:r>
      <w:r w:rsidRPr="00C33CB7">
        <w:tab/>
        <w:t xml:space="preserve">The </w:t>
      </w:r>
      <w:r>
        <w:t>Provisioning</w:t>
      </w:r>
      <w:r w:rsidRPr="00C33CB7">
        <w:t xml:space="preserve"> </w:t>
      </w:r>
      <w:r>
        <w:t>function requests the 5GMSu-like AS to initialise the required content preparation process instantiation</w:t>
      </w:r>
      <w:r w:rsidRPr="00DF443B">
        <w:t xml:space="preserve"> (M</w:t>
      </w:r>
      <w:r>
        <w:t>3</w:t>
      </w:r>
      <w:r w:rsidRPr="00DF443B">
        <w:t>u</w:t>
      </w:r>
      <w:r>
        <w:t>′</w:t>
      </w:r>
      <w:r w:rsidRPr="00DF443B">
        <w:t>).</w:t>
      </w:r>
    </w:p>
    <w:p w14:paraId="60BDD922" w14:textId="77777777" w:rsidR="0097355E" w:rsidRDefault="0097355E" w:rsidP="0097355E">
      <w:pPr>
        <w:pStyle w:val="B1"/>
      </w:pPr>
      <w:r>
        <w:t>3.</w:t>
      </w:r>
      <w:r>
        <w:tab/>
        <w:t>The 5GMSu-like AS instantiates the content preparation process.</w:t>
      </w:r>
    </w:p>
    <w:p w14:paraId="6E3FE529" w14:textId="77777777" w:rsidR="0097355E" w:rsidRDefault="0097355E" w:rsidP="0097355E">
      <w:pPr>
        <w:pStyle w:val="B1"/>
      </w:pPr>
      <w:r>
        <w:t>4.</w:t>
      </w:r>
      <w:r>
        <w:tab/>
        <w:t xml:space="preserve">The 5GMSu-like AS acknowledges the Provisioning the instantiation of required process </w:t>
      </w:r>
      <w:r w:rsidRPr="00DF443B">
        <w:t>(M</w:t>
      </w:r>
      <w:r>
        <w:t>3</w:t>
      </w:r>
      <w:r w:rsidRPr="00DF443B">
        <w:t>u</w:t>
      </w:r>
      <w:r>
        <w:t>′</w:t>
      </w:r>
      <w:r w:rsidRPr="00DF443B">
        <w:t>)</w:t>
      </w:r>
      <w:r>
        <w:t>.</w:t>
      </w:r>
    </w:p>
    <w:p w14:paraId="244740BF" w14:textId="77777777" w:rsidR="0097355E" w:rsidRPr="00303CB2" w:rsidRDefault="0097355E" w:rsidP="0097355E">
      <w:pPr>
        <w:pStyle w:val="B1"/>
      </w:pPr>
      <w:r>
        <w:t>5.</w:t>
      </w:r>
      <w:r>
        <w:tab/>
        <w:t xml:space="preserve">The Provisioning function acknowledges successful provisioning to the </w:t>
      </w:r>
      <w:r w:rsidRPr="00DF443B">
        <w:t>5GMSu Application Provider</w:t>
      </w:r>
      <w:r>
        <w:t xml:space="preserve"> </w:t>
      </w:r>
      <w:r w:rsidRPr="00DF443B">
        <w:t>(M</w:t>
      </w:r>
      <w:r>
        <w:t>1</w:t>
      </w:r>
      <w:r w:rsidRPr="00DF443B">
        <w:t>u</w:t>
      </w:r>
      <w:r>
        <w:t>′</w:t>
      </w:r>
      <w:r w:rsidRPr="00DF443B">
        <w:t>)</w:t>
      </w:r>
      <w:r>
        <w:t>.</w:t>
      </w:r>
    </w:p>
    <w:p w14:paraId="5C8B93C3" w14:textId="77777777" w:rsidR="0097355E" w:rsidRDefault="0097355E" w:rsidP="0097355E">
      <w:pPr>
        <w:pStyle w:val="B1"/>
      </w:pPr>
      <w:r>
        <w:t>6</w:t>
      </w:r>
      <w:r w:rsidRPr="00C33CB7">
        <w:t>.</w:t>
      </w:r>
      <w:r w:rsidRPr="00C33CB7">
        <w:tab/>
      </w:r>
      <w:r w:rsidRPr="00DF443B">
        <w:t xml:space="preserve">The 5GMSu Application Provider </w:t>
      </w:r>
      <w:r w:rsidRPr="00303CB2">
        <w:t xml:space="preserve">creates a Provisioning Session </w:t>
      </w:r>
      <w:r>
        <w:t xml:space="preserve">for uplink streaming </w:t>
      </w:r>
      <w:r w:rsidRPr="00303CB2">
        <w:t>with the 5GMSu AF.</w:t>
      </w:r>
    </w:p>
    <w:p w14:paraId="71B07867" w14:textId="77777777" w:rsidR="0097355E" w:rsidRPr="00DF443B" w:rsidRDefault="0097355E" w:rsidP="0097355E">
      <w:pPr>
        <w:pStyle w:val="B1"/>
      </w:pPr>
      <w:r>
        <w:t>X.</w:t>
      </w:r>
      <w:r>
        <w:tab/>
      </w:r>
      <w:r w:rsidRPr="00C33CB7">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that defines the instructions </w:t>
      </w:r>
      <w:r w:rsidRPr="00DF443B">
        <w:t>for content egest (M1u).</w:t>
      </w:r>
    </w:p>
    <w:p w14:paraId="1A07FC15" w14:textId="77777777" w:rsidR="0097355E" w:rsidRDefault="0097355E" w:rsidP="0097355E">
      <w:pPr>
        <w:keepNext/>
      </w:pPr>
      <w:r>
        <w:t>At some later point in time:</w:t>
      </w:r>
    </w:p>
    <w:p w14:paraId="3F5E846D" w14:textId="77777777" w:rsidR="0097355E" w:rsidRPr="00DF443B" w:rsidRDefault="0097355E" w:rsidP="0097355E">
      <w:pPr>
        <w:pStyle w:val="B1"/>
      </w:pPr>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p>
    <w:p w14:paraId="280B186D" w14:textId="77777777" w:rsidR="0097355E" w:rsidRPr="00393E99" w:rsidRDefault="0097355E" w:rsidP="0097355E">
      <w:pPr>
        <w:pStyle w:val="B1"/>
      </w:pPr>
      <w:r>
        <w:lastRenderedPageBreak/>
        <w:t>8</w:t>
      </w:r>
      <w:r w:rsidRPr="00393E99">
        <w:t>.</w:t>
      </w:r>
      <w:r w:rsidRPr="00393E99">
        <w:tab/>
        <w:t>The 5GMS-Aware Application requests the 5GMSu Client to start an uplink streaming session (M6</w:t>
      </w:r>
      <w:r>
        <w:t>u</w:t>
      </w:r>
      <w:r w:rsidRPr="00393E99">
        <w:t>/</w:t>
      </w:r>
      <w:r>
        <w:t>M</w:t>
      </w:r>
      <w:r w:rsidRPr="00393E99">
        <w:t>7u).</w:t>
      </w:r>
    </w:p>
    <w:p w14:paraId="4CB4C45F" w14:textId="77777777" w:rsidR="0097355E" w:rsidRPr="00393E99" w:rsidRDefault="0097355E" w:rsidP="0097355E">
      <w:pPr>
        <w:pStyle w:val="B1"/>
      </w:pPr>
      <w:r>
        <w:t>9</w:t>
      </w:r>
      <w:r w:rsidRPr="00393E99">
        <w:t>.</w:t>
      </w:r>
      <w:r w:rsidRPr="00393E99">
        <w:tab/>
        <w:t xml:space="preserve">The 5GMSu </w:t>
      </w:r>
      <w:r>
        <w:t>C</w:t>
      </w:r>
      <w:r w:rsidRPr="00393E99">
        <w:t xml:space="preserve">lient optionally (and in the case step 5 was not performed) requests </w:t>
      </w:r>
      <w:r>
        <w:t>S</w:t>
      </w:r>
      <w:r w:rsidRPr="00393E99">
        <w:t xml:space="preserve">ervice </w:t>
      </w:r>
      <w:r>
        <w:t>A</w:t>
      </w:r>
      <w:r w:rsidRPr="00393E99">
        <w:t xml:space="preserve">ccess </w:t>
      </w:r>
      <w:r>
        <w:t>I</w:t>
      </w:r>
      <w:r w:rsidRPr="00393E99">
        <w:t>nformation from the 5GSMu AF (M5u).</w:t>
      </w:r>
      <w:r>
        <w:t>10</w:t>
      </w:r>
      <w:r w:rsidRPr="00393E99">
        <w:t>.</w:t>
      </w:r>
      <w:r w:rsidRPr="00393E99">
        <w:tab/>
        <w:t>Uplink media streaming starts from the 5GMSu Client to the 5GMSu</w:t>
      </w:r>
      <w:r>
        <w:t>-like</w:t>
      </w:r>
      <w:r w:rsidRPr="00393E99">
        <w:t xml:space="preserve"> AS (M4u</w:t>
      </w:r>
      <w:bookmarkStart w:id="729" w:name="_Hlk72918603"/>
      <w:r>
        <w:t>′</w:t>
      </w:r>
      <w:bookmarkEnd w:id="729"/>
      <w:r w:rsidRPr="00393E99">
        <w:t>).</w:t>
      </w:r>
    </w:p>
    <w:p w14:paraId="4DDE41E2" w14:textId="77777777" w:rsidR="0097355E" w:rsidRPr="00393E99" w:rsidRDefault="0097355E" w:rsidP="0097355E">
      <w:pPr>
        <w:pStyle w:val="B1"/>
      </w:pPr>
      <w:r>
        <w:t>11</w:t>
      </w:r>
      <w:r w:rsidRPr="00393E99">
        <w:t>.</w:t>
      </w:r>
      <w:r w:rsidRPr="00393E99">
        <w:tab/>
        <w:t>Media streaming egest starts from the 5GMSu</w:t>
      </w:r>
      <w:r>
        <w:t>-like</w:t>
      </w:r>
      <w:r w:rsidRPr="00393E99">
        <w:t xml:space="preserve"> AS to the 5GMSu Application Provider (M2u</w:t>
      </w:r>
      <w:r>
        <w:t>′</w:t>
      </w:r>
      <w:r w:rsidRPr="00393E99">
        <w:t>).</w:t>
      </w:r>
    </w:p>
    <w:p w14:paraId="62925EFB" w14:textId="77777777" w:rsidR="0097355E" w:rsidRDefault="0097355E" w:rsidP="0097355E">
      <w:pPr>
        <w:keepNext/>
      </w:pPr>
      <w:r>
        <w:t>Finally:</w:t>
      </w:r>
    </w:p>
    <w:p w14:paraId="2452A1E5" w14:textId="77777777" w:rsidR="0097355E" w:rsidRPr="00393E99" w:rsidRDefault="0097355E" w:rsidP="0097355E">
      <w:pPr>
        <w:pStyle w:val="B1"/>
      </w:pPr>
      <w:r w:rsidRPr="00393E99">
        <w:t>1</w:t>
      </w:r>
      <w:r>
        <w:t>2</w:t>
      </w:r>
      <w:r w:rsidRPr="00393E99">
        <w:t>.</w:t>
      </w:r>
      <w:r w:rsidRPr="00393E99">
        <w:tab/>
        <w:t>The 5GMSu AS releases its resources after observing a period of inactivity.</w:t>
      </w:r>
    </w:p>
    <w:p w14:paraId="11199873" w14:textId="77777777" w:rsidR="0097355E" w:rsidRPr="00393E99" w:rsidRDefault="0097355E" w:rsidP="0097355E">
      <w:pPr>
        <w:pStyle w:val="NO"/>
      </w:pPr>
      <w:r w:rsidRPr="00393E99">
        <w:t>NOTE:</w:t>
      </w:r>
      <w:r w:rsidRPr="00393E99">
        <w:tab/>
        <w:t>This step is implementation dependent.</w:t>
      </w:r>
    </w:p>
    <w:p w14:paraId="1DFA277B" w14:textId="77777777" w:rsidR="0097355E" w:rsidRDefault="0097355E" w:rsidP="0097355E">
      <w:pPr>
        <w:pStyle w:val="Heading4"/>
      </w:pPr>
      <w:bookmarkStart w:id="730" w:name="_Toc80631458"/>
      <w:r>
        <w:lastRenderedPageBreak/>
        <w:t>5.5.4.4</w:t>
      </w:r>
      <w:r>
        <w:tab/>
        <w:t>Collaboration scenario 4 call flow</w:t>
      </w:r>
      <w:bookmarkEnd w:id="730"/>
    </w:p>
    <w:p w14:paraId="20C959E6" w14:textId="77777777" w:rsidR="0097355E" w:rsidRPr="005A5533" w:rsidRDefault="0097355E" w:rsidP="0097355E">
      <w:pPr>
        <w:keepNext/>
        <w:jc w:val="center"/>
      </w:pPr>
      <w:r>
        <w:object w:dxaOrig="14880" w:dyaOrig="18500" w14:anchorId="5CB6A8AD">
          <v:shape id="_x0000_i1041" type="#_x0000_t75" style="width:478.95pt;height:660.5pt" o:ole="" o:preferrelative="f" filled="t">
            <v:imagedata r:id="rId64" o:title=""/>
            <o:lock v:ext="edit" aspectratio="f"/>
          </v:shape>
          <o:OLEObject Type="Embed" ProgID="Mscgen.Chart" ShapeID="_x0000_i1041" DrawAspect="Content" ObjectID="_1691331741" r:id="rId65"/>
        </w:object>
      </w:r>
    </w:p>
    <w:p w14:paraId="678A9994" w14:textId="77777777" w:rsidR="0097355E" w:rsidRDefault="0097355E" w:rsidP="0097355E">
      <w:pPr>
        <w:pStyle w:val="TF"/>
      </w:pPr>
      <w:r>
        <w:t>Figure 5.5.4.4-1: Collaboration scenario 5 Call flow</w:t>
      </w:r>
    </w:p>
    <w:p w14:paraId="4B32B87A" w14:textId="77777777" w:rsidR="0097355E" w:rsidRPr="002E396D" w:rsidRDefault="0097355E" w:rsidP="0097355E">
      <w:pPr>
        <w:keepNext/>
      </w:pPr>
      <w:r w:rsidRPr="002E396D">
        <w:lastRenderedPageBreak/>
        <w:t>Steps:</w:t>
      </w:r>
    </w:p>
    <w:p w14:paraId="73DC07DE" w14:textId="77777777" w:rsidR="0097355E" w:rsidRPr="00303CB2" w:rsidRDefault="0097355E" w:rsidP="0097355E">
      <w:pPr>
        <w:pStyle w:val="B1"/>
        <w:keepNext/>
      </w:pPr>
      <w:r>
        <w:t>1.</w:t>
      </w:r>
      <w:r>
        <w:tab/>
      </w:r>
      <w:r w:rsidRPr="00DF443B">
        <w:t xml:space="preserve">The 5GMSu Application Provider </w:t>
      </w:r>
      <w:r w:rsidRPr="00303CB2">
        <w:t xml:space="preserve">creates a Provisioning Session </w:t>
      </w:r>
      <w:r>
        <w:t xml:space="preserve">for uplink streaming </w:t>
      </w:r>
      <w:r w:rsidRPr="00303CB2">
        <w:t>with the 5GMSu AF</w:t>
      </w:r>
      <w:r>
        <w:t xml:space="preserve"> (M1u′)</w:t>
      </w:r>
      <w:r w:rsidRPr="00303CB2">
        <w:t>.</w:t>
      </w:r>
    </w:p>
    <w:p w14:paraId="5B26D0E6" w14:textId="77777777" w:rsidR="0097355E" w:rsidRPr="00DF443B" w:rsidRDefault="0097355E" w:rsidP="0097355E">
      <w:pPr>
        <w:pStyle w:val="B1"/>
      </w:pPr>
      <w:r w:rsidRPr="00C33CB7">
        <w:t>2.</w:t>
      </w:r>
      <w:r w:rsidRPr="00C33CB7">
        <w:tab/>
        <w:t>The 5GMSu Application Provider create</w:t>
      </w:r>
      <w:r>
        <w:t>s</w:t>
      </w:r>
      <w:r w:rsidRPr="00C33CB7">
        <w:t xml:space="preserve"> </w:t>
      </w:r>
      <w:r>
        <w:t>a</w:t>
      </w:r>
      <w:r w:rsidRPr="00C33CB7">
        <w:t xml:space="preserve"> </w:t>
      </w:r>
      <w:r>
        <w:t>Content P</w:t>
      </w:r>
      <w:r w:rsidRPr="00393E99">
        <w:t xml:space="preserve">ublishing </w:t>
      </w:r>
      <w:r>
        <w:t>C</w:t>
      </w:r>
      <w:r w:rsidRPr="00393E99">
        <w:t xml:space="preserve">onfiguration </w:t>
      </w:r>
      <w:r>
        <w:t xml:space="preserve">as part of the Provisioning Session </w:t>
      </w:r>
      <w:r w:rsidRPr="00DF443B">
        <w:t>that defines the instructions for content egest (M1u</w:t>
      </w:r>
      <w:r>
        <w:t>′</w:t>
      </w:r>
      <w:r w:rsidRPr="00DF443B">
        <w:t>).</w:t>
      </w:r>
    </w:p>
    <w:p w14:paraId="7B28EE21" w14:textId="77777777" w:rsidR="0097355E" w:rsidRPr="00C33CB7" w:rsidRDefault="0097355E" w:rsidP="0097355E">
      <w:pPr>
        <w:pStyle w:val="B1"/>
        <w:keepNext/>
      </w:pPr>
      <w:r w:rsidRPr="00DF443B">
        <w:t>3.</w:t>
      </w:r>
      <w:r w:rsidRPr="00DF443B">
        <w:tab/>
        <w:t>The 5GMSu</w:t>
      </w:r>
      <w:r w:rsidRPr="00DF443B" w:rsidDel="006D1D2E">
        <w:t xml:space="preserve"> </w:t>
      </w:r>
      <w:r w:rsidRPr="00DF443B">
        <w:t xml:space="preserve">AF, based on the received </w:t>
      </w:r>
      <w:r>
        <w:t>p</w:t>
      </w:r>
      <w:r w:rsidRPr="00DF443B">
        <w:t xml:space="preserve">ublishing </w:t>
      </w:r>
      <w:r>
        <w:t>c</w:t>
      </w:r>
      <w:r w:rsidRPr="00DF443B">
        <w:t>onfiguration, requests the 5GMSu</w:t>
      </w:r>
      <w:r w:rsidRPr="00DF443B" w:rsidDel="006D1D2E">
        <w:t xml:space="preserve"> </w:t>
      </w:r>
      <w:r w:rsidRPr="00DF443B">
        <w:t xml:space="preserve">AS to </w:t>
      </w:r>
      <w:r w:rsidRPr="00393E99">
        <w:t>confirm the availability of</w:t>
      </w:r>
      <w:r w:rsidRPr="00DF443B">
        <w:t xml:space="preserve"> </w:t>
      </w:r>
      <w:r w:rsidRPr="00303CB2">
        <w:t>content resources for</w:t>
      </w:r>
      <w:r w:rsidRPr="00C33CB7">
        <w:t xml:space="preserve"> egest</w:t>
      </w:r>
      <w:r>
        <w:t xml:space="preserve"> (M3u)</w:t>
      </w:r>
      <w:r w:rsidRPr="00C33CB7">
        <w:t>.</w:t>
      </w:r>
    </w:p>
    <w:p w14:paraId="6C445B60" w14:textId="77777777" w:rsidR="0097355E" w:rsidRPr="00303CB2" w:rsidRDefault="0097355E" w:rsidP="0097355E">
      <w:pPr>
        <w:pStyle w:val="NO"/>
      </w:pPr>
      <w:r w:rsidRPr="00F55D37">
        <w:t>NOTE:</w:t>
      </w:r>
      <w:r w:rsidRPr="00F55D37">
        <w:tab/>
        <w:t xml:space="preserve">M3u procedures between </w:t>
      </w:r>
      <w:r w:rsidRPr="00DF443B">
        <w:t>the 5GMS AF and the 5GMS AS are outside the scope of TS 26.512</w:t>
      </w:r>
      <w:r>
        <w:t xml:space="preserve"> [16]</w:t>
      </w:r>
      <w:r w:rsidRPr="00303CB2">
        <w:t>.</w:t>
      </w:r>
    </w:p>
    <w:p w14:paraId="15726797" w14:textId="77777777" w:rsidR="0097355E" w:rsidRPr="00DF443B" w:rsidRDefault="0097355E" w:rsidP="0097355E">
      <w:pPr>
        <w:pStyle w:val="B1"/>
      </w:pPr>
      <w:r w:rsidRPr="00DF443B">
        <w:t>4.</w:t>
      </w:r>
      <w:r w:rsidRPr="00DF443B">
        <w:tab/>
        <w:t xml:space="preserve">The 5GMSu AF acknowledges the successful creation of the </w:t>
      </w:r>
      <w:r>
        <w:t>Content P</w:t>
      </w:r>
      <w:r w:rsidRPr="00DF443B">
        <w:t xml:space="preserve">ublishing </w:t>
      </w:r>
      <w:r>
        <w:t>C</w:t>
      </w:r>
      <w:r w:rsidRPr="00DF443B">
        <w:t>onfiguration to the 5GMSu Application Provider (M1u</w:t>
      </w:r>
      <w:r>
        <w:t>′</w:t>
      </w:r>
      <w:r w:rsidRPr="00DF443B">
        <w:t>).</w:t>
      </w:r>
    </w:p>
    <w:p w14:paraId="60FCCD1E" w14:textId="77777777" w:rsidR="0097355E" w:rsidRDefault="0097355E" w:rsidP="0097355E">
      <w:pPr>
        <w:keepNext/>
      </w:pPr>
      <w:r>
        <w:t>At some later point in time:</w:t>
      </w:r>
    </w:p>
    <w:p w14:paraId="5D55D9C1" w14:textId="77777777" w:rsidR="0097355E" w:rsidRDefault="0097355E" w:rsidP="0097355E">
      <w:pPr>
        <w:pStyle w:val="B1"/>
      </w:pPr>
      <w:r>
        <w:t xml:space="preserve">5.  </w:t>
      </w:r>
      <w:r w:rsidRPr="00DF443B">
        <w:t>The 5GMSu Application Provider</w:t>
      </w:r>
      <w:r>
        <w:t xml:space="preserve"> requests that the 5GMSu AF initialises the content preparation process (M1u′).</w:t>
      </w:r>
    </w:p>
    <w:p w14:paraId="418FA37F" w14:textId="77777777" w:rsidR="0097355E" w:rsidRDefault="0097355E" w:rsidP="0097355E">
      <w:pPr>
        <w:pStyle w:val="B1"/>
      </w:pPr>
      <w:r>
        <w:t>6.</w:t>
      </w:r>
      <w:r>
        <w:tab/>
      </w:r>
      <w:r w:rsidRPr="00DF443B">
        <w:t>The 5GMSd AF requests in</w:t>
      </w:r>
      <w:r>
        <w:t>itialisa</w:t>
      </w:r>
      <w:r w:rsidRPr="00DF443B">
        <w:t>tion of the content preparation process (M3u).</w:t>
      </w:r>
    </w:p>
    <w:p w14:paraId="3E800592" w14:textId="77777777" w:rsidR="0097355E" w:rsidRDefault="0097355E" w:rsidP="0097355E">
      <w:pPr>
        <w:pStyle w:val="B1"/>
      </w:pPr>
      <w:r>
        <w:t>7.</w:t>
      </w:r>
      <w:r>
        <w:tab/>
      </w:r>
      <w:r w:rsidRPr="00DF443B">
        <w:t>The 5GMSd AS in</w:t>
      </w:r>
      <w:r>
        <w:t>itialis</w:t>
      </w:r>
      <w:r w:rsidRPr="00DF443B">
        <w:t>es the content preparation process</w:t>
      </w:r>
      <w:r>
        <w:t>,</w:t>
      </w:r>
      <w:r w:rsidRPr="00DF443B">
        <w:t xml:space="preserve"> if is not already running (M3u).</w:t>
      </w:r>
    </w:p>
    <w:p w14:paraId="506281FD" w14:textId="77777777" w:rsidR="0097355E" w:rsidRDefault="0097355E" w:rsidP="0097355E">
      <w:pPr>
        <w:pStyle w:val="B1"/>
      </w:pPr>
      <w:r>
        <w:t>8.</w:t>
      </w:r>
      <w:r>
        <w:tab/>
      </w:r>
      <w:r w:rsidRPr="00DF443B">
        <w:t>The 5GMSd A</w:t>
      </w:r>
      <w:r>
        <w:t>S</w:t>
      </w:r>
      <w:r w:rsidRPr="00DF443B">
        <w:t xml:space="preserve"> acknowledges the in</w:t>
      </w:r>
      <w:r>
        <w:t>itialis</w:t>
      </w:r>
      <w:r w:rsidRPr="00DF443B">
        <w:t>ation of the content preparation process (M3u).</w:t>
      </w:r>
    </w:p>
    <w:p w14:paraId="6E21997B" w14:textId="77777777" w:rsidR="0097355E" w:rsidRDefault="0097355E" w:rsidP="0097355E">
      <w:pPr>
        <w:pStyle w:val="B1"/>
      </w:pPr>
      <w:r>
        <w:t xml:space="preserve">9.  The 5GMSu AF acknowledges the initialisation of the </w:t>
      </w:r>
      <w:proofErr w:type="spellStart"/>
      <w:r>
        <w:t>cotent</w:t>
      </w:r>
      <w:proofErr w:type="spellEnd"/>
      <w:r>
        <w:t xml:space="preserve"> preparation process  (M1u′).</w:t>
      </w:r>
    </w:p>
    <w:p w14:paraId="1A09E3F8" w14:textId="77777777" w:rsidR="0097355E" w:rsidRDefault="0097355E" w:rsidP="0097355E">
      <w:pPr>
        <w:pStyle w:val="B1"/>
      </w:pPr>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087B644F" w14:textId="77777777" w:rsidR="0097355E" w:rsidRDefault="0097355E" w:rsidP="0097355E">
      <w:pPr>
        <w:pStyle w:val="B1"/>
      </w:pPr>
      <w:r>
        <w:t xml:space="preserve">11. </w:t>
      </w:r>
      <w:r w:rsidRPr="00393E99">
        <w:t>The 5GMS-Aware Application requests the 5GMSu Client to start an uplink streaming session (M6</w:t>
      </w:r>
      <w:r>
        <w:t>u</w:t>
      </w:r>
      <w:r w:rsidRPr="00393E99">
        <w:t>/</w:t>
      </w:r>
      <w:r>
        <w:t>M</w:t>
      </w:r>
      <w:r w:rsidRPr="00393E99">
        <w:t>7u)</w:t>
      </w:r>
      <w:r>
        <w:t>.</w:t>
      </w:r>
    </w:p>
    <w:p w14:paraId="00C3DB8F" w14:textId="77777777" w:rsidR="0097355E" w:rsidRPr="00DF443B" w:rsidRDefault="0097355E" w:rsidP="0097355E">
      <w:pPr>
        <w:pStyle w:val="B1"/>
        <w:ind w:left="0" w:firstLine="0"/>
      </w:pPr>
      <w:r>
        <w:t>Alternatively:</w:t>
      </w:r>
    </w:p>
    <w:p w14:paraId="74CA9A8B" w14:textId="77777777" w:rsidR="0097355E" w:rsidRPr="00393E99" w:rsidRDefault="0097355E" w:rsidP="0097355E">
      <w:pPr>
        <w:pStyle w:val="B1"/>
      </w:pPr>
      <w:r>
        <w:t>12</w:t>
      </w:r>
      <w:r w:rsidRPr="00393E99">
        <w:t>.</w:t>
      </w:r>
      <w:r w:rsidRPr="00393E99">
        <w:tab/>
        <w:t>The 5GMS-Aware Application requests the 5GMSu Client to start an uplink streaming session (M6</w:t>
      </w:r>
      <w:r>
        <w:t>u</w:t>
      </w:r>
      <w:r w:rsidRPr="00393E99">
        <w:t>/</w:t>
      </w:r>
      <w:r>
        <w:t>M</w:t>
      </w:r>
      <w:r w:rsidRPr="00393E99">
        <w:t>7u).</w:t>
      </w:r>
    </w:p>
    <w:p w14:paraId="1B97BD09" w14:textId="77777777" w:rsidR="0097355E" w:rsidRPr="00C33CB7" w:rsidRDefault="0097355E" w:rsidP="0097355E">
      <w:pPr>
        <w:pStyle w:val="B1"/>
      </w:pPr>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p>
    <w:p w14:paraId="273BCEEC" w14:textId="77777777" w:rsidR="0097355E" w:rsidRPr="00DF443B" w:rsidRDefault="0097355E" w:rsidP="0097355E">
      <w:pPr>
        <w:pStyle w:val="B1"/>
      </w:pPr>
      <w:r>
        <w:t>14</w:t>
      </w:r>
      <w:r w:rsidRPr="00DF443B">
        <w:t>.</w:t>
      </w:r>
      <w:r w:rsidRPr="00DF443B">
        <w:tab/>
        <w:t>The 5GMSd AF requests in</w:t>
      </w:r>
      <w:r>
        <w:t>itialisa</w:t>
      </w:r>
      <w:r w:rsidRPr="00DF443B">
        <w:t>tion of the content preparation process (M3u).</w:t>
      </w:r>
    </w:p>
    <w:p w14:paraId="3C7E069B" w14:textId="77777777" w:rsidR="0097355E" w:rsidRPr="00DF443B" w:rsidRDefault="0097355E" w:rsidP="0097355E">
      <w:pPr>
        <w:pStyle w:val="B1"/>
      </w:pPr>
      <w:r>
        <w:t>15</w:t>
      </w:r>
      <w:r w:rsidRPr="00DF443B">
        <w:t>.</w:t>
      </w:r>
      <w:r w:rsidRPr="00DF443B">
        <w:tab/>
        <w:t>The 5GMSd AS in</w:t>
      </w:r>
      <w:r>
        <w:t>itialis</w:t>
      </w:r>
      <w:r w:rsidRPr="00DF443B">
        <w:t>es the content preparation process</w:t>
      </w:r>
      <w:r>
        <w:t>,</w:t>
      </w:r>
      <w:r w:rsidRPr="00DF443B">
        <w:t xml:space="preserve"> if is not already running (M3u).</w:t>
      </w:r>
    </w:p>
    <w:p w14:paraId="49D03E1A" w14:textId="77777777" w:rsidR="0097355E" w:rsidRDefault="0097355E" w:rsidP="0097355E">
      <w:pPr>
        <w:pStyle w:val="B1"/>
      </w:pPr>
      <w:r>
        <w:t>16</w:t>
      </w:r>
      <w:r w:rsidRPr="00DF443B">
        <w:t>.</w:t>
      </w:r>
      <w:r w:rsidRPr="00DF443B">
        <w:tab/>
        <w:t>The 5GMSd AF acknowledges the in</w:t>
      </w:r>
      <w:r>
        <w:t>itialis</w:t>
      </w:r>
      <w:r w:rsidRPr="00DF443B">
        <w:t>ation of the content preparation process (M3u).</w:t>
      </w:r>
    </w:p>
    <w:p w14:paraId="54EB4476" w14:textId="77777777" w:rsidR="0097355E" w:rsidRPr="00DF443B" w:rsidRDefault="0097355E" w:rsidP="0097355E">
      <w:pPr>
        <w:pStyle w:val="B1"/>
      </w:pPr>
      <w:r w:rsidRPr="009F2861">
        <w:t>17.</w:t>
      </w:r>
      <w:r w:rsidRPr="009F2861">
        <w:tab/>
        <w:t xml:space="preserve">The 5GMSMu AF provides Service Access Information </w:t>
      </w:r>
      <w:r>
        <w:t xml:space="preserve">to the 5GMSu Client </w:t>
      </w:r>
      <w:r w:rsidRPr="009F2861">
        <w:t>(M5u)</w:t>
      </w:r>
      <w:r w:rsidRPr="006841F8">
        <w:t>.</w:t>
      </w:r>
    </w:p>
    <w:p w14:paraId="60AE349D" w14:textId="77777777" w:rsidR="0097355E" w:rsidRDefault="0097355E" w:rsidP="0097355E">
      <w:r>
        <w:t>Then:</w:t>
      </w:r>
    </w:p>
    <w:p w14:paraId="16254B65" w14:textId="77777777" w:rsidR="0097355E" w:rsidRPr="00393E99" w:rsidRDefault="0097355E" w:rsidP="0097355E">
      <w:pPr>
        <w:pStyle w:val="B1"/>
      </w:pPr>
      <w:r>
        <w:t>18</w:t>
      </w:r>
      <w:r w:rsidRPr="00393E99">
        <w:t>.</w:t>
      </w:r>
      <w:r w:rsidRPr="00393E99">
        <w:tab/>
        <w:t>Uplink media streaming starts from the 5GMSu Client to the 5GMSu AS (M4u).</w:t>
      </w:r>
    </w:p>
    <w:p w14:paraId="2FCA2BCC" w14:textId="77777777" w:rsidR="0097355E" w:rsidRPr="00393E99" w:rsidRDefault="0097355E" w:rsidP="0097355E">
      <w:pPr>
        <w:pStyle w:val="B1"/>
      </w:pPr>
      <w:r>
        <w:t>19</w:t>
      </w:r>
      <w:r w:rsidRPr="00393E99">
        <w:t>.</w:t>
      </w:r>
      <w:r w:rsidRPr="00393E99">
        <w:tab/>
        <w:t>Media streaming egest starts from the 5GMSu AS to the 5GMSu Application Provider (M2u</w:t>
      </w:r>
      <w:r>
        <w:t>′</w:t>
      </w:r>
      <w:r w:rsidRPr="00393E99">
        <w:t>).</w:t>
      </w:r>
    </w:p>
    <w:p w14:paraId="79FEFD3C" w14:textId="77777777" w:rsidR="0097355E" w:rsidRDefault="0097355E" w:rsidP="0097355E">
      <w:pPr>
        <w:keepNext/>
      </w:pPr>
      <w:r>
        <w:t>Finally:</w:t>
      </w:r>
    </w:p>
    <w:p w14:paraId="4645D59E" w14:textId="77777777" w:rsidR="0097355E" w:rsidRPr="00393E99" w:rsidRDefault="0097355E" w:rsidP="0097355E">
      <w:pPr>
        <w:pStyle w:val="B1"/>
      </w:pPr>
      <w:r>
        <w:t>20</w:t>
      </w:r>
      <w:r w:rsidRPr="00393E99">
        <w:t>.</w:t>
      </w:r>
      <w:r w:rsidRPr="00393E99">
        <w:tab/>
        <w:t>The 5GMSu AS releases its resources after observing a period of inactivity.</w:t>
      </w:r>
    </w:p>
    <w:p w14:paraId="7792C3F5" w14:textId="77777777" w:rsidR="0097355E" w:rsidRDefault="0097355E" w:rsidP="004375A3">
      <w:pPr>
        <w:pStyle w:val="NO"/>
      </w:pPr>
      <w:r w:rsidRPr="00393E99">
        <w:t>NOTE:</w:t>
      </w:r>
      <w:r w:rsidRPr="00393E99">
        <w:tab/>
        <w:t>This step is implementation</w:t>
      </w:r>
      <w:r>
        <w:t>-</w:t>
      </w:r>
      <w:r w:rsidRPr="00393E99">
        <w:t>dependent.</w:t>
      </w:r>
    </w:p>
    <w:p w14:paraId="152666F1" w14:textId="41145096" w:rsidR="007D00A1" w:rsidRDefault="007D00A1" w:rsidP="0097355E">
      <w:pPr>
        <w:pStyle w:val="Heading4"/>
      </w:pPr>
      <w:bookmarkStart w:id="731" w:name="_Toc80631459"/>
      <w:r>
        <w:lastRenderedPageBreak/>
        <w:t>5.5.4.</w:t>
      </w:r>
      <w:r w:rsidR="0097355E">
        <w:t>5</w:t>
      </w:r>
      <w:r>
        <w:tab/>
        <w:t>Collaboration scenario 5 call flow</w:t>
      </w:r>
      <w:bookmarkEnd w:id="731"/>
    </w:p>
    <w:p w14:paraId="7D47F9C6" w14:textId="77777777" w:rsidR="007D00A1" w:rsidRPr="005A5533" w:rsidRDefault="007D00A1" w:rsidP="007D00A1">
      <w:pPr>
        <w:keepNext/>
        <w:jc w:val="center"/>
      </w:pPr>
      <w:r>
        <w:object w:dxaOrig="12870" w:dyaOrig="13130" w14:anchorId="099430F2">
          <v:shape id="_x0000_i1042" type="#_x0000_t75" style="width:477.4pt;height:499.85pt" o:ole="" o:preferrelative="f" filled="t">
            <v:imagedata r:id="rId66" o:title=""/>
            <o:lock v:ext="edit" aspectratio="f"/>
          </v:shape>
          <o:OLEObject Type="Embed" ProgID="Mscgen.Chart" ShapeID="_x0000_i1042" DrawAspect="Content" ObjectID="_1691331742" r:id="rId67"/>
        </w:object>
      </w:r>
    </w:p>
    <w:p w14:paraId="4D46130C" w14:textId="1691CD4E" w:rsidR="007D00A1" w:rsidRDefault="007D00A1" w:rsidP="007D00A1">
      <w:pPr>
        <w:pStyle w:val="TF"/>
      </w:pPr>
      <w:r>
        <w:t>Figure 5.5.4.</w:t>
      </w:r>
      <w:r w:rsidR="0097355E">
        <w:t>5</w:t>
      </w:r>
      <w:r>
        <w:t>-1: Collaboration scenario 5 Call flow</w:t>
      </w:r>
    </w:p>
    <w:p w14:paraId="14557F6A" w14:textId="77777777" w:rsidR="007D00A1" w:rsidRPr="002E396D" w:rsidRDefault="007D00A1" w:rsidP="007D00A1">
      <w:pPr>
        <w:keepNext/>
      </w:pPr>
      <w:r w:rsidRPr="002E396D">
        <w:t>Steps:</w:t>
      </w:r>
    </w:p>
    <w:p w14:paraId="2F05C6FF" w14:textId="77777777" w:rsidR="007D00A1" w:rsidRPr="00303CB2" w:rsidRDefault="007D00A1" w:rsidP="007D00A1">
      <w:pPr>
        <w:pStyle w:val="B1"/>
        <w:keepNext/>
      </w:pPr>
      <w:r>
        <w:t>1.</w:t>
      </w:r>
      <w:r>
        <w:tab/>
      </w:r>
      <w:r w:rsidRPr="00DF443B">
        <w:t xml:space="preserve">The 5GMSu Application Provider </w:t>
      </w:r>
      <w:r w:rsidRPr="00303CB2">
        <w:t>creates a Provisioning Session with the 5GMSu AF.</w:t>
      </w:r>
    </w:p>
    <w:p w14:paraId="0BAFF50A" w14:textId="77777777" w:rsidR="007D00A1" w:rsidRPr="00DF443B" w:rsidRDefault="007D00A1" w:rsidP="002455D1">
      <w:pPr>
        <w:pStyle w:val="B1"/>
        <w:keepNext/>
      </w:pPr>
      <w:r w:rsidRPr="00C33CB7">
        <w:t>2.</w:t>
      </w:r>
      <w:r w:rsidRPr="00C33CB7">
        <w:tab/>
        <w:t xml:space="preserve">The 5GMSu Application Provider requests the 5GMSu AF to create one </w:t>
      </w:r>
      <w:r w:rsidRPr="00033DEF">
        <w:t xml:space="preserve">Content Publishing Configuration </w:t>
      </w:r>
      <w:r w:rsidRPr="00DF443B">
        <w:t>that defines the instructions for content egest (M1u).</w:t>
      </w:r>
    </w:p>
    <w:p w14:paraId="78583049" w14:textId="77777777" w:rsidR="007D00A1" w:rsidRPr="00C33CB7" w:rsidRDefault="007D00A1" w:rsidP="007D00A1">
      <w:pPr>
        <w:pStyle w:val="B1"/>
        <w:keepNext/>
      </w:pPr>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rsidRPr="00033DEF">
        <w:t>confirm the availability of</w:t>
      </w:r>
      <w:r w:rsidRPr="00DF443B">
        <w:t xml:space="preserve"> </w:t>
      </w:r>
      <w:r w:rsidRPr="00303CB2">
        <w:t>content resources for</w:t>
      </w:r>
      <w:r w:rsidRPr="00C33CB7">
        <w:t xml:space="preserve"> egest.</w:t>
      </w:r>
    </w:p>
    <w:p w14:paraId="6A414E70" w14:textId="77777777" w:rsidR="007D00A1" w:rsidRPr="00303CB2" w:rsidRDefault="007D00A1" w:rsidP="007D00A1">
      <w:pPr>
        <w:pStyle w:val="B1"/>
      </w:pPr>
      <w:r w:rsidRPr="00F55D37">
        <w:t>NOTE 1:</w:t>
      </w:r>
      <w:r w:rsidRPr="00F55D37">
        <w:tab/>
        <w:t xml:space="preserve">M3u procedures between </w:t>
      </w:r>
      <w:r w:rsidRPr="00DF443B">
        <w:t>the 5GMS AF and the 5GMS AS are outside the scope of TS 26.512 [</w:t>
      </w:r>
      <w:r w:rsidRPr="00033DEF">
        <w:t>?</w:t>
      </w:r>
      <w:r w:rsidRPr="00DF443B">
        <w:t>]</w:t>
      </w:r>
      <w:r w:rsidRPr="00303CB2">
        <w:t>.</w:t>
      </w:r>
    </w:p>
    <w:p w14:paraId="666B0A82" w14:textId="333F2443" w:rsidR="007D00A1" w:rsidRDefault="007D00A1" w:rsidP="007D00A1">
      <w:pPr>
        <w:pStyle w:val="B1"/>
      </w:pPr>
      <w:r w:rsidRPr="00DF443B">
        <w:t>4.</w:t>
      </w:r>
      <w:r w:rsidRPr="00DF443B">
        <w:tab/>
        <w:t>The 5GMSu AF acknowledges to the 5GMSu Application Provider the successful creation of the Content Publishing Configuration (M1u).</w:t>
      </w:r>
    </w:p>
    <w:p w14:paraId="14E06EA7" w14:textId="77777777" w:rsidR="0097355E" w:rsidRDefault="0097355E" w:rsidP="0097355E">
      <w:pPr>
        <w:keepNext/>
      </w:pPr>
      <w:r>
        <w:lastRenderedPageBreak/>
        <w:t>At some later point in time:</w:t>
      </w:r>
    </w:p>
    <w:p w14:paraId="0101BF5C" w14:textId="77777777" w:rsidR="0097355E" w:rsidRDefault="0097355E" w:rsidP="0097355E">
      <w:pPr>
        <w:pStyle w:val="B1"/>
      </w:pPr>
      <w:r>
        <w:t>5.</w:t>
      </w:r>
      <w:r>
        <w:tab/>
      </w:r>
      <w:r w:rsidRPr="00DF443B">
        <w:t>The 5GMSu Application Provider</w:t>
      </w:r>
      <w:r>
        <w:t xml:space="preserve"> requests that the 5GMSu AF initialises the content preparation process (M1u).</w:t>
      </w:r>
    </w:p>
    <w:p w14:paraId="3B16DE5D" w14:textId="77777777" w:rsidR="0097355E" w:rsidRDefault="0097355E" w:rsidP="0097355E">
      <w:pPr>
        <w:pStyle w:val="B1"/>
      </w:pPr>
      <w:r>
        <w:t>6.</w:t>
      </w:r>
      <w:r>
        <w:tab/>
      </w:r>
      <w:r w:rsidRPr="00DF443B">
        <w:t>The 5GMSd AF requests in</w:t>
      </w:r>
      <w:r>
        <w:t>itialisa</w:t>
      </w:r>
      <w:r w:rsidRPr="00DF443B">
        <w:t>tion of the content preparation process (M3u).</w:t>
      </w:r>
    </w:p>
    <w:p w14:paraId="775D5EE0" w14:textId="77777777" w:rsidR="0097355E" w:rsidRDefault="0097355E" w:rsidP="0097355E">
      <w:pPr>
        <w:pStyle w:val="B1"/>
      </w:pPr>
      <w:r>
        <w:t>7.</w:t>
      </w:r>
      <w:r>
        <w:tab/>
      </w:r>
      <w:r w:rsidRPr="00DF443B">
        <w:t>The 5GMSd AS in</w:t>
      </w:r>
      <w:r>
        <w:t>itialis</w:t>
      </w:r>
      <w:r w:rsidRPr="00DF443B">
        <w:t>es the content preparation process</w:t>
      </w:r>
      <w:r>
        <w:t>,</w:t>
      </w:r>
      <w:r w:rsidRPr="00DF443B">
        <w:t xml:space="preserve"> if is not already running (M3u).</w:t>
      </w:r>
    </w:p>
    <w:p w14:paraId="540DB734" w14:textId="77777777" w:rsidR="0097355E" w:rsidRDefault="0097355E" w:rsidP="0097355E">
      <w:pPr>
        <w:pStyle w:val="B1"/>
      </w:pPr>
      <w:r>
        <w:t>8.</w:t>
      </w:r>
      <w:r>
        <w:tab/>
      </w:r>
      <w:r w:rsidRPr="00DF443B">
        <w:t>The 5GMSd A</w:t>
      </w:r>
      <w:r>
        <w:t>S</w:t>
      </w:r>
      <w:r w:rsidRPr="00DF443B">
        <w:t xml:space="preserve"> acknowledges the in</w:t>
      </w:r>
      <w:r>
        <w:t>itialis</w:t>
      </w:r>
      <w:r w:rsidRPr="00DF443B">
        <w:t>ation of the content preparation process (M3u).</w:t>
      </w:r>
    </w:p>
    <w:p w14:paraId="2D3A1B3C" w14:textId="77777777" w:rsidR="0097355E" w:rsidRDefault="0097355E" w:rsidP="0097355E">
      <w:pPr>
        <w:pStyle w:val="B1"/>
      </w:pPr>
      <w:r>
        <w:t xml:space="preserve">9.  The 5GMSu AF acknowledges the initialisation of the </w:t>
      </w:r>
      <w:proofErr w:type="spellStart"/>
      <w:r>
        <w:t>cotent</w:t>
      </w:r>
      <w:proofErr w:type="spellEnd"/>
      <w:r>
        <w:t xml:space="preserve"> preparation process  (M1u).</w:t>
      </w:r>
    </w:p>
    <w:p w14:paraId="2933A25E" w14:textId="77777777" w:rsidR="0097355E" w:rsidRDefault="0097355E" w:rsidP="0097355E">
      <w:pPr>
        <w:pStyle w:val="B1"/>
      </w:pPr>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p>
    <w:p w14:paraId="3CE8B442" w14:textId="77777777" w:rsidR="0097355E" w:rsidRDefault="0097355E" w:rsidP="0097355E">
      <w:pPr>
        <w:pStyle w:val="B1"/>
      </w:pPr>
      <w:r>
        <w:t xml:space="preserve">11. </w:t>
      </w:r>
      <w:r w:rsidRPr="00393E99">
        <w:t>The 5GMS-Aware Application requests the 5GMSu Client to start an uplink streaming session (M6</w:t>
      </w:r>
      <w:r>
        <w:t>u</w:t>
      </w:r>
      <w:r w:rsidRPr="00393E99">
        <w:t>/</w:t>
      </w:r>
      <w:r>
        <w:t>M</w:t>
      </w:r>
      <w:r w:rsidRPr="00393E99">
        <w:t>7u)</w:t>
      </w:r>
      <w:r>
        <w:t>.</w:t>
      </w:r>
    </w:p>
    <w:p w14:paraId="46582616" w14:textId="77777777" w:rsidR="0097355E" w:rsidRPr="00DF443B" w:rsidRDefault="0097355E" w:rsidP="0097355E">
      <w:pPr>
        <w:pStyle w:val="B1"/>
        <w:ind w:left="0" w:firstLine="0"/>
      </w:pPr>
      <w:r>
        <w:t>Alternatively:</w:t>
      </w:r>
    </w:p>
    <w:p w14:paraId="3EB9F93A" w14:textId="77777777" w:rsidR="0097355E" w:rsidRPr="00393E99" w:rsidRDefault="0097355E" w:rsidP="0097355E">
      <w:pPr>
        <w:pStyle w:val="B1"/>
      </w:pPr>
      <w:r>
        <w:t>12</w:t>
      </w:r>
      <w:r w:rsidRPr="00393E99">
        <w:t>.</w:t>
      </w:r>
      <w:r w:rsidRPr="00393E99">
        <w:tab/>
        <w:t>The 5GMS-Aware Application requests the 5GMSu Client to start an uplink streaming session (M6</w:t>
      </w:r>
      <w:r>
        <w:t>u</w:t>
      </w:r>
      <w:r w:rsidRPr="00393E99">
        <w:t>/</w:t>
      </w:r>
      <w:r>
        <w:t>M</w:t>
      </w:r>
      <w:r w:rsidRPr="00393E99">
        <w:t>7u).</w:t>
      </w:r>
    </w:p>
    <w:p w14:paraId="7F9AFABC" w14:textId="77777777" w:rsidR="0097355E" w:rsidRPr="00C33CB7" w:rsidRDefault="0097355E" w:rsidP="0097355E">
      <w:pPr>
        <w:pStyle w:val="B1"/>
      </w:pPr>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p>
    <w:p w14:paraId="7792083D" w14:textId="77777777" w:rsidR="0097355E" w:rsidRPr="00DF443B" w:rsidRDefault="0097355E" w:rsidP="0097355E">
      <w:pPr>
        <w:pStyle w:val="B1"/>
      </w:pPr>
      <w:r>
        <w:t>14</w:t>
      </w:r>
      <w:r w:rsidRPr="00DF443B">
        <w:t>.</w:t>
      </w:r>
      <w:r w:rsidRPr="00DF443B">
        <w:tab/>
        <w:t>The 5GMSd AF requests in</w:t>
      </w:r>
      <w:r>
        <w:t>itialisa</w:t>
      </w:r>
      <w:r w:rsidRPr="00DF443B">
        <w:t>tion of the content preparation process (M3u).</w:t>
      </w:r>
    </w:p>
    <w:p w14:paraId="3852F56F" w14:textId="77777777" w:rsidR="0097355E" w:rsidRPr="00DF443B" w:rsidRDefault="0097355E" w:rsidP="0097355E">
      <w:pPr>
        <w:pStyle w:val="B1"/>
      </w:pPr>
      <w:r>
        <w:t>15</w:t>
      </w:r>
      <w:r w:rsidRPr="00DF443B">
        <w:t>.</w:t>
      </w:r>
      <w:r w:rsidRPr="00DF443B">
        <w:tab/>
        <w:t>The 5GMSd AS in</w:t>
      </w:r>
      <w:r>
        <w:t>itialis</w:t>
      </w:r>
      <w:r w:rsidRPr="00DF443B">
        <w:t>es the content preparation process</w:t>
      </w:r>
      <w:r>
        <w:t>,</w:t>
      </w:r>
      <w:r w:rsidRPr="00DF443B">
        <w:t xml:space="preserve"> if is not already running (M3u).</w:t>
      </w:r>
    </w:p>
    <w:p w14:paraId="619E851B" w14:textId="77777777" w:rsidR="0097355E" w:rsidRDefault="0097355E" w:rsidP="0097355E">
      <w:pPr>
        <w:pStyle w:val="B1"/>
      </w:pPr>
      <w:r>
        <w:t>16</w:t>
      </w:r>
      <w:r w:rsidRPr="00DF443B">
        <w:t>.</w:t>
      </w:r>
      <w:r w:rsidRPr="00DF443B">
        <w:tab/>
        <w:t>The 5GMSd AF acknowledges the in</w:t>
      </w:r>
      <w:r>
        <w:t>itialis</w:t>
      </w:r>
      <w:r w:rsidRPr="00DF443B">
        <w:t>ation of the content preparation process (M3u).</w:t>
      </w:r>
    </w:p>
    <w:p w14:paraId="19653839" w14:textId="77777777" w:rsidR="0097355E" w:rsidRPr="00DF443B" w:rsidRDefault="0097355E" w:rsidP="0097355E">
      <w:pPr>
        <w:pStyle w:val="B1"/>
      </w:pPr>
      <w:r w:rsidRPr="009F2861">
        <w:t>17.</w:t>
      </w:r>
      <w:r w:rsidRPr="009F2861">
        <w:tab/>
        <w:t xml:space="preserve">The 5GMSMu AF provides Service Access Information </w:t>
      </w:r>
      <w:r>
        <w:t xml:space="preserve">to the 5GMSu Client </w:t>
      </w:r>
      <w:r w:rsidRPr="009F2861">
        <w:t>(M5u)</w:t>
      </w:r>
      <w:r w:rsidRPr="006841F8">
        <w:t>.</w:t>
      </w:r>
    </w:p>
    <w:p w14:paraId="04A016C5" w14:textId="12F8E733" w:rsidR="007D00A1" w:rsidRPr="00DF443B" w:rsidRDefault="0097355E">
      <w:pPr>
        <w:pPrChange w:id="732" w:author="Richard Bradbury (SA4#115-e revisions)" w:date="2021-08-24T17:21:00Z">
          <w:pPr>
            <w:pStyle w:val="B1"/>
          </w:pPr>
        </w:pPrChange>
      </w:pPr>
      <w:r>
        <w:t>Then:</w:t>
      </w:r>
    </w:p>
    <w:p w14:paraId="0C963C97" w14:textId="71CA494B" w:rsidR="007D00A1" w:rsidRPr="00033DEF" w:rsidRDefault="007D00A1" w:rsidP="007D00A1">
      <w:pPr>
        <w:pStyle w:val="B1"/>
      </w:pPr>
      <w:r w:rsidRPr="00033DEF">
        <w:t>1</w:t>
      </w:r>
      <w:r w:rsidR="0097355E">
        <w:t>8</w:t>
      </w:r>
      <w:r w:rsidRPr="00033DEF">
        <w:t>.</w:t>
      </w:r>
      <w:r w:rsidRPr="00033DEF">
        <w:tab/>
        <w:t>Uplink media streaming starts from the 5GMSu Client to the 5GMSu AS (M4u).</w:t>
      </w:r>
    </w:p>
    <w:p w14:paraId="7A9F2918" w14:textId="786AC42B" w:rsidR="007D00A1" w:rsidRPr="00033DEF" w:rsidRDefault="007D00A1" w:rsidP="007D00A1">
      <w:pPr>
        <w:pStyle w:val="B1"/>
      </w:pPr>
      <w:r w:rsidRPr="00033DEF">
        <w:t>1</w:t>
      </w:r>
      <w:r w:rsidR="0097355E">
        <w:t>9</w:t>
      </w:r>
      <w:r w:rsidRPr="00033DEF">
        <w:t>.</w:t>
      </w:r>
      <w:r w:rsidRPr="00033DEF">
        <w:tab/>
        <w:t>Media streaming egest starts from the 5GMSu AS to the 5GMSu Application Provider (M2u).</w:t>
      </w:r>
    </w:p>
    <w:p w14:paraId="03B6429A" w14:textId="7B5F0340" w:rsidR="0097355E" w:rsidRDefault="0097355E" w:rsidP="004375A3">
      <w:pPr>
        <w:keepNext/>
      </w:pPr>
      <w:r>
        <w:t xml:space="preserve">Finally: </w:t>
      </w:r>
    </w:p>
    <w:p w14:paraId="46F87F6B" w14:textId="32F4A4A0" w:rsidR="007D00A1" w:rsidRPr="00033DEF" w:rsidRDefault="0097355E" w:rsidP="007D00A1">
      <w:pPr>
        <w:pStyle w:val="B1"/>
      </w:pPr>
      <w:r>
        <w:t>20</w:t>
      </w:r>
      <w:r w:rsidR="007D00A1" w:rsidRPr="00033DEF">
        <w:t>.</w:t>
      </w:r>
      <w:r w:rsidR="007D00A1" w:rsidRPr="00033DEF">
        <w:tab/>
        <w:t>The 5GMSu AS releases its resources after observing a period of interactivity.</w:t>
      </w:r>
    </w:p>
    <w:p w14:paraId="463D15E5" w14:textId="5F3A2809" w:rsidR="007D00A1" w:rsidRPr="00033DEF" w:rsidRDefault="007D00A1" w:rsidP="00033DEF">
      <w:pPr>
        <w:pStyle w:val="NO"/>
      </w:pPr>
      <w:r w:rsidRPr="00033DEF">
        <w:t>NOTE:</w:t>
      </w:r>
      <w:r w:rsidR="00033DEF">
        <w:tab/>
      </w:r>
      <w:r w:rsidRPr="00033DEF">
        <w:tab/>
        <w:t>This step is implementation dependent.</w:t>
      </w:r>
    </w:p>
    <w:p w14:paraId="307DCCDB" w14:textId="6E5C6377" w:rsidR="007D00A1" w:rsidRDefault="007D00A1" w:rsidP="007D00A1">
      <w:r>
        <w:t>As is shown, a new resource type, the Content Publishing Configuration is added. This describes the configuration of the egest (M2u) used in step 1</w:t>
      </w:r>
      <w:r w:rsidR="0097355E">
        <w:t>9</w:t>
      </w:r>
      <w:r>
        <w:t>.</w:t>
      </w:r>
    </w:p>
    <w:p w14:paraId="0D5747C6" w14:textId="77777777" w:rsidR="0097355E" w:rsidRDefault="0097355E" w:rsidP="0097355E">
      <w:pPr>
        <w:pStyle w:val="Heading4"/>
      </w:pPr>
      <w:bookmarkStart w:id="733" w:name="_Toc80631460"/>
      <w:r>
        <w:t>5.5.4.6</w:t>
      </w:r>
      <w:r>
        <w:tab/>
        <w:t>Collaboration scenario 6 call flow</w:t>
      </w:r>
      <w:bookmarkEnd w:id="733"/>
    </w:p>
    <w:p w14:paraId="21031D45" w14:textId="14786C7F" w:rsidR="0097355E" w:rsidRDefault="0097355E" w:rsidP="004375A3">
      <w:pPr>
        <w:pStyle w:val="B1"/>
        <w:ind w:left="0" w:firstLine="0"/>
      </w:pPr>
      <w:r>
        <w:t>The call flow for this collaboration scenario is described in 5.2.6.3.</w:t>
      </w:r>
    </w:p>
    <w:p w14:paraId="2FD52886" w14:textId="5BF7148F" w:rsidR="0015606F" w:rsidRPr="009A5271" w:rsidRDefault="0015606F" w:rsidP="009A5271">
      <w:pPr>
        <w:pStyle w:val="Heading3"/>
      </w:pPr>
      <w:bookmarkStart w:id="734" w:name="_Toc80631461"/>
      <w:r w:rsidRPr="009A5271">
        <w:t>5.</w:t>
      </w:r>
      <w:r w:rsidR="002903A8">
        <w:t>5</w:t>
      </w:r>
      <w:r w:rsidRPr="009A5271">
        <w:t>.5</w:t>
      </w:r>
      <w:r w:rsidRPr="009A5271">
        <w:tab/>
        <w:t>Potential open issues</w:t>
      </w:r>
      <w:bookmarkEnd w:id="734"/>
    </w:p>
    <w:p w14:paraId="4BC6D6A9" w14:textId="07D5B7ED" w:rsidR="00601D48" w:rsidRDefault="00601D48" w:rsidP="004375A3">
      <w:pPr>
        <w:pStyle w:val="Heading4"/>
      </w:pPr>
      <w:bookmarkStart w:id="735" w:name="_Toc80631462"/>
      <w:r>
        <w:t>5.5.5.1</w:t>
      </w:r>
      <w:r>
        <w:tab/>
        <w:t>Potential open issues in 5G Media Streaming stage 3</w:t>
      </w:r>
      <w:bookmarkEnd w:id="735"/>
    </w:p>
    <w:p w14:paraId="4D0D36FC" w14:textId="59EBF29A" w:rsidR="007D00A1" w:rsidRDefault="007D00A1" w:rsidP="007D00A1">
      <w:pPr>
        <w:keepNext/>
      </w:pPr>
      <w:r>
        <w:t>The following open issues seem to exist in TS 26.512 [</w:t>
      </w:r>
      <w:r w:rsidR="001C3B79">
        <w:t>16</w:t>
      </w:r>
      <w:r>
        <w:t>]:</w:t>
      </w:r>
    </w:p>
    <w:p w14:paraId="0F033A0A" w14:textId="44E007DD" w:rsidR="007D00A1" w:rsidRDefault="007D00A1" w:rsidP="007D00A1">
      <w:pPr>
        <w:pStyle w:val="B1"/>
        <w:keepNext/>
      </w:pPr>
      <w:r>
        <w:t>1.</w:t>
      </w:r>
      <w:r>
        <w:tab/>
        <w:t xml:space="preserve">Lack of a </w:t>
      </w:r>
      <w:r w:rsidR="00601D48">
        <w:t xml:space="preserve">standard </w:t>
      </w:r>
      <w:r>
        <w:t xml:space="preserve">template (or clear reference on how to use an existing </w:t>
      </w:r>
      <w:r w:rsidR="00601D48">
        <w:t xml:space="preserve">standard </w:t>
      </w:r>
      <w:r>
        <w:t xml:space="preserve">template) for </w:t>
      </w:r>
      <w:r w:rsidR="00601D48">
        <w:t xml:space="preserve">inclusion in a </w:t>
      </w:r>
      <w:r>
        <w:t>Content Publishing Configuration,</w:t>
      </w:r>
      <w:r w:rsidR="00601D48" w:rsidRPr="00601D48">
        <w:t xml:space="preserve"> </w:t>
      </w:r>
      <w:r w:rsidR="00601D48">
        <w:t>i.e. to be able to provide content preparation instructions in a defined, interoperable format that the 5GMS AF supports through M1</w:t>
      </w:r>
      <w:r w:rsidR="004375A3">
        <w:t>.</w:t>
      </w:r>
    </w:p>
    <w:p w14:paraId="09D658F8" w14:textId="01BA08C0" w:rsidR="007D00A1" w:rsidRDefault="007D00A1" w:rsidP="007D00A1">
      <w:pPr>
        <w:pStyle w:val="B1"/>
        <w:keepNext/>
      </w:pPr>
      <w:r>
        <w:t>2.</w:t>
      </w:r>
      <w:r>
        <w:tab/>
        <w:t>Lack of definition of protocols</w:t>
      </w:r>
      <w:r w:rsidR="00601D48" w:rsidRPr="00601D48">
        <w:t xml:space="preserve"> for media egest from the 5GMSu AS to the 5GMSu Application Provider in uplink </w:t>
      </w:r>
      <w:proofErr w:type="spellStart"/>
      <w:r w:rsidR="00601D48" w:rsidRPr="00601D48">
        <w:t>throughvia</w:t>
      </w:r>
      <w:proofErr w:type="spellEnd"/>
      <w:r w:rsidR="00601D48" w:rsidRPr="00601D48">
        <w:t xml:space="preserve"> M2u</w:t>
      </w:r>
      <w:r>
        <w:t>.</w:t>
      </w:r>
    </w:p>
    <w:p w14:paraId="504B95EF" w14:textId="22C4DEE0" w:rsidR="00601D48" w:rsidRDefault="00601D48" w:rsidP="004375A3">
      <w:pPr>
        <w:pStyle w:val="NO"/>
      </w:pPr>
      <w:r>
        <w:t>NOTE:</w:t>
      </w:r>
      <w:r>
        <w:tab/>
        <w:t>The Content Protocols Discovery APIs allows the 5GMSu Application Provider to discover the supported egest protocols by 5GMSu AS. However, clause 8.1 of TS 26.512 does not currently list any specific egest protocols alongside those for downlink ingest streaming.</w:t>
      </w:r>
    </w:p>
    <w:p w14:paraId="7F1FD292" w14:textId="4C767B59" w:rsidR="007D00A1" w:rsidRDefault="007D00A1" w:rsidP="007D00A1">
      <w:pPr>
        <w:pStyle w:val="B1"/>
      </w:pPr>
      <w:r>
        <w:lastRenderedPageBreak/>
        <w:t>3.</w:t>
      </w:r>
      <w:r>
        <w:tab/>
        <w:t>Lack of content publishing API</w:t>
      </w:r>
      <w:r w:rsidR="00601D48">
        <w:t>, i.e. a similar functionality to Content Hosting Configuration in downlink streaming, for provisioning the uplink streaming through M1u.</w:t>
      </w:r>
      <w:r>
        <w:t>.</w:t>
      </w:r>
    </w:p>
    <w:p w14:paraId="378F00AC" w14:textId="77777777" w:rsidR="00601D48" w:rsidRDefault="00601D48" w:rsidP="00601D48">
      <w:pPr>
        <w:keepNext/>
        <w:ind w:left="284"/>
      </w:pPr>
      <w:r>
        <w:t>4.</w:t>
      </w:r>
      <w:r>
        <w:tab/>
        <w:t>Lack of Service Access Information for uplink streaming.</w:t>
      </w:r>
    </w:p>
    <w:p w14:paraId="5FCD5647" w14:textId="0D2F4CEE" w:rsidR="00601D48" w:rsidRDefault="00601D48" w:rsidP="00601D48">
      <w:pPr>
        <w:pStyle w:val="B1"/>
        <w:ind w:firstLine="0"/>
      </w:pPr>
      <w:r>
        <w:t xml:space="preserve">For downlink streaming, TS 26.512 [16] defines a </w:t>
      </w:r>
      <w:proofErr w:type="spellStart"/>
      <w:r>
        <w:rPr>
          <w:rStyle w:val="Code"/>
        </w:rPr>
        <w:t>StreamingAccess</w:t>
      </w:r>
      <w:proofErr w:type="spellEnd"/>
      <w:r>
        <w:t xml:space="preserve"> object as part of the </w:t>
      </w:r>
      <w:proofErr w:type="spellStart"/>
      <w:r>
        <w:rPr>
          <w:rStyle w:val="Code"/>
        </w:rPr>
        <w:t>Service‌Access‌Infromation</w:t>
      </w:r>
      <w:proofErr w:type="spellEnd"/>
      <w:r>
        <w:t xml:space="preserve"> resource. The </w:t>
      </w:r>
      <w:proofErr w:type="spellStart"/>
      <w:r>
        <w:rPr>
          <w:rStyle w:val="Code"/>
        </w:rPr>
        <w:t>StreamingAccess</w:t>
      </w:r>
      <w:proofErr w:type="spellEnd"/>
      <w:r>
        <w:t xml:space="preserve"> object includes a URL string that points to a media download resource or a manifest that describes a media presentation. In the case of uplink streaming, TS 26.512 does not yet specify which uplink streaming protocols are supported in M5u. Furthermore, it is not clear how the Media Session Handler would retrieve the entry point for uplink streaming to the 5GMSu AS.</w:t>
      </w:r>
    </w:p>
    <w:p w14:paraId="0C20C42E" w14:textId="77777777" w:rsidR="00601D48" w:rsidRPr="009A5271" w:rsidRDefault="00601D48" w:rsidP="00601D48">
      <w:pPr>
        <w:pStyle w:val="Heading4"/>
      </w:pPr>
      <w:bookmarkStart w:id="736" w:name="_Toc80631463"/>
      <w:r w:rsidRPr="009A5271">
        <w:t>5.</w:t>
      </w:r>
      <w:r>
        <w:t>5</w:t>
      </w:r>
      <w:r w:rsidRPr="009A5271">
        <w:t>.5</w:t>
      </w:r>
      <w:r>
        <w:t>.2</w:t>
      </w:r>
      <w:r w:rsidRPr="009A5271">
        <w:tab/>
        <w:t>Potential open issues</w:t>
      </w:r>
      <w:r>
        <w:t xml:space="preserve"> compared with FLUS</w:t>
      </w:r>
      <w:bookmarkEnd w:id="736"/>
    </w:p>
    <w:p w14:paraId="6012D39A" w14:textId="77777777" w:rsidR="00601D48" w:rsidRDefault="00601D48" w:rsidP="00601D48">
      <w:pPr>
        <w:pStyle w:val="Heading5"/>
      </w:pPr>
      <w:bookmarkStart w:id="737" w:name="_Toc80631464"/>
      <w:r>
        <w:t>5.5.5.2.1</w:t>
      </w:r>
      <w:r>
        <w:tab/>
        <w:t>General</w:t>
      </w:r>
      <w:bookmarkEnd w:id="737"/>
    </w:p>
    <w:p w14:paraId="4D4CB24E" w14:textId="0C6BB37D" w:rsidR="00601D48" w:rsidRDefault="00601D48" w:rsidP="00642C3E">
      <w:pPr>
        <w:keepNext/>
      </w:pPr>
      <w:r>
        <w:t>Clause 5.5.1.3 describes the uplink streaming features from TS 26.238 [</w:t>
      </w:r>
      <w:r w:rsidR="004375A3">
        <w:t>14</w:t>
      </w:r>
      <w:r>
        <w:t>] that are missing from TS 26.512 [16]. This section translates these missing FLUS features into potential new 5G Media Streaming features.</w:t>
      </w:r>
    </w:p>
    <w:p w14:paraId="126141BD" w14:textId="6BCC293E" w:rsidR="00601D48" w:rsidRDefault="00601D48" w:rsidP="00642C3E">
      <w:pPr>
        <w:keepNext/>
      </w:pPr>
      <w:r>
        <w:t>Table 5.5.5.2 show</w:t>
      </w:r>
      <w:r w:rsidR="004375A3">
        <w:t>s a</w:t>
      </w:r>
      <w:r>
        <w:t xml:space="preserve"> list of FLUS features and the equivalent features missing from TS 26.512. Note that in this table, the missing features of </w:t>
      </w:r>
      <w:r w:rsidR="004375A3">
        <w:t xml:space="preserve">TS </w:t>
      </w:r>
      <w:r>
        <w:t>26.512 are only listed for further discussion below, i.e. this is not a list of proposed features to be added.</w:t>
      </w:r>
    </w:p>
    <w:p w14:paraId="3823BC9D" w14:textId="77777777" w:rsidR="00601D48" w:rsidRDefault="00601D48" w:rsidP="00601D48">
      <w:pPr>
        <w:pStyle w:val="TH"/>
      </w:pPr>
      <w:r w:rsidRPr="00586B6B">
        <w:t>Table </w:t>
      </w:r>
      <w:r>
        <w:t>5.5.5.2</w:t>
      </w:r>
      <w:r w:rsidRPr="00586B6B">
        <w:noBreakHyphen/>
        <w:t xml:space="preserve">1: </w:t>
      </w:r>
      <w:r>
        <w:t>Mapping existing additional features of FLUS to 5GMS architecture</w:t>
      </w:r>
    </w:p>
    <w:tbl>
      <w:tblPr>
        <w:tblStyle w:val="TableGrid"/>
        <w:tblW w:w="0" w:type="auto"/>
        <w:tblLook w:val="04A0" w:firstRow="1" w:lastRow="0" w:firstColumn="1" w:lastColumn="0" w:noHBand="0" w:noVBand="1"/>
      </w:tblPr>
      <w:tblGrid>
        <w:gridCol w:w="1129"/>
        <w:gridCol w:w="2834"/>
        <w:gridCol w:w="3018"/>
        <w:gridCol w:w="2648"/>
      </w:tblGrid>
      <w:tr w:rsidR="00601D48" w14:paraId="6EC28C98" w14:textId="77777777" w:rsidTr="0036275B">
        <w:tc>
          <w:tcPr>
            <w:tcW w:w="1129" w:type="dxa"/>
          </w:tcPr>
          <w:p w14:paraId="4E079B6A" w14:textId="77777777" w:rsidR="00601D48" w:rsidRDefault="00601D48" w:rsidP="0036275B">
            <w:pPr>
              <w:pStyle w:val="TAH"/>
            </w:pPr>
            <w:r>
              <w:t>Feature #</w:t>
            </w:r>
          </w:p>
        </w:tc>
        <w:tc>
          <w:tcPr>
            <w:tcW w:w="2834" w:type="dxa"/>
          </w:tcPr>
          <w:p w14:paraId="14E21D2F" w14:textId="77777777" w:rsidR="00601D48" w:rsidRDefault="00601D48" w:rsidP="0036275B">
            <w:pPr>
              <w:pStyle w:val="TAH"/>
            </w:pPr>
            <w:r>
              <w:t>Existing support in FLUS</w:t>
            </w:r>
          </w:p>
        </w:tc>
        <w:tc>
          <w:tcPr>
            <w:tcW w:w="3018" w:type="dxa"/>
          </w:tcPr>
          <w:p w14:paraId="41864839" w14:textId="77777777" w:rsidR="00601D48" w:rsidRDefault="00601D48" w:rsidP="0036275B">
            <w:pPr>
              <w:pStyle w:val="TAH"/>
            </w:pPr>
            <w:r>
              <w:t xml:space="preserve">Equivalent in 5GMS </w:t>
            </w:r>
          </w:p>
        </w:tc>
        <w:tc>
          <w:tcPr>
            <w:tcW w:w="2648" w:type="dxa"/>
          </w:tcPr>
          <w:p w14:paraId="578D9CBB" w14:textId="77777777" w:rsidR="00601D48" w:rsidRDefault="00601D48" w:rsidP="0036275B">
            <w:pPr>
              <w:pStyle w:val="TAH"/>
            </w:pPr>
            <w:r>
              <w:t>Needed or not?</w:t>
            </w:r>
          </w:p>
        </w:tc>
      </w:tr>
      <w:tr w:rsidR="00601D48" w14:paraId="2C61F37C" w14:textId="77777777" w:rsidTr="0036275B">
        <w:tc>
          <w:tcPr>
            <w:tcW w:w="1129" w:type="dxa"/>
          </w:tcPr>
          <w:p w14:paraId="38989B2E" w14:textId="77777777" w:rsidR="00601D48" w:rsidRPr="00985772" w:rsidRDefault="00601D48" w:rsidP="0036275B">
            <w:pPr>
              <w:pStyle w:val="TAC"/>
            </w:pPr>
            <w:r w:rsidRPr="00985772">
              <w:t>1</w:t>
            </w:r>
          </w:p>
        </w:tc>
        <w:tc>
          <w:tcPr>
            <w:tcW w:w="2834" w:type="dxa"/>
          </w:tcPr>
          <w:p w14:paraId="51860635" w14:textId="77777777" w:rsidR="00601D48" w:rsidRDefault="00601D48" w:rsidP="0036275B">
            <w:pPr>
              <w:pStyle w:val="TAL"/>
            </w:pPr>
            <w:r>
              <w:t xml:space="preserve">The </w:t>
            </w:r>
            <w:r w:rsidRPr="0075379F">
              <w:t xml:space="preserve">FLUS Control Source </w:t>
            </w:r>
            <w:r>
              <w:t>can</w:t>
            </w:r>
            <w:r w:rsidRPr="0075379F">
              <w:t xml:space="preserve"> discover multiple FLUS sinks</w:t>
            </w:r>
            <w:r>
              <w:t>.</w:t>
            </w:r>
          </w:p>
        </w:tc>
        <w:tc>
          <w:tcPr>
            <w:tcW w:w="3018" w:type="dxa"/>
          </w:tcPr>
          <w:p w14:paraId="1DA8F892" w14:textId="77777777" w:rsidR="00601D48" w:rsidRDefault="00601D48" w:rsidP="0036275B">
            <w:pPr>
              <w:pStyle w:val="TAL"/>
            </w:pPr>
            <w:r w:rsidRPr="0075379F">
              <w:t xml:space="preserve">The </w:t>
            </w:r>
            <w:r>
              <w:t>5GMSu Client</w:t>
            </w:r>
            <w:r w:rsidRPr="0075379F">
              <w:t xml:space="preserve"> </w:t>
            </w:r>
            <w:r>
              <w:t>can</w:t>
            </w:r>
            <w:r w:rsidRPr="0075379F">
              <w:t xml:space="preserve"> discover multiple 5GMSu AS instances.</w:t>
            </w:r>
          </w:p>
        </w:tc>
        <w:tc>
          <w:tcPr>
            <w:tcW w:w="2648" w:type="dxa"/>
          </w:tcPr>
          <w:p w14:paraId="7654C04B" w14:textId="77777777" w:rsidR="00601D48" w:rsidRPr="0075379F" w:rsidRDefault="00601D48" w:rsidP="0036275B">
            <w:pPr>
              <w:pStyle w:val="TAL"/>
            </w:pPr>
            <w:r>
              <w:t>Supported by Edge Application Server (EAS) profile discovery as defined in TR 26.803 [Y] (see Discussion 1 below).</w:t>
            </w:r>
          </w:p>
        </w:tc>
      </w:tr>
      <w:tr w:rsidR="00601D48" w14:paraId="517EF8A6" w14:textId="77777777" w:rsidTr="0036275B">
        <w:tc>
          <w:tcPr>
            <w:tcW w:w="1129" w:type="dxa"/>
          </w:tcPr>
          <w:p w14:paraId="44C6A7CD" w14:textId="77777777" w:rsidR="00601D48" w:rsidRPr="00985772" w:rsidRDefault="00601D48" w:rsidP="0036275B">
            <w:pPr>
              <w:pStyle w:val="TAC"/>
            </w:pPr>
            <w:r w:rsidRPr="00985772">
              <w:t>2</w:t>
            </w:r>
          </w:p>
        </w:tc>
        <w:tc>
          <w:tcPr>
            <w:tcW w:w="2834" w:type="dxa"/>
          </w:tcPr>
          <w:p w14:paraId="14202F74" w14:textId="77777777" w:rsidR="00601D48" w:rsidRDefault="00601D48" w:rsidP="0036275B">
            <w:pPr>
              <w:pStyle w:val="TAL"/>
            </w:pPr>
            <w:r w:rsidRPr="0075379F">
              <w:t xml:space="preserve">The FLUS Control Source </w:t>
            </w:r>
            <w:r>
              <w:t>can</w:t>
            </w:r>
            <w:r w:rsidRPr="0075379F">
              <w:t xml:space="preserve"> discover the capabilities of each discovered FLUS Sink, including its network-based media</w:t>
            </w:r>
            <w:r>
              <w:t xml:space="preserve"> processing capabilities.</w:t>
            </w:r>
          </w:p>
        </w:tc>
        <w:tc>
          <w:tcPr>
            <w:tcW w:w="3018" w:type="dxa"/>
          </w:tcPr>
          <w:p w14:paraId="31C92FA9" w14:textId="77777777" w:rsidR="00601D48" w:rsidRDefault="00601D48" w:rsidP="0036275B">
            <w:pPr>
              <w:pStyle w:val="TAL"/>
            </w:pPr>
            <w:r>
              <w:t>The UE5GMSu Client can discover the capabilities of each discovered 5GMSu AS.</w:t>
            </w:r>
          </w:p>
        </w:tc>
        <w:tc>
          <w:tcPr>
            <w:tcW w:w="2648" w:type="dxa"/>
          </w:tcPr>
          <w:p w14:paraId="0E363AEB" w14:textId="77777777" w:rsidR="00601D48" w:rsidRPr="00263402" w:rsidRDefault="00601D48" w:rsidP="0036275B">
            <w:pPr>
              <w:pStyle w:val="TAL"/>
            </w:pPr>
            <w:r>
              <w:t>Supported by EAS profile discovery (see Discussion 1 below).</w:t>
            </w:r>
          </w:p>
        </w:tc>
      </w:tr>
      <w:tr w:rsidR="00601D48" w14:paraId="2FBAC337" w14:textId="77777777" w:rsidTr="0036275B">
        <w:tc>
          <w:tcPr>
            <w:tcW w:w="1129" w:type="dxa"/>
          </w:tcPr>
          <w:p w14:paraId="0F15E9C0" w14:textId="77777777" w:rsidR="00601D48" w:rsidRPr="00985772" w:rsidRDefault="00601D48" w:rsidP="0036275B">
            <w:pPr>
              <w:pStyle w:val="TAC"/>
            </w:pPr>
            <w:r w:rsidRPr="00985772">
              <w:t>3</w:t>
            </w:r>
          </w:p>
        </w:tc>
        <w:tc>
          <w:tcPr>
            <w:tcW w:w="2834" w:type="dxa"/>
          </w:tcPr>
          <w:p w14:paraId="56B51E60" w14:textId="77777777" w:rsidR="00601D48" w:rsidRDefault="00601D48" w:rsidP="0036275B">
            <w:pPr>
              <w:pStyle w:val="TAL"/>
            </w:pPr>
            <w:r>
              <w:t>The FLUS Control Source can also request a FLUS Sink to perform media processing.</w:t>
            </w:r>
          </w:p>
        </w:tc>
        <w:tc>
          <w:tcPr>
            <w:tcW w:w="3018" w:type="dxa"/>
          </w:tcPr>
          <w:p w14:paraId="7D5B287B" w14:textId="77777777" w:rsidR="00601D48" w:rsidRDefault="00601D48" w:rsidP="0036275B">
            <w:pPr>
              <w:pStyle w:val="TAL"/>
            </w:pPr>
            <w:r>
              <w:t>The UE can also request the 5GMSu AS to perform media processing.</w:t>
            </w:r>
          </w:p>
        </w:tc>
        <w:tc>
          <w:tcPr>
            <w:tcW w:w="2648" w:type="dxa"/>
          </w:tcPr>
          <w:p w14:paraId="2D2CEE32" w14:textId="77777777" w:rsidR="00601D48" w:rsidRDefault="00601D48" w:rsidP="0036275B">
            <w:pPr>
              <w:pStyle w:val="TAL"/>
            </w:pPr>
            <w:r>
              <w:t>Not needed if the Content Preparation Template supports a generic media processing description such as NBMP (see Discussion 2 below).</w:t>
            </w:r>
          </w:p>
        </w:tc>
      </w:tr>
      <w:tr w:rsidR="00601D48" w14:paraId="48BDC567" w14:textId="77777777" w:rsidTr="0036275B">
        <w:tc>
          <w:tcPr>
            <w:tcW w:w="1129" w:type="dxa"/>
          </w:tcPr>
          <w:p w14:paraId="2ADFE0A9" w14:textId="77777777" w:rsidR="00601D48" w:rsidRPr="00985772" w:rsidRDefault="00601D48" w:rsidP="0036275B">
            <w:pPr>
              <w:pStyle w:val="TAC"/>
            </w:pPr>
            <w:r w:rsidRPr="00985772">
              <w:t>4</w:t>
            </w:r>
          </w:p>
        </w:tc>
        <w:tc>
          <w:tcPr>
            <w:tcW w:w="2834" w:type="dxa"/>
          </w:tcPr>
          <w:p w14:paraId="69BA7867" w14:textId="77777777" w:rsidR="00601D48" w:rsidRDefault="00601D48" w:rsidP="0036275B">
            <w:pPr>
              <w:pStyle w:val="TAL"/>
            </w:pPr>
            <w:r>
              <w:t>The UE capabilities (formats, connectivity protocol, remote control) may be discovered by a FLUS Control Sink.</w:t>
            </w:r>
          </w:p>
        </w:tc>
        <w:tc>
          <w:tcPr>
            <w:tcW w:w="3018" w:type="dxa"/>
          </w:tcPr>
          <w:p w14:paraId="31A9EC6C" w14:textId="77777777" w:rsidR="00601D48" w:rsidRDefault="00601D48" w:rsidP="0036275B">
            <w:pPr>
              <w:pStyle w:val="TAL"/>
            </w:pPr>
            <w:r>
              <w:t>The 5GMSu Client capabilities may be discovered by 5GMSu AF.</w:t>
            </w:r>
          </w:p>
        </w:tc>
        <w:tc>
          <w:tcPr>
            <w:tcW w:w="2648" w:type="dxa"/>
          </w:tcPr>
          <w:p w14:paraId="5EDFBF61" w14:textId="77777777" w:rsidR="00601D48" w:rsidRDefault="00601D48" w:rsidP="0036275B">
            <w:pPr>
              <w:pStyle w:val="TAL"/>
            </w:pPr>
            <w:r>
              <w:t>Not needed in this form, since this information can be provided by 5GMS Application Provider (see Discussion 3 below).</w:t>
            </w:r>
          </w:p>
        </w:tc>
      </w:tr>
    </w:tbl>
    <w:p w14:paraId="334AE01A" w14:textId="77777777" w:rsidR="00601D48" w:rsidRDefault="00601D48" w:rsidP="00601D48">
      <w:pPr>
        <w:pStyle w:val="TAN"/>
      </w:pPr>
    </w:p>
    <w:p w14:paraId="5A841D8F" w14:textId="77777777" w:rsidR="00601D48" w:rsidRDefault="00601D48" w:rsidP="00601D48">
      <w:r>
        <w:t>See the discussions below for further explanation.</w:t>
      </w:r>
    </w:p>
    <w:p w14:paraId="196EE82B" w14:textId="77777777" w:rsidR="00601D48" w:rsidRDefault="00601D48" w:rsidP="00601D48">
      <w:pPr>
        <w:pStyle w:val="Heading5"/>
      </w:pPr>
      <w:bookmarkStart w:id="738" w:name="_Toc80631465"/>
      <w:r>
        <w:t>5.5.5.2.2</w:t>
      </w:r>
      <w:r>
        <w:tab/>
        <w:t>Discussion 1</w:t>
      </w:r>
      <w:bookmarkEnd w:id="738"/>
    </w:p>
    <w:p w14:paraId="4ECD7EB4" w14:textId="77777777" w:rsidR="00601D48" w:rsidRDefault="00601D48" w:rsidP="00601D48">
      <w:r>
        <w:t xml:space="preserve">The FLUS Discovery Server provides </w:t>
      </w:r>
      <w:r w:rsidRPr="0075379F">
        <w:t>the</w:t>
      </w:r>
      <w:r>
        <w:t xml:space="preserve"> means for a FLUS Control Source to discover multiple FLUS sinks and their capabilities. In the 5GMS architecture, various 5GMSd AS instances might have different capabilities. However, TS 26.512 does not provide a framework for describing 5GMS AS capabilities or any capability-based discovery mechanism. </w:t>
      </w:r>
    </w:p>
    <w:p w14:paraId="3C82AB5D" w14:textId="787B1B10" w:rsidR="00601D48" w:rsidRDefault="00601D48" w:rsidP="00601D48">
      <w:r>
        <w:t xml:space="preserve">TR 26.803 [46] proposes an edge-enabled 5GMS architecture for discovering EAS-enhanced 5GMSd AS instances and their capabilities by an Edge-Enabled Client (EEC) using EAS discovery filters. One possible way to discover 5GMSu AS capabilities and/or to instantiate a new 5GMSu AS with the desired capabilities is to use the procedure described in TS 26.803 [46] for the 5GMSu AS. This approach requires that the 5GMSu Client’s Media Session Handler supports the EEC logical function, the 5GMSu AF supports the EES logical function, and the 5GMSu AS supports the EAS logical function, as defined by </w:t>
      </w:r>
      <w:commentRangeStart w:id="739"/>
      <w:r>
        <w:t>TS 2</w:t>
      </w:r>
      <w:r w:rsidR="005570EF">
        <w:t>3</w:t>
      </w:r>
      <w:r>
        <w:t>.558 [</w:t>
      </w:r>
      <w:commentRangeEnd w:id="739"/>
      <w:r w:rsidR="005570EF">
        <w:rPr>
          <w:rStyle w:val="CommentReference"/>
        </w:rPr>
        <w:commentReference w:id="739"/>
      </w:r>
      <w:r>
        <w:t>47].</w:t>
      </w:r>
    </w:p>
    <w:p w14:paraId="7BF4DECE" w14:textId="77777777" w:rsidR="00601D48" w:rsidRDefault="00601D48" w:rsidP="00601D48">
      <w:pPr>
        <w:pStyle w:val="Heading5"/>
      </w:pPr>
      <w:bookmarkStart w:id="740" w:name="_Toc80631466"/>
      <w:r>
        <w:lastRenderedPageBreak/>
        <w:t>5.5.5.2.3</w:t>
      </w:r>
      <w:r>
        <w:tab/>
        <w:t>Discussion 2</w:t>
      </w:r>
      <w:bookmarkEnd w:id="740"/>
    </w:p>
    <w:p w14:paraId="7C1484BC" w14:textId="77777777" w:rsidR="00601D48" w:rsidRDefault="00601D48" w:rsidP="00601D48">
      <w:r>
        <w:t>In some deployment scenarios, the request for media processing is performed by a FLUS Control Source by including a media processing document in its request to the FLUS Control Sink. Since in the present document content preparation is investigated for uplink streaming collaboration scenarios (clause 5.2.4.2 in the content preparation key topic), such functionality can also be used for media processing. If the content preparation template supports a generic media processing description framework such as NBMP, then content preparation can be used to provide equivalent functionality to media processing in the FLUS specification.</w:t>
      </w:r>
    </w:p>
    <w:p w14:paraId="3A3522E6" w14:textId="77777777" w:rsidR="00601D48" w:rsidRDefault="00601D48" w:rsidP="00642C3E">
      <w:pPr>
        <w:keepNext/>
      </w:pPr>
      <w:r>
        <w:t>The 5GMS Content Preparation Template is provisioned through the M1 interface whereas in FLUS it is possible that the media processing is provisioned using the equivalent of the M5u interface.  To provide the UE with the ability to provision Content Preparation Templates, the following are possible options:</w:t>
      </w:r>
    </w:p>
    <w:p w14:paraId="23889C1C" w14:textId="77777777" w:rsidR="00601D48" w:rsidRPr="008B0365" w:rsidRDefault="00601D48" w:rsidP="00601D48">
      <w:pPr>
        <w:pStyle w:val="B1"/>
      </w:pPr>
      <w:r>
        <w:t>A.</w:t>
      </w:r>
      <w:r>
        <w:tab/>
        <w:t xml:space="preserve">The 5GMSu-Aware Application (if needed) provides the desired Content Preparation Template to the 5GMSu Application </w:t>
      </w:r>
      <w:r w:rsidRPr="008B0365">
        <w:t xml:space="preserve">Provider </w:t>
      </w:r>
      <w:r>
        <w:t xml:space="preserve">via M8u </w:t>
      </w:r>
      <w:r w:rsidRPr="008B0365">
        <w:t xml:space="preserve">and then the Application Provider requests provisioning of the </w:t>
      </w:r>
      <w:r>
        <w:t>C</w:t>
      </w:r>
      <w:r w:rsidRPr="008B0365">
        <w:t xml:space="preserve">ontent </w:t>
      </w:r>
      <w:r>
        <w:t>P</w:t>
      </w:r>
      <w:r w:rsidRPr="008B0365">
        <w:t xml:space="preserve">reparation </w:t>
      </w:r>
      <w:r>
        <w:t>T</w:t>
      </w:r>
      <w:r w:rsidRPr="008B0365">
        <w:t>emplate through M1u, or</w:t>
      </w:r>
    </w:p>
    <w:p w14:paraId="4AD9ADBF" w14:textId="77777777" w:rsidR="00601D48" w:rsidRDefault="00601D48" w:rsidP="00601D48">
      <w:pPr>
        <w:pStyle w:val="B1"/>
      </w:pPr>
      <w:r>
        <w:t>B.</w:t>
      </w:r>
      <w:r>
        <w:tab/>
        <w:t xml:space="preserve">The </w:t>
      </w:r>
      <w:r w:rsidRPr="008B0365">
        <w:t>M</w:t>
      </w:r>
      <w:r>
        <w:t xml:space="preserve">edia </w:t>
      </w:r>
      <w:r w:rsidRPr="008B0365">
        <w:t>S</w:t>
      </w:r>
      <w:r>
        <w:t xml:space="preserve">ession </w:t>
      </w:r>
      <w:r w:rsidRPr="008B0365">
        <w:t>H</w:t>
      </w:r>
      <w:r>
        <w:t>andler in the 5GMSu Client</w:t>
      </w:r>
      <w:r w:rsidRPr="008B0365">
        <w:t xml:space="preserve"> requests the set</w:t>
      </w:r>
      <w:r>
        <w:t>ting</w:t>
      </w:r>
      <w:r w:rsidRPr="008B0365">
        <w:t xml:space="preserve"> up </w:t>
      </w:r>
      <w:r>
        <w:t>of a</w:t>
      </w:r>
      <w:r w:rsidRPr="008B0365">
        <w:t xml:space="preserve"> </w:t>
      </w:r>
      <w:r>
        <w:t>C</w:t>
      </w:r>
      <w:r w:rsidRPr="008B0365">
        <w:t xml:space="preserve">ontent </w:t>
      </w:r>
      <w:r>
        <w:t>P</w:t>
      </w:r>
      <w:r w:rsidRPr="008B0365">
        <w:t xml:space="preserve">reparation </w:t>
      </w:r>
      <w:r>
        <w:t>T</w:t>
      </w:r>
      <w:r w:rsidRPr="008B0365">
        <w:t xml:space="preserve">emplate </w:t>
      </w:r>
      <w:r>
        <w:t xml:space="preserve">by direct </w:t>
      </w:r>
      <w:r w:rsidRPr="00FE09EF">
        <w:t>interaction</w:t>
      </w:r>
      <w:r>
        <w:t xml:space="preserve"> with the 5GMSu AF via</w:t>
      </w:r>
      <w:r w:rsidRPr="008B0365">
        <w:t xml:space="preserve"> M5u. In this </w:t>
      </w:r>
      <w:r>
        <w:t>case, M5u needs to be extended to support Content Preparation Template provisioning requests from the Media Session Handler.</w:t>
      </w:r>
    </w:p>
    <w:p w14:paraId="1BEB4E7B" w14:textId="77777777" w:rsidR="00601D48" w:rsidRDefault="00601D48" w:rsidP="00601D48">
      <w:r>
        <w:t>The current design supports option A. Option B seems unnecessary for the following reasons:</w:t>
      </w:r>
    </w:p>
    <w:p w14:paraId="2D2E9336" w14:textId="77777777" w:rsidR="00601D48" w:rsidRPr="00FE09EF" w:rsidRDefault="00601D48" w:rsidP="00601D48">
      <w:pPr>
        <w:pStyle w:val="B1"/>
      </w:pPr>
      <w:r>
        <w:t>-</w:t>
      </w:r>
      <w:r>
        <w:tab/>
        <w:t>It wouldn’t be scalable to maintain a separate uplink streaming Provisioning Session at the 5GMSu AF for each and every UE, especially as the number of UEs becomes large.</w:t>
      </w:r>
    </w:p>
    <w:p w14:paraId="6ED23FE1" w14:textId="77777777" w:rsidR="00601D48" w:rsidRDefault="00601D48" w:rsidP="00601D48">
      <w:pPr>
        <w:pStyle w:val="B1"/>
      </w:pPr>
      <w:r>
        <w:t>-</w:t>
      </w:r>
      <w:r>
        <w:tab/>
        <w:t>In the current design, it is possible to create a separate Provisioning Session for each class of UE. In this approach, the UE signals its capabilities to the 5GMSu AF when requested Service Access Information at M5u, and then it is the task of 5GMSu AF to match the declared UE capabilities against the right uplink Provisioning Session metadata when responding to the request.</w:t>
      </w:r>
    </w:p>
    <w:p w14:paraId="12E97C99" w14:textId="77777777" w:rsidR="00601D48" w:rsidRDefault="00601D48" w:rsidP="00601D48">
      <w:pPr>
        <w:pStyle w:val="Heading5"/>
      </w:pPr>
      <w:bookmarkStart w:id="741" w:name="_Toc80631467"/>
      <w:r>
        <w:t>5.5.5.2.4</w:t>
      </w:r>
      <w:r>
        <w:tab/>
        <w:t>Discussion 3</w:t>
      </w:r>
      <w:bookmarkEnd w:id="741"/>
    </w:p>
    <w:p w14:paraId="6AA70639" w14:textId="225DB5C0" w:rsidR="00601D48" w:rsidRDefault="00601D48" w:rsidP="00601D48">
      <w:pPr>
        <w:pStyle w:val="B1"/>
      </w:pPr>
      <w:r>
        <w:t>In the 5GMS architecture, the session is generally provisioned by the 5GMSu Application Provider. The Application Provider may already know the 5GMSu Client’s capabilities, for example through information in a user profile, or provided by the 5GMSu-Aware Application via M8u. Therefore, the need for the 5GMSu AF to discover the 5GMSu Client capabilities through M5u seems unnecessary.</w:t>
      </w:r>
    </w:p>
    <w:p w14:paraId="1D164C16" w14:textId="4A5FFCD5" w:rsidR="0015606F" w:rsidRPr="009A5271" w:rsidRDefault="0015606F" w:rsidP="00033DEF">
      <w:pPr>
        <w:pStyle w:val="Heading3"/>
      </w:pPr>
      <w:bookmarkStart w:id="742" w:name="_Toc80631468"/>
      <w:r w:rsidRPr="009A5271">
        <w:t>5.</w:t>
      </w:r>
      <w:r w:rsidR="002903A8">
        <w:t>5</w:t>
      </w:r>
      <w:r w:rsidRPr="009A5271">
        <w:t>.6</w:t>
      </w:r>
      <w:r w:rsidRPr="009A5271">
        <w:tab/>
        <w:t>Candidate Solutions</w:t>
      </w:r>
      <w:bookmarkEnd w:id="742"/>
    </w:p>
    <w:p w14:paraId="119DB2EF" w14:textId="523D3602" w:rsidR="007D00A1" w:rsidRPr="00F55D37" w:rsidRDefault="007D00A1" w:rsidP="007D00A1">
      <w:pPr>
        <w:keepNext/>
      </w:pPr>
      <w:r w:rsidRPr="00F55D37">
        <w:t>Since TS 26.512 [</w:t>
      </w:r>
      <w:r w:rsidR="001C3B79">
        <w:t>16</w:t>
      </w:r>
      <w:r w:rsidRPr="00F55D37">
        <w:t>] already defines solutions for the content ingest concerning the open issues of 5.5.5, one possible approach is to allow similar data structures, APIs, and protocols for content egest.</w:t>
      </w:r>
    </w:p>
    <w:p w14:paraId="69E62AB3" w14:textId="77777777" w:rsidR="007D00A1" w:rsidRPr="00F55D37" w:rsidRDefault="007D00A1" w:rsidP="002455D1">
      <w:pPr>
        <w:pStyle w:val="NO"/>
      </w:pPr>
      <w:r w:rsidRPr="00033DEF">
        <w:t>NOTE:</w:t>
      </w:r>
      <w:r w:rsidRPr="00033DEF">
        <w:tab/>
        <w:t>The candidate solution provided in the present document merely shows the desired features (by mirroring the distribution features) and is not intended as a proposed solution.</w:t>
      </w:r>
    </w:p>
    <w:p w14:paraId="3E0117DA" w14:textId="77777777" w:rsidR="007D00A1" w:rsidRPr="00F55D37" w:rsidRDefault="007D00A1" w:rsidP="007D00A1">
      <w:pPr>
        <w:pStyle w:val="Heading4"/>
      </w:pPr>
      <w:bookmarkStart w:id="743" w:name="_Toc80631469"/>
      <w:r w:rsidRPr="00F55D37">
        <w:t>5.5.6.1</w:t>
      </w:r>
      <w:r w:rsidRPr="00F55D37">
        <w:tab/>
        <w:t>Content egest protocols</w:t>
      </w:r>
      <w:bookmarkEnd w:id="743"/>
    </w:p>
    <w:p w14:paraId="4AFCE594" w14:textId="77777777" w:rsidR="007D00A1" w:rsidRPr="00F55D37" w:rsidRDefault="007D00A1" w:rsidP="007D00A1">
      <w:pPr>
        <w:keepNext/>
      </w:pPr>
      <w:r w:rsidRPr="00F55D37">
        <w:t>The existing ingest protocols can be used for egest.</w:t>
      </w:r>
    </w:p>
    <w:p w14:paraId="6300415F" w14:textId="77777777" w:rsidR="007D00A1" w:rsidRPr="00F55D37" w:rsidRDefault="007D00A1" w:rsidP="007D00A1">
      <w:pPr>
        <w:pStyle w:val="TH"/>
      </w:pPr>
      <w:r w:rsidRPr="00F55D37">
        <w:t>Table 5.5.6.1-1: Adding egest content protocols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14"/>
        <w:gridCol w:w="4481"/>
        <w:gridCol w:w="936"/>
      </w:tblGrid>
      <w:tr w:rsidR="007D00A1" w:rsidRPr="00F55D37" w14:paraId="7AAB5069" w14:textId="77777777" w:rsidTr="00735553">
        <w:trPr>
          <w:tblHeader/>
        </w:trPr>
        <w:tc>
          <w:tcPr>
            <w:tcW w:w="4091" w:type="dxa"/>
            <w:shd w:val="clear" w:color="auto" w:fill="BFBFBF" w:themeFill="background1" w:themeFillShade="BF"/>
          </w:tcPr>
          <w:p w14:paraId="1BD8B4DA" w14:textId="77777777" w:rsidR="007D00A1" w:rsidRPr="00F55D37" w:rsidRDefault="007D00A1" w:rsidP="00735553">
            <w:pPr>
              <w:pStyle w:val="TAH"/>
            </w:pPr>
            <w:r w:rsidRPr="00F55D37">
              <w:t>Description</w:t>
            </w:r>
          </w:p>
        </w:tc>
        <w:tc>
          <w:tcPr>
            <w:tcW w:w="4350" w:type="dxa"/>
            <w:shd w:val="clear" w:color="auto" w:fill="BFBFBF" w:themeFill="background1" w:themeFillShade="BF"/>
          </w:tcPr>
          <w:p w14:paraId="639ED2C7" w14:textId="77777777" w:rsidR="007D00A1" w:rsidRPr="00F55D37" w:rsidRDefault="007D00A1" w:rsidP="00735553">
            <w:pPr>
              <w:pStyle w:val="TAH"/>
            </w:pPr>
            <w:r w:rsidRPr="00F55D37">
              <w:t>Term identifier</w:t>
            </w:r>
          </w:p>
        </w:tc>
        <w:tc>
          <w:tcPr>
            <w:tcW w:w="909" w:type="dxa"/>
            <w:shd w:val="clear" w:color="auto" w:fill="BFBFBF" w:themeFill="background1" w:themeFillShade="BF"/>
          </w:tcPr>
          <w:p w14:paraId="5F091659" w14:textId="77777777" w:rsidR="007D00A1" w:rsidRPr="00F55D37" w:rsidRDefault="007D00A1" w:rsidP="00735553">
            <w:pPr>
              <w:pStyle w:val="TAH"/>
            </w:pPr>
            <w:r w:rsidRPr="00F55D37">
              <w:t>Clause</w:t>
            </w:r>
          </w:p>
        </w:tc>
      </w:tr>
      <w:tr w:rsidR="007D00A1" w:rsidRPr="00F55D37" w14:paraId="31D95188" w14:textId="77777777" w:rsidTr="00735553">
        <w:tc>
          <w:tcPr>
            <w:tcW w:w="9350" w:type="dxa"/>
            <w:gridSpan w:val="3"/>
            <w:shd w:val="clear" w:color="auto" w:fill="auto"/>
          </w:tcPr>
          <w:p w14:paraId="1938C48F" w14:textId="77777777" w:rsidR="007D00A1" w:rsidRPr="00F55D37" w:rsidRDefault="007D00A1" w:rsidP="00735553">
            <w:pPr>
              <w:pStyle w:val="TAH"/>
            </w:pPr>
            <w:r w:rsidRPr="00F55D37">
              <w:t>Content ingest protocols at interface M2d</w:t>
            </w:r>
          </w:p>
        </w:tc>
      </w:tr>
      <w:tr w:rsidR="007D00A1" w:rsidRPr="00F55D37" w14:paraId="0799085F" w14:textId="77777777" w:rsidTr="00735553">
        <w:tc>
          <w:tcPr>
            <w:tcW w:w="4091" w:type="dxa"/>
            <w:shd w:val="clear" w:color="auto" w:fill="auto"/>
          </w:tcPr>
          <w:p w14:paraId="79198EFE" w14:textId="77777777" w:rsidR="007D00A1" w:rsidRPr="00F55D37" w:rsidRDefault="007D00A1" w:rsidP="00735553">
            <w:pPr>
              <w:pStyle w:val="TAL"/>
            </w:pPr>
            <w:r w:rsidRPr="00F55D37">
              <w:t>HTTP pull-based content ingest protocol</w:t>
            </w:r>
          </w:p>
        </w:tc>
        <w:tc>
          <w:tcPr>
            <w:tcW w:w="4350" w:type="dxa"/>
            <w:shd w:val="clear" w:color="auto" w:fill="auto"/>
          </w:tcPr>
          <w:p w14:paraId="648F9624" w14:textId="77777777" w:rsidR="007D00A1" w:rsidRPr="00F55D37" w:rsidRDefault="007D00A1" w:rsidP="00735553">
            <w:pPr>
              <w:pStyle w:val="TAL"/>
            </w:pPr>
            <w:r w:rsidRPr="00F55D37">
              <w:rPr>
                <w:rStyle w:val="Code"/>
              </w:rPr>
              <w:t>urn:3gpp:5gms:content-protocol:http-pull-ingest</w:t>
            </w:r>
          </w:p>
        </w:tc>
        <w:tc>
          <w:tcPr>
            <w:tcW w:w="909" w:type="dxa"/>
          </w:tcPr>
          <w:p w14:paraId="737FC442" w14:textId="77777777" w:rsidR="007D00A1" w:rsidRPr="00F55D37" w:rsidRDefault="007D00A1" w:rsidP="00735553">
            <w:pPr>
              <w:pStyle w:val="TAC"/>
            </w:pPr>
            <w:r w:rsidRPr="00F55D37">
              <w:t>8.2</w:t>
            </w:r>
          </w:p>
        </w:tc>
      </w:tr>
      <w:tr w:rsidR="007D00A1" w:rsidRPr="00F55D37" w14:paraId="633A0B65" w14:textId="77777777" w:rsidTr="00735553">
        <w:tc>
          <w:tcPr>
            <w:tcW w:w="4091" w:type="dxa"/>
            <w:shd w:val="clear" w:color="auto" w:fill="auto"/>
          </w:tcPr>
          <w:p w14:paraId="14E2E9AC" w14:textId="77777777" w:rsidR="007D00A1" w:rsidRPr="00F55D37" w:rsidRDefault="007D00A1" w:rsidP="00735553">
            <w:pPr>
              <w:pStyle w:val="TAL"/>
            </w:pPr>
            <w:r w:rsidRPr="00F55D37">
              <w:t>DASH-IF push-based content ingest protocol</w:t>
            </w:r>
          </w:p>
        </w:tc>
        <w:tc>
          <w:tcPr>
            <w:tcW w:w="4350" w:type="dxa"/>
            <w:shd w:val="clear" w:color="auto" w:fill="auto"/>
          </w:tcPr>
          <w:p w14:paraId="602B380F" w14:textId="77777777" w:rsidR="007D00A1" w:rsidRPr="00F55D37" w:rsidRDefault="007D00A1" w:rsidP="00735553">
            <w:pPr>
              <w:pStyle w:val="TAL"/>
            </w:pPr>
            <w:r w:rsidRPr="00F55D37">
              <w:rPr>
                <w:rStyle w:val="Code"/>
              </w:rPr>
              <w:t>urn:3gpp:5gms:content-protocol:dash-if-ingest</w:t>
            </w:r>
          </w:p>
        </w:tc>
        <w:tc>
          <w:tcPr>
            <w:tcW w:w="909" w:type="dxa"/>
          </w:tcPr>
          <w:p w14:paraId="751289B6" w14:textId="77777777" w:rsidR="007D00A1" w:rsidRPr="00F55D37" w:rsidRDefault="007D00A1" w:rsidP="00735553">
            <w:pPr>
              <w:pStyle w:val="TAC"/>
            </w:pPr>
            <w:r w:rsidRPr="00F55D37">
              <w:t>8.3</w:t>
            </w:r>
          </w:p>
        </w:tc>
      </w:tr>
      <w:tr w:rsidR="007D00A1" w:rsidRPr="00F55D37" w14:paraId="13376426" w14:textId="77777777" w:rsidTr="00735553">
        <w:tc>
          <w:tcPr>
            <w:tcW w:w="9350" w:type="dxa"/>
            <w:gridSpan w:val="3"/>
            <w:shd w:val="clear" w:color="auto" w:fill="auto"/>
          </w:tcPr>
          <w:p w14:paraId="44D3FA55" w14:textId="77777777" w:rsidR="007D00A1" w:rsidRPr="00F55D37" w:rsidRDefault="007D00A1" w:rsidP="00735553">
            <w:pPr>
              <w:pStyle w:val="TAC"/>
              <w:rPr>
                <w:b/>
                <w:bCs/>
              </w:rPr>
            </w:pPr>
            <w:r w:rsidRPr="00F55D37">
              <w:rPr>
                <w:b/>
                <w:bCs/>
              </w:rPr>
              <w:t>Content egest protocols at interface M2u</w:t>
            </w:r>
          </w:p>
        </w:tc>
      </w:tr>
      <w:tr w:rsidR="007D00A1" w:rsidRPr="00F55D37" w14:paraId="3A5F8369" w14:textId="77777777" w:rsidTr="00735553">
        <w:trPr>
          <w:trHeight w:val="143"/>
        </w:trPr>
        <w:tc>
          <w:tcPr>
            <w:tcW w:w="4091" w:type="dxa"/>
            <w:shd w:val="clear" w:color="auto" w:fill="FFFF00"/>
          </w:tcPr>
          <w:p w14:paraId="4F09D467" w14:textId="77777777" w:rsidR="007D00A1" w:rsidRPr="00F55D37" w:rsidRDefault="007D00A1" w:rsidP="00735553">
            <w:pPr>
              <w:pStyle w:val="TAL"/>
            </w:pPr>
            <w:r w:rsidRPr="00F55D37">
              <w:t>HTTP pull-based content ingest protocol</w:t>
            </w:r>
          </w:p>
        </w:tc>
        <w:tc>
          <w:tcPr>
            <w:tcW w:w="4350" w:type="dxa"/>
            <w:shd w:val="clear" w:color="auto" w:fill="FFFF00"/>
          </w:tcPr>
          <w:p w14:paraId="47266203" w14:textId="77777777" w:rsidR="007D00A1" w:rsidRPr="00F55D37" w:rsidRDefault="007D00A1" w:rsidP="00735553">
            <w:pPr>
              <w:pStyle w:val="TAL"/>
              <w:rPr>
                <w:rStyle w:val="Code"/>
              </w:rPr>
            </w:pPr>
            <w:r w:rsidRPr="00F55D37">
              <w:rPr>
                <w:rStyle w:val="Code"/>
              </w:rPr>
              <w:t>urn:3gpp:5gms:content-protocol:http-pull-ingest</w:t>
            </w:r>
          </w:p>
        </w:tc>
        <w:tc>
          <w:tcPr>
            <w:tcW w:w="909" w:type="dxa"/>
            <w:shd w:val="clear" w:color="auto" w:fill="FFFF00"/>
          </w:tcPr>
          <w:p w14:paraId="268AEAD4" w14:textId="77777777" w:rsidR="007D00A1" w:rsidRPr="00F55D37" w:rsidRDefault="007D00A1" w:rsidP="00735553">
            <w:pPr>
              <w:pStyle w:val="TAC"/>
            </w:pPr>
            <w:r w:rsidRPr="00F55D37">
              <w:t>8.2</w:t>
            </w:r>
          </w:p>
        </w:tc>
      </w:tr>
      <w:tr w:rsidR="007D00A1" w:rsidRPr="00F55D37" w14:paraId="26141E7A" w14:textId="77777777" w:rsidTr="00735553">
        <w:tc>
          <w:tcPr>
            <w:tcW w:w="4091" w:type="dxa"/>
            <w:shd w:val="clear" w:color="auto" w:fill="FFFF00"/>
          </w:tcPr>
          <w:p w14:paraId="7D41160D" w14:textId="77777777" w:rsidR="007D00A1" w:rsidRPr="00F55D37" w:rsidRDefault="007D00A1" w:rsidP="00735553">
            <w:pPr>
              <w:pStyle w:val="TAL"/>
            </w:pPr>
            <w:r w:rsidRPr="00F55D37">
              <w:t>DASH-IF push-based content ingest protocol</w:t>
            </w:r>
          </w:p>
        </w:tc>
        <w:tc>
          <w:tcPr>
            <w:tcW w:w="4350" w:type="dxa"/>
            <w:shd w:val="clear" w:color="auto" w:fill="FFFF00"/>
          </w:tcPr>
          <w:p w14:paraId="44F7F8CB" w14:textId="77777777" w:rsidR="007D00A1" w:rsidRPr="00F55D37" w:rsidRDefault="007D00A1" w:rsidP="00735553">
            <w:pPr>
              <w:pStyle w:val="TAL"/>
              <w:rPr>
                <w:rStyle w:val="Code"/>
              </w:rPr>
            </w:pPr>
            <w:r w:rsidRPr="00F55D37">
              <w:rPr>
                <w:rStyle w:val="Code"/>
              </w:rPr>
              <w:t>urn:3gpp:5gms:content-protocol:dash-if-ingest</w:t>
            </w:r>
          </w:p>
        </w:tc>
        <w:tc>
          <w:tcPr>
            <w:tcW w:w="909" w:type="dxa"/>
            <w:shd w:val="clear" w:color="auto" w:fill="FFFF00"/>
          </w:tcPr>
          <w:p w14:paraId="78105830" w14:textId="77777777" w:rsidR="007D00A1" w:rsidRPr="00F55D37" w:rsidRDefault="007D00A1" w:rsidP="00735553">
            <w:pPr>
              <w:pStyle w:val="TAC"/>
            </w:pPr>
            <w:r w:rsidRPr="00F55D37">
              <w:t>8.3</w:t>
            </w:r>
          </w:p>
        </w:tc>
      </w:tr>
    </w:tbl>
    <w:p w14:paraId="6CE1FDAB" w14:textId="77777777" w:rsidR="007D00A1" w:rsidRPr="00F55D37" w:rsidRDefault="007D00A1" w:rsidP="002455D1">
      <w:pPr>
        <w:pStyle w:val="TAN"/>
        <w:keepNext w:val="0"/>
      </w:pPr>
    </w:p>
    <w:p w14:paraId="34CD70AC" w14:textId="77777777" w:rsidR="007D00A1" w:rsidRPr="00F55D37" w:rsidRDefault="007D00A1" w:rsidP="007D00A1">
      <w:r w:rsidRPr="00F55D37">
        <w:t>The highlighted rows indicate the added protocols.</w:t>
      </w:r>
    </w:p>
    <w:p w14:paraId="48685186" w14:textId="77777777" w:rsidR="007D00A1" w:rsidRPr="00F55D37" w:rsidRDefault="007D00A1" w:rsidP="007D00A1">
      <w:pPr>
        <w:pStyle w:val="Heading4"/>
      </w:pPr>
      <w:bookmarkStart w:id="744" w:name="_Toc80631470"/>
      <w:r w:rsidRPr="00F55D37">
        <w:lastRenderedPageBreak/>
        <w:t xml:space="preserve">5.5.6.2 Content </w:t>
      </w:r>
      <w:r w:rsidRPr="00033DEF">
        <w:t>Publishing Configuration</w:t>
      </w:r>
      <w:r w:rsidRPr="00F55D37">
        <w:t xml:space="preserve"> API</w:t>
      </w:r>
      <w:bookmarkEnd w:id="744"/>
    </w:p>
    <w:p w14:paraId="650C4FC1" w14:textId="77777777" w:rsidR="007D00A1" w:rsidRPr="00F55D37" w:rsidRDefault="007D00A1" w:rsidP="007D00A1">
      <w:pPr>
        <w:keepNext/>
      </w:pPr>
      <w:r w:rsidRPr="00F55D37">
        <w:t>An M1u API, similar to the M1d Content Hosting Configuration API as used for content ingest, can be defined for content egest.</w:t>
      </w:r>
    </w:p>
    <w:p w14:paraId="245C834B" w14:textId="77777777" w:rsidR="007D00A1" w:rsidRPr="00F55D37" w:rsidRDefault="007D00A1" w:rsidP="007D00A1">
      <w:pPr>
        <w:pStyle w:val="TH"/>
      </w:pPr>
      <w:r w:rsidRPr="00F55D37">
        <w:t>Table 2: Operations supported by the Content Egest Configuration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3"/>
        <w:gridCol w:w="2266"/>
        <w:gridCol w:w="1218"/>
        <w:gridCol w:w="3843"/>
      </w:tblGrid>
      <w:tr w:rsidR="007D00A1" w:rsidRPr="00F55D37" w14:paraId="20C32FFC" w14:textId="77777777" w:rsidTr="00735553">
        <w:tc>
          <w:tcPr>
            <w:tcW w:w="2023" w:type="dxa"/>
            <w:shd w:val="clear" w:color="auto" w:fill="BFBFBF"/>
          </w:tcPr>
          <w:p w14:paraId="0C25A878" w14:textId="77777777" w:rsidR="007D00A1" w:rsidRPr="00F55D37" w:rsidRDefault="007D00A1" w:rsidP="00735553">
            <w:pPr>
              <w:pStyle w:val="TAH"/>
            </w:pPr>
            <w:r w:rsidRPr="00F55D37">
              <w:t>Operation</w:t>
            </w:r>
          </w:p>
        </w:tc>
        <w:tc>
          <w:tcPr>
            <w:tcW w:w="2266" w:type="dxa"/>
            <w:shd w:val="clear" w:color="auto" w:fill="BFBFBF"/>
          </w:tcPr>
          <w:p w14:paraId="1BBCBD5E" w14:textId="77777777" w:rsidR="007D00A1" w:rsidRPr="00F55D37" w:rsidRDefault="007D00A1" w:rsidP="00735553">
            <w:pPr>
              <w:pStyle w:val="TAH"/>
            </w:pPr>
            <w:r w:rsidRPr="00F55D37">
              <w:t>Sub</w:t>
            </w:r>
            <w:r w:rsidRPr="00F55D37">
              <w:noBreakHyphen/>
              <w:t>resource path</w:t>
            </w:r>
          </w:p>
        </w:tc>
        <w:tc>
          <w:tcPr>
            <w:tcW w:w="1218" w:type="dxa"/>
            <w:shd w:val="clear" w:color="auto" w:fill="BFBFBF"/>
          </w:tcPr>
          <w:p w14:paraId="32B97459" w14:textId="77777777" w:rsidR="007D00A1" w:rsidRPr="00F55D37" w:rsidRDefault="007D00A1" w:rsidP="00735553">
            <w:pPr>
              <w:pStyle w:val="TAH"/>
            </w:pPr>
            <w:r w:rsidRPr="00F55D37">
              <w:t>Allowed HTTP method(s)</w:t>
            </w:r>
          </w:p>
        </w:tc>
        <w:tc>
          <w:tcPr>
            <w:tcW w:w="3843" w:type="dxa"/>
            <w:shd w:val="clear" w:color="auto" w:fill="BFBFBF"/>
          </w:tcPr>
          <w:p w14:paraId="0FB152D3" w14:textId="77777777" w:rsidR="007D00A1" w:rsidRPr="00F55D37" w:rsidRDefault="007D00A1" w:rsidP="00735553">
            <w:pPr>
              <w:pStyle w:val="TAH"/>
            </w:pPr>
            <w:r w:rsidRPr="00F55D37">
              <w:t>Description</w:t>
            </w:r>
          </w:p>
        </w:tc>
      </w:tr>
      <w:tr w:rsidR="007D00A1" w:rsidRPr="00F55D37" w14:paraId="487B518B" w14:textId="77777777" w:rsidTr="00735553">
        <w:tc>
          <w:tcPr>
            <w:tcW w:w="2023" w:type="dxa"/>
            <w:shd w:val="clear" w:color="auto" w:fill="auto"/>
          </w:tcPr>
          <w:p w14:paraId="7B14AD63" w14:textId="77777777" w:rsidR="007D00A1" w:rsidRPr="00F55D37" w:rsidRDefault="007D00A1" w:rsidP="00735553">
            <w:pPr>
              <w:pStyle w:val="TAL"/>
            </w:pPr>
            <w:r w:rsidRPr="00F55D37">
              <w:t>Create Content Publishing Configuration</w:t>
            </w:r>
          </w:p>
        </w:tc>
        <w:tc>
          <w:tcPr>
            <w:tcW w:w="2266" w:type="dxa"/>
            <w:vMerge w:val="restart"/>
          </w:tcPr>
          <w:p w14:paraId="634C9CCF" w14:textId="77777777" w:rsidR="007D00A1" w:rsidRPr="00F55D37" w:rsidRDefault="007D00A1" w:rsidP="00735553">
            <w:pPr>
              <w:pStyle w:val="TAL"/>
              <w:rPr>
                <w:rStyle w:val="URLchar"/>
              </w:rPr>
            </w:pPr>
            <w:r w:rsidRPr="00F55D37">
              <w:rPr>
                <w:rStyle w:val="URLchar"/>
              </w:rPr>
              <w:t>content-publishing-configuration</w:t>
            </w:r>
          </w:p>
        </w:tc>
        <w:tc>
          <w:tcPr>
            <w:tcW w:w="1218" w:type="dxa"/>
            <w:shd w:val="clear" w:color="auto" w:fill="auto"/>
          </w:tcPr>
          <w:p w14:paraId="0D289622" w14:textId="77777777" w:rsidR="007D00A1" w:rsidRPr="00F55D37" w:rsidRDefault="007D00A1" w:rsidP="00735553">
            <w:pPr>
              <w:pStyle w:val="TAL"/>
            </w:pPr>
            <w:r w:rsidRPr="00F55D37">
              <w:rPr>
                <w:rStyle w:val="HTTPMethod"/>
              </w:rPr>
              <w:t>POST</w:t>
            </w:r>
          </w:p>
        </w:tc>
        <w:tc>
          <w:tcPr>
            <w:tcW w:w="3843" w:type="dxa"/>
            <w:shd w:val="clear" w:color="auto" w:fill="auto"/>
          </w:tcPr>
          <w:p w14:paraId="69143D2A" w14:textId="77777777" w:rsidR="007D00A1" w:rsidRPr="00F55D37" w:rsidRDefault="007D00A1" w:rsidP="00735553">
            <w:pPr>
              <w:pStyle w:val="TAL"/>
            </w:pPr>
            <w:r w:rsidRPr="00F55D37">
              <w:t xml:space="preserve">Used to create a Content </w:t>
            </w:r>
            <w:r w:rsidRPr="00033DEF">
              <w:t>Publishing</w:t>
            </w:r>
            <w:r w:rsidRPr="00F55D37">
              <w:t xml:space="preserve"> Configuration resource.</w:t>
            </w:r>
          </w:p>
        </w:tc>
      </w:tr>
      <w:tr w:rsidR="007D00A1" w:rsidRPr="00F55D37" w14:paraId="753BA3D8" w14:textId="77777777" w:rsidTr="00735553">
        <w:tc>
          <w:tcPr>
            <w:tcW w:w="2023" w:type="dxa"/>
            <w:shd w:val="clear" w:color="auto" w:fill="auto"/>
          </w:tcPr>
          <w:p w14:paraId="3DF420CE" w14:textId="77777777" w:rsidR="007D00A1" w:rsidRPr="00F55D37" w:rsidRDefault="007D00A1" w:rsidP="00735553">
            <w:pPr>
              <w:pStyle w:val="TAL"/>
            </w:pPr>
            <w:r w:rsidRPr="00F55D37">
              <w:t>Retrieve Content Publishing Configuration</w:t>
            </w:r>
          </w:p>
        </w:tc>
        <w:tc>
          <w:tcPr>
            <w:tcW w:w="2266" w:type="dxa"/>
            <w:vMerge/>
          </w:tcPr>
          <w:p w14:paraId="599B5A79" w14:textId="77777777" w:rsidR="007D00A1" w:rsidRPr="00F55D37" w:rsidRDefault="007D00A1" w:rsidP="00735553">
            <w:pPr>
              <w:pStyle w:val="TAL"/>
              <w:rPr>
                <w:rStyle w:val="URLchar"/>
              </w:rPr>
            </w:pPr>
          </w:p>
        </w:tc>
        <w:tc>
          <w:tcPr>
            <w:tcW w:w="1218" w:type="dxa"/>
            <w:shd w:val="clear" w:color="auto" w:fill="auto"/>
          </w:tcPr>
          <w:p w14:paraId="37EAB36B" w14:textId="77777777" w:rsidR="007D00A1" w:rsidRPr="00F55D37" w:rsidRDefault="007D00A1" w:rsidP="00735553">
            <w:pPr>
              <w:pStyle w:val="TAL"/>
            </w:pPr>
            <w:r w:rsidRPr="00F55D37">
              <w:rPr>
                <w:rStyle w:val="HTTPMethod"/>
              </w:rPr>
              <w:t>GET</w:t>
            </w:r>
          </w:p>
        </w:tc>
        <w:tc>
          <w:tcPr>
            <w:tcW w:w="3843" w:type="dxa"/>
            <w:shd w:val="clear" w:color="auto" w:fill="auto"/>
          </w:tcPr>
          <w:p w14:paraId="41F1D315" w14:textId="77777777" w:rsidR="007D00A1" w:rsidRPr="00F55D37" w:rsidRDefault="007D00A1" w:rsidP="00735553">
            <w:pPr>
              <w:pStyle w:val="TAL"/>
            </w:pPr>
            <w:r w:rsidRPr="00F55D37">
              <w:t>Used to retrieve an existing Content Publishing Configuration.</w:t>
            </w:r>
          </w:p>
        </w:tc>
      </w:tr>
      <w:tr w:rsidR="007D00A1" w:rsidRPr="00F55D37" w14:paraId="650A5BED" w14:textId="77777777" w:rsidTr="00735553">
        <w:tc>
          <w:tcPr>
            <w:tcW w:w="2023" w:type="dxa"/>
            <w:shd w:val="clear" w:color="auto" w:fill="auto"/>
          </w:tcPr>
          <w:p w14:paraId="0C097FCC" w14:textId="77777777" w:rsidR="007D00A1" w:rsidRPr="00F55D37" w:rsidRDefault="007D00A1" w:rsidP="00735553">
            <w:pPr>
              <w:pStyle w:val="TAL"/>
            </w:pPr>
            <w:r w:rsidRPr="00F55D37">
              <w:t>Update Content Egest Configuration</w:t>
            </w:r>
          </w:p>
        </w:tc>
        <w:tc>
          <w:tcPr>
            <w:tcW w:w="2266" w:type="dxa"/>
            <w:vMerge/>
          </w:tcPr>
          <w:p w14:paraId="63785EFE" w14:textId="77777777" w:rsidR="007D00A1" w:rsidRPr="00F55D37" w:rsidRDefault="007D00A1" w:rsidP="00735553">
            <w:pPr>
              <w:pStyle w:val="TAL"/>
              <w:rPr>
                <w:rStyle w:val="URLchar"/>
              </w:rPr>
            </w:pPr>
          </w:p>
        </w:tc>
        <w:tc>
          <w:tcPr>
            <w:tcW w:w="1218" w:type="dxa"/>
            <w:shd w:val="clear" w:color="auto" w:fill="auto"/>
          </w:tcPr>
          <w:p w14:paraId="1BE124B8" w14:textId="77777777" w:rsidR="007D00A1" w:rsidRPr="00F55D37" w:rsidRDefault="007D00A1" w:rsidP="00735553">
            <w:pPr>
              <w:pStyle w:val="TAL"/>
            </w:pPr>
            <w:r w:rsidRPr="00F55D37">
              <w:rPr>
                <w:rStyle w:val="HTTPMethod"/>
              </w:rPr>
              <w:t>PUT</w:t>
            </w:r>
            <w:r w:rsidRPr="00F55D37">
              <w:t>,</w:t>
            </w:r>
          </w:p>
          <w:p w14:paraId="274A76A5" w14:textId="77777777" w:rsidR="007D00A1" w:rsidRPr="00F55D37" w:rsidRDefault="007D00A1" w:rsidP="00735553">
            <w:pPr>
              <w:pStyle w:val="TAL"/>
            </w:pPr>
            <w:r w:rsidRPr="00F55D37">
              <w:rPr>
                <w:rStyle w:val="HTTPMethod"/>
              </w:rPr>
              <w:t>PATCH</w:t>
            </w:r>
          </w:p>
        </w:tc>
        <w:tc>
          <w:tcPr>
            <w:tcW w:w="3843" w:type="dxa"/>
            <w:shd w:val="clear" w:color="auto" w:fill="auto"/>
          </w:tcPr>
          <w:p w14:paraId="6EB65C93" w14:textId="77777777" w:rsidR="007D00A1" w:rsidRPr="00F55D37" w:rsidRDefault="007D00A1" w:rsidP="00735553">
            <w:pPr>
              <w:pStyle w:val="TAL"/>
            </w:pPr>
            <w:r w:rsidRPr="00F55D37">
              <w:t>Used to modify an existing Content Egest Configuration.</w:t>
            </w:r>
          </w:p>
        </w:tc>
      </w:tr>
      <w:tr w:rsidR="007D00A1" w:rsidRPr="00F55D37" w14:paraId="2BAF1070" w14:textId="77777777" w:rsidTr="00735553">
        <w:tc>
          <w:tcPr>
            <w:tcW w:w="2023" w:type="dxa"/>
            <w:shd w:val="clear" w:color="auto" w:fill="auto"/>
          </w:tcPr>
          <w:p w14:paraId="59757BEC" w14:textId="77777777" w:rsidR="007D00A1" w:rsidRPr="00F55D37" w:rsidRDefault="007D00A1" w:rsidP="00735553">
            <w:pPr>
              <w:pStyle w:val="TAL"/>
            </w:pPr>
            <w:r w:rsidRPr="00F55D37">
              <w:t>Delete Content Publishing Configuration</w:t>
            </w:r>
          </w:p>
        </w:tc>
        <w:tc>
          <w:tcPr>
            <w:tcW w:w="2266" w:type="dxa"/>
            <w:vMerge/>
          </w:tcPr>
          <w:p w14:paraId="0B1FEAFF" w14:textId="77777777" w:rsidR="007D00A1" w:rsidRPr="00F55D37" w:rsidRDefault="007D00A1" w:rsidP="00735553">
            <w:pPr>
              <w:pStyle w:val="TAL"/>
              <w:rPr>
                <w:rStyle w:val="URLchar"/>
              </w:rPr>
            </w:pPr>
          </w:p>
        </w:tc>
        <w:tc>
          <w:tcPr>
            <w:tcW w:w="1218" w:type="dxa"/>
            <w:shd w:val="clear" w:color="auto" w:fill="auto"/>
          </w:tcPr>
          <w:p w14:paraId="6286FF71" w14:textId="77777777" w:rsidR="007D00A1" w:rsidRPr="00F55D37" w:rsidRDefault="007D00A1" w:rsidP="00735553">
            <w:pPr>
              <w:pStyle w:val="TAL"/>
            </w:pPr>
            <w:r w:rsidRPr="00F55D37">
              <w:rPr>
                <w:rStyle w:val="HTTPMethod"/>
              </w:rPr>
              <w:t>DELETE</w:t>
            </w:r>
          </w:p>
        </w:tc>
        <w:tc>
          <w:tcPr>
            <w:tcW w:w="3843" w:type="dxa"/>
            <w:shd w:val="clear" w:color="auto" w:fill="auto"/>
          </w:tcPr>
          <w:p w14:paraId="700284D7" w14:textId="77777777" w:rsidR="007D00A1" w:rsidRPr="00F55D37" w:rsidRDefault="007D00A1" w:rsidP="00735553">
            <w:pPr>
              <w:pStyle w:val="TAL"/>
            </w:pPr>
            <w:r w:rsidRPr="00F55D37">
              <w:t>Used to delete an existing Content Publishing Configuration.</w:t>
            </w:r>
          </w:p>
        </w:tc>
      </w:tr>
      <w:tr w:rsidR="007D00A1" w:rsidRPr="00F55D37" w14:paraId="4E587018" w14:textId="77777777" w:rsidTr="00735553">
        <w:tc>
          <w:tcPr>
            <w:tcW w:w="2023" w:type="dxa"/>
            <w:shd w:val="clear" w:color="auto" w:fill="auto"/>
          </w:tcPr>
          <w:p w14:paraId="7616548D" w14:textId="77777777" w:rsidR="007D00A1" w:rsidRPr="00F55D37" w:rsidRDefault="007D00A1" w:rsidP="00735553">
            <w:pPr>
              <w:pStyle w:val="TAL"/>
              <w:keepNext w:val="0"/>
            </w:pPr>
            <w:r w:rsidRPr="00F55D37">
              <w:t>Purge Content Publishing Configuration cache</w:t>
            </w:r>
          </w:p>
        </w:tc>
        <w:tc>
          <w:tcPr>
            <w:tcW w:w="2266" w:type="dxa"/>
          </w:tcPr>
          <w:p w14:paraId="51B6AA72" w14:textId="77777777" w:rsidR="007D00A1" w:rsidRPr="00F55D37" w:rsidRDefault="007D00A1" w:rsidP="00735553">
            <w:pPr>
              <w:pStyle w:val="TAL"/>
              <w:keepNext w:val="0"/>
              <w:rPr>
                <w:rStyle w:val="URLchar"/>
              </w:rPr>
            </w:pPr>
            <w:r w:rsidRPr="00F55D37">
              <w:rPr>
                <w:rStyle w:val="URLchar"/>
              </w:rPr>
              <w:t>content-publishing-configuration/purge</w:t>
            </w:r>
          </w:p>
        </w:tc>
        <w:tc>
          <w:tcPr>
            <w:tcW w:w="1218" w:type="dxa"/>
            <w:shd w:val="clear" w:color="auto" w:fill="auto"/>
          </w:tcPr>
          <w:p w14:paraId="67B5AFC1" w14:textId="77777777" w:rsidR="007D00A1" w:rsidRPr="00F55D37" w:rsidRDefault="007D00A1" w:rsidP="00735553">
            <w:pPr>
              <w:pStyle w:val="TAL"/>
              <w:keepNext w:val="0"/>
            </w:pPr>
            <w:r w:rsidRPr="00F55D37">
              <w:rPr>
                <w:rStyle w:val="HTTPMethod"/>
              </w:rPr>
              <w:t>POST</w:t>
            </w:r>
          </w:p>
        </w:tc>
        <w:tc>
          <w:tcPr>
            <w:tcW w:w="3843" w:type="dxa"/>
            <w:shd w:val="clear" w:color="auto" w:fill="auto"/>
          </w:tcPr>
          <w:p w14:paraId="40245EDF" w14:textId="77777777" w:rsidR="007D00A1" w:rsidRPr="00F55D37" w:rsidRDefault="007D00A1" w:rsidP="00735553">
            <w:pPr>
              <w:pStyle w:val="TAL"/>
              <w:keepNext w:val="0"/>
            </w:pPr>
            <w:r w:rsidRPr="00F55D37">
              <w:t>This operation is used to invalidate some or all cached media resources associated with this Content Publishing Configuration.</w:t>
            </w:r>
          </w:p>
        </w:tc>
      </w:tr>
    </w:tbl>
    <w:p w14:paraId="31D135D1" w14:textId="77777777" w:rsidR="007D00A1" w:rsidRPr="00F55D37" w:rsidRDefault="007D00A1" w:rsidP="002455D1">
      <w:pPr>
        <w:pStyle w:val="TAN"/>
        <w:keepNext w:val="0"/>
      </w:pPr>
    </w:p>
    <w:p w14:paraId="420A5862" w14:textId="77777777" w:rsidR="007D00A1" w:rsidRPr="00F55D37" w:rsidRDefault="007D00A1" w:rsidP="007D00A1">
      <w:r w:rsidRPr="00F55D37">
        <w:t>As is shown in the table, the sub-resource path in particular is changed for this resource, and other aspects remain identical to Content Hosting Configuration API.</w:t>
      </w:r>
    </w:p>
    <w:p w14:paraId="21ED900E" w14:textId="55CE185A" w:rsidR="007D00A1" w:rsidRPr="00F55D37" w:rsidRDefault="007D00A1" w:rsidP="00642C3E">
      <w:pPr>
        <w:pStyle w:val="Heading4"/>
      </w:pPr>
      <w:bookmarkStart w:id="745" w:name="_Toc80631471"/>
      <w:r w:rsidRPr="00F55D37">
        <w:t>5.5.6.</w:t>
      </w:r>
      <w:r w:rsidR="00EF2127">
        <w:t>3</w:t>
      </w:r>
      <w:r w:rsidR="00EF2127" w:rsidRPr="00F55D37">
        <w:t xml:space="preserve"> </w:t>
      </w:r>
      <w:r w:rsidRPr="00F55D37">
        <w:t xml:space="preserve">Content </w:t>
      </w:r>
      <w:r w:rsidRPr="00033DEF">
        <w:t>Publishing</w:t>
      </w:r>
      <w:r w:rsidRPr="00F55D37">
        <w:t xml:space="preserve"> Configuration Template</w:t>
      </w:r>
      <w:bookmarkEnd w:id="745"/>
    </w:p>
    <w:p w14:paraId="31BC2481" w14:textId="5E89271C" w:rsidR="007D00A1" w:rsidRPr="00F55D37" w:rsidRDefault="007D00A1" w:rsidP="007D00A1">
      <w:pPr>
        <w:keepNext/>
      </w:pPr>
      <w:r w:rsidRPr="00F55D37">
        <w:t xml:space="preserve">The Content </w:t>
      </w:r>
      <w:r w:rsidRPr="00033DEF">
        <w:t>Publishing</w:t>
      </w:r>
      <w:r w:rsidRPr="00F55D37">
        <w:t xml:space="preserve"> Configuration resource, modelled after the Content Hosting Configuration resource, is shown in Table 5.5.6.</w:t>
      </w:r>
      <w:r w:rsidR="00EF2127">
        <w:t>3</w:t>
      </w:r>
      <w:r w:rsidRPr="00F55D37">
        <w:t>-1.</w:t>
      </w:r>
    </w:p>
    <w:p w14:paraId="19D14447" w14:textId="4EAE4506" w:rsidR="007D00A1" w:rsidRPr="00F55D37" w:rsidRDefault="007D00A1" w:rsidP="007D00A1">
      <w:pPr>
        <w:pStyle w:val="TH"/>
      </w:pPr>
      <w:r w:rsidRPr="00F55D37">
        <w:t>Table 5.5.6.</w:t>
      </w:r>
      <w:r w:rsidR="00EF2127">
        <w:t>3</w:t>
      </w:r>
      <w:r w:rsidRPr="00F55D37">
        <w:t>-1: Definition of Content Publishing Configuration resource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3"/>
        <w:gridCol w:w="1108"/>
        <w:gridCol w:w="1385"/>
        <w:gridCol w:w="3985"/>
      </w:tblGrid>
      <w:tr w:rsidR="007D00A1" w:rsidRPr="00F55D37" w14:paraId="6BD1428D" w14:textId="77777777" w:rsidTr="00735553">
        <w:trPr>
          <w:tblHeader/>
        </w:trPr>
        <w:tc>
          <w:tcPr>
            <w:tcW w:w="1637" w:type="pct"/>
            <w:shd w:val="clear" w:color="auto" w:fill="BFBFBF" w:themeFill="background1" w:themeFillShade="BF"/>
          </w:tcPr>
          <w:p w14:paraId="0C35225A" w14:textId="77777777" w:rsidR="007D00A1" w:rsidRPr="00F55D37" w:rsidRDefault="007D00A1" w:rsidP="00735553">
            <w:pPr>
              <w:pStyle w:val="TAH"/>
            </w:pPr>
            <w:r w:rsidRPr="00F55D37">
              <w:t>Property name</w:t>
            </w:r>
          </w:p>
        </w:tc>
        <w:tc>
          <w:tcPr>
            <w:tcW w:w="575" w:type="pct"/>
            <w:shd w:val="clear" w:color="auto" w:fill="BFBFBF" w:themeFill="background1" w:themeFillShade="BF"/>
          </w:tcPr>
          <w:p w14:paraId="6D737FE7" w14:textId="77777777" w:rsidR="007D00A1" w:rsidRPr="00F55D37" w:rsidRDefault="007D00A1" w:rsidP="00735553">
            <w:pPr>
              <w:pStyle w:val="TAH"/>
            </w:pPr>
            <w:r w:rsidRPr="00F55D37">
              <w:t>Data Type</w:t>
            </w:r>
          </w:p>
        </w:tc>
        <w:tc>
          <w:tcPr>
            <w:tcW w:w="719" w:type="pct"/>
            <w:shd w:val="clear" w:color="auto" w:fill="BFBFBF" w:themeFill="background1" w:themeFillShade="BF"/>
          </w:tcPr>
          <w:p w14:paraId="02FEBD61" w14:textId="77777777" w:rsidR="007D00A1" w:rsidRPr="00F55D37" w:rsidRDefault="007D00A1" w:rsidP="00735553">
            <w:pPr>
              <w:pStyle w:val="TAH"/>
            </w:pPr>
            <w:r w:rsidRPr="00F55D37">
              <w:t>Cardinality</w:t>
            </w:r>
          </w:p>
        </w:tc>
        <w:tc>
          <w:tcPr>
            <w:tcW w:w="2069" w:type="pct"/>
            <w:shd w:val="clear" w:color="auto" w:fill="BFBFBF" w:themeFill="background1" w:themeFillShade="BF"/>
          </w:tcPr>
          <w:p w14:paraId="01B3DA7B" w14:textId="77777777" w:rsidR="007D00A1" w:rsidRPr="00F55D37" w:rsidRDefault="007D00A1" w:rsidP="00735553">
            <w:pPr>
              <w:pStyle w:val="TAH"/>
            </w:pPr>
            <w:r w:rsidRPr="00F55D37">
              <w:t>Description</w:t>
            </w:r>
          </w:p>
        </w:tc>
      </w:tr>
      <w:tr w:rsidR="007D00A1" w:rsidRPr="00F55D37" w14:paraId="1F661A37" w14:textId="77777777" w:rsidTr="00735553">
        <w:tc>
          <w:tcPr>
            <w:tcW w:w="1637" w:type="pct"/>
            <w:shd w:val="clear" w:color="auto" w:fill="auto"/>
          </w:tcPr>
          <w:p w14:paraId="55F30FF5" w14:textId="77777777" w:rsidR="007D00A1" w:rsidRPr="00F55D37" w:rsidRDefault="007D00A1" w:rsidP="00735553">
            <w:pPr>
              <w:pStyle w:val="TAL"/>
              <w:rPr>
                <w:rStyle w:val="Code"/>
              </w:rPr>
            </w:pPr>
            <w:r w:rsidRPr="00F55D37">
              <w:rPr>
                <w:rStyle w:val="Code"/>
              </w:rPr>
              <w:t>name</w:t>
            </w:r>
          </w:p>
        </w:tc>
        <w:tc>
          <w:tcPr>
            <w:tcW w:w="575" w:type="pct"/>
            <w:shd w:val="clear" w:color="auto" w:fill="auto"/>
          </w:tcPr>
          <w:p w14:paraId="68B7FC33" w14:textId="77777777" w:rsidR="007D00A1" w:rsidRPr="00F55D37" w:rsidRDefault="007D00A1" w:rsidP="00735553">
            <w:pPr>
              <w:pStyle w:val="TAL"/>
              <w:rPr>
                <w:rStyle w:val="Datatypechar"/>
              </w:rPr>
            </w:pPr>
            <w:r w:rsidRPr="00F55D37">
              <w:rPr>
                <w:rStyle w:val="Datatypechar"/>
              </w:rPr>
              <w:t>String</w:t>
            </w:r>
          </w:p>
        </w:tc>
        <w:tc>
          <w:tcPr>
            <w:tcW w:w="719" w:type="pct"/>
          </w:tcPr>
          <w:p w14:paraId="75531454" w14:textId="77777777" w:rsidR="007D00A1" w:rsidRPr="00F55D37" w:rsidRDefault="007D00A1" w:rsidP="00735553">
            <w:pPr>
              <w:pStyle w:val="TAC"/>
            </w:pPr>
            <w:r w:rsidRPr="00F55D37">
              <w:t>1..1</w:t>
            </w:r>
          </w:p>
        </w:tc>
        <w:tc>
          <w:tcPr>
            <w:tcW w:w="2069" w:type="pct"/>
            <w:shd w:val="clear" w:color="auto" w:fill="auto"/>
          </w:tcPr>
          <w:p w14:paraId="0F3FD8A0" w14:textId="77777777" w:rsidR="007D00A1" w:rsidRPr="00F55D37" w:rsidRDefault="007D00A1" w:rsidP="00735553">
            <w:pPr>
              <w:pStyle w:val="TAL"/>
            </w:pPr>
            <w:r w:rsidRPr="00F55D37">
              <w:t xml:space="preserve">A name for this </w:t>
            </w:r>
            <w:r w:rsidRPr="00033DEF">
              <w:t>Content Publishing</w:t>
            </w:r>
            <w:r w:rsidRPr="00F55D37">
              <w:t xml:space="preserve"> Configuration.</w:t>
            </w:r>
          </w:p>
        </w:tc>
      </w:tr>
      <w:tr w:rsidR="007D00A1" w:rsidRPr="00F55D37" w14:paraId="1E7E22CD" w14:textId="77777777" w:rsidTr="00735553">
        <w:tc>
          <w:tcPr>
            <w:tcW w:w="1637" w:type="pct"/>
            <w:shd w:val="clear" w:color="auto" w:fill="auto"/>
          </w:tcPr>
          <w:p w14:paraId="2B086A47" w14:textId="77777777" w:rsidR="007D00A1" w:rsidRPr="00F55D37" w:rsidRDefault="007D00A1" w:rsidP="00735553">
            <w:pPr>
              <w:pStyle w:val="TAL"/>
              <w:rPr>
                <w:rStyle w:val="Code"/>
              </w:rPr>
            </w:pPr>
            <w:proofErr w:type="spellStart"/>
            <w:r w:rsidRPr="00033DEF">
              <w:rPr>
                <w:rStyle w:val="Code"/>
              </w:rPr>
              <w:t>Publishing</w:t>
            </w:r>
            <w:r w:rsidRPr="00F55D37">
              <w:rPr>
                <w:rStyle w:val="Code"/>
              </w:rPr>
              <w:t>Configuration</w:t>
            </w:r>
            <w:proofErr w:type="spellEnd"/>
          </w:p>
        </w:tc>
        <w:tc>
          <w:tcPr>
            <w:tcW w:w="575" w:type="pct"/>
            <w:shd w:val="clear" w:color="auto" w:fill="auto"/>
          </w:tcPr>
          <w:p w14:paraId="7CE1E567" w14:textId="77777777" w:rsidR="007D00A1" w:rsidRPr="00F55D37" w:rsidRDefault="007D00A1" w:rsidP="00735553">
            <w:pPr>
              <w:pStyle w:val="TAL"/>
              <w:rPr>
                <w:rStyle w:val="Datatypechar"/>
              </w:rPr>
            </w:pPr>
            <w:r w:rsidRPr="00F55D37">
              <w:rPr>
                <w:rStyle w:val="Datatypechar"/>
              </w:rPr>
              <w:t>Object</w:t>
            </w:r>
          </w:p>
        </w:tc>
        <w:tc>
          <w:tcPr>
            <w:tcW w:w="719" w:type="pct"/>
          </w:tcPr>
          <w:p w14:paraId="012AA8CB" w14:textId="77777777" w:rsidR="007D00A1" w:rsidRPr="00F55D37" w:rsidRDefault="007D00A1" w:rsidP="00735553">
            <w:pPr>
              <w:pStyle w:val="TAC"/>
            </w:pPr>
            <w:r w:rsidRPr="00F55D37">
              <w:t>1..1</w:t>
            </w:r>
          </w:p>
        </w:tc>
        <w:tc>
          <w:tcPr>
            <w:tcW w:w="2069" w:type="pct"/>
            <w:shd w:val="clear" w:color="auto" w:fill="auto"/>
          </w:tcPr>
          <w:p w14:paraId="5C9A1756" w14:textId="77777777" w:rsidR="007D00A1" w:rsidRPr="00F55D37" w:rsidRDefault="007D00A1" w:rsidP="00735553">
            <w:pPr>
              <w:pStyle w:val="TAL"/>
            </w:pPr>
            <w:r w:rsidRPr="00F55D37">
              <w:t>Describes the 5GMSu Application Provider's origin server to which media resources will be egested via interface M2u.</w:t>
            </w:r>
          </w:p>
        </w:tc>
      </w:tr>
      <w:tr w:rsidR="007D00A1" w:rsidRPr="00F55D37" w14:paraId="5E52C538" w14:textId="77777777" w:rsidTr="00735553">
        <w:tc>
          <w:tcPr>
            <w:tcW w:w="1637" w:type="pct"/>
            <w:shd w:val="clear" w:color="auto" w:fill="auto"/>
          </w:tcPr>
          <w:p w14:paraId="6809C845" w14:textId="77777777" w:rsidR="007D00A1" w:rsidRPr="00F55D37" w:rsidRDefault="007D00A1" w:rsidP="00735553">
            <w:pPr>
              <w:pStyle w:val="TAL"/>
              <w:rPr>
                <w:rStyle w:val="Code"/>
              </w:rPr>
            </w:pPr>
            <w:r w:rsidRPr="00F55D37">
              <w:rPr>
                <w:rStyle w:val="Code"/>
              </w:rPr>
              <w:tab/>
              <w:t>path</w:t>
            </w:r>
          </w:p>
        </w:tc>
        <w:tc>
          <w:tcPr>
            <w:tcW w:w="575" w:type="pct"/>
            <w:shd w:val="clear" w:color="auto" w:fill="auto"/>
          </w:tcPr>
          <w:p w14:paraId="5A54E8F0" w14:textId="77777777" w:rsidR="007D00A1" w:rsidRPr="00F55D37" w:rsidRDefault="007D00A1" w:rsidP="00735553">
            <w:pPr>
              <w:pStyle w:val="TAL"/>
              <w:rPr>
                <w:rStyle w:val="Datatypechar"/>
              </w:rPr>
            </w:pPr>
            <w:r w:rsidRPr="00F55D37">
              <w:rPr>
                <w:rStyle w:val="Datatypechar"/>
              </w:rPr>
              <w:t>String</w:t>
            </w:r>
          </w:p>
        </w:tc>
        <w:tc>
          <w:tcPr>
            <w:tcW w:w="719" w:type="pct"/>
          </w:tcPr>
          <w:p w14:paraId="06793248" w14:textId="77777777" w:rsidR="007D00A1" w:rsidRPr="00F55D37" w:rsidRDefault="007D00A1" w:rsidP="00735553">
            <w:pPr>
              <w:pStyle w:val="TAC"/>
            </w:pPr>
            <w:r w:rsidRPr="00F55D37">
              <w:t>1..1</w:t>
            </w:r>
          </w:p>
        </w:tc>
        <w:tc>
          <w:tcPr>
            <w:tcW w:w="2069" w:type="pct"/>
            <w:shd w:val="clear" w:color="auto" w:fill="auto"/>
          </w:tcPr>
          <w:p w14:paraId="728AA7A1" w14:textId="77777777" w:rsidR="007D00A1" w:rsidRPr="00F55D37" w:rsidRDefault="007D00A1" w:rsidP="00735553">
            <w:pPr>
              <w:pStyle w:val="TAL"/>
            </w:pPr>
            <w:r w:rsidRPr="00F55D37">
              <w:t>The relative path which will be used to address the media resources at interface M2u.</w:t>
            </w:r>
          </w:p>
          <w:p w14:paraId="4C4DC386" w14:textId="77777777" w:rsidR="007D00A1" w:rsidRPr="00F55D37" w:rsidRDefault="007D00A1" w:rsidP="00735553">
            <w:pPr>
              <w:pStyle w:val="TALcontinuation"/>
              <w:spacing w:before="60"/>
              <w:rPr>
                <w:lang w:val="en-GB"/>
              </w:rPr>
            </w:pPr>
            <w:r w:rsidRPr="00F55D37">
              <w:rPr>
                <w:lang w:val="en-GB"/>
              </w:rPr>
              <w:t>This path is provided by the 5GMSu AF in the case of pull-based egest.</w:t>
            </w:r>
          </w:p>
        </w:tc>
      </w:tr>
      <w:tr w:rsidR="007D00A1" w:rsidRPr="00F55D37" w14:paraId="5CD77182" w14:textId="77777777" w:rsidTr="00735553">
        <w:tc>
          <w:tcPr>
            <w:tcW w:w="1637" w:type="pct"/>
            <w:shd w:val="clear" w:color="auto" w:fill="auto"/>
          </w:tcPr>
          <w:p w14:paraId="2864D182" w14:textId="77777777" w:rsidR="007D00A1" w:rsidRPr="00F55D37" w:rsidRDefault="007D00A1" w:rsidP="00735553">
            <w:pPr>
              <w:pStyle w:val="TAL"/>
              <w:rPr>
                <w:rStyle w:val="Code"/>
              </w:rPr>
            </w:pPr>
            <w:r w:rsidRPr="00F55D37">
              <w:rPr>
                <w:rStyle w:val="Code"/>
              </w:rPr>
              <w:tab/>
              <w:t>pull</w:t>
            </w:r>
          </w:p>
        </w:tc>
        <w:tc>
          <w:tcPr>
            <w:tcW w:w="575" w:type="pct"/>
            <w:shd w:val="clear" w:color="auto" w:fill="auto"/>
          </w:tcPr>
          <w:p w14:paraId="3EC62BBD" w14:textId="77777777" w:rsidR="007D00A1" w:rsidRPr="00F55D37" w:rsidRDefault="007D00A1" w:rsidP="00735553">
            <w:pPr>
              <w:pStyle w:val="TAL"/>
              <w:rPr>
                <w:rStyle w:val="Datatypechar"/>
              </w:rPr>
            </w:pPr>
            <w:r w:rsidRPr="00F55D37">
              <w:rPr>
                <w:rStyle w:val="Datatypechar"/>
              </w:rPr>
              <w:t>Boolean</w:t>
            </w:r>
          </w:p>
        </w:tc>
        <w:tc>
          <w:tcPr>
            <w:tcW w:w="719" w:type="pct"/>
          </w:tcPr>
          <w:p w14:paraId="5388BE63" w14:textId="77777777" w:rsidR="007D00A1" w:rsidRPr="00F55D37" w:rsidRDefault="007D00A1" w:rsidP="00735553">
            <w:pPr>
              <w:pStyle w:val="TAC"/>
            </w:pPr>
            <w:r w:rsidRPr="00F55D37">
              <w:t>1..1</w:t>
            </w:r>
          </w:p>
        </w:tc>
        <w:tc>
          <w:tcPr>
            <w:tcW w:w="2069" w:type="pct"/>
            <w:shd w:val="clear" w:color="auto" w:fill="auto"/>
          </w:tcPr>
          <w:p w14:paraId="3FFCB5CE" w14:textId="77777777" w:rsidR="007D00A1" w:rsidRPr="00F55D37" w:rsidRDefault="007D00A1" w:rsidP="00735553">
            <w:pPr>
              <w:pStyle w:val="TAL"/>
            </w:pPr>
            <w:r w:rsidRPr="00F55D37">
              <w:t>Indicates whether to the 5GMSu AS shall use Pull or Push for egesting the content.</w:t>
            </w:r>
          </w:p>
        </w:tc>
      </w:tr>
      <w:tr w:rsidR="007D00A1" w:rsidRPr="00F55D37" w14:paraId="7ACB690B" w14:textId="77777777" w:rsidTr="00735553">
        <w:tc>
          <w:tcPr>
            <w:tcW w:w="1637" w:type="pct"/>
            <w:shd w:val="clear" w:color="auto" w:fill="auto"/>
          </w:tcPr>
          <w:p w14:paraId="502A619E" w14:textId="77777777" w:rsidR="007D00A1" w:rsidRPr="00F55D37" w:rsidRDefault="007D00A1" w:rsidP="00735553">
            <w:pPr>
              <w:pStyle w:val="TAL"/>
              <w:rPr>
                <w:rStyle w:val="Code"/>
              </w:rPr>
            </w:pPr>
            <w:r w:rsidRPr="00F55D37">
              <w:rPr>
                <w:rStyle w:val="Code"/>
              </w:rPr>
              <w:tab/>
              <w:t>protocol</w:t>
            </w:r>
          </w:p>
        </w:tc>
        <w:tc>
          <w:tcPr>
            <w:tcW w:w="575" w:type="pct"/>
            <w:shd w:val="clear" w:color="auto" w:fill="auto"/>
          </w:tcPr>
          <w:p w14:paraId="04EFB8A1" w14:textId="77777777" w:rsidR="007D00A1" w:rsidRPr="00F55D37" w:rsidRDefault="007D00A1" w:rsidP="00735553">
            <w:pPr>
              <w:pStyle w:val="TAL"/>
              <w:rPr>
                <w:rStyle w:val="Datatypechar"/>
              </w:rPr>
            </w:pPr>
            <w:r w:rsidRPr="00F55D37">
              <w:rPr>
                <w:rStyle w:val="Datatypechar"/>
              </w:rPr>
              <w:t>URI String</w:t>
            </w:r>
          </w:p>
        </w:tc>
        <w:tc>
          <w:tcPr>
            <w:tcW w:w="719" w:type="pct"/>
          </w:tcPr>
          <w:p w14:paraId="7B8A9DE0" w14:textId="77777777" w:rsidR="007D00A1" w:rsidRPr="00F55D37" w:rsidRDefault="007D00A1" w:rsidP="00735553">
            <w:pPr>
              <w:pStyle w:val="TAC"/>
            </w:pPr>
            <w:r w:rsidRPr="00F55D37">
              <w:t>1..1</w:t>
            </w:r>
          </w:p>
        </w:tc>
        <w:tc>
          <w:tcPr>
            <w:tcW w:w="2069" w:type="pct"/>
            <w:shd w:val="clear" w:color="auto" w:fill="auto"/>
          </w:tcPr>
          <w:p w14:paraId="0FD78CB8" w14:textId="77777777" w:rsidR="007D00A1" w:rsidRPr="00F55D37" w:rsidRDefault="007D00A1" w:rsidP="00735553">
            <w:pPr>
              <w:pStyle w:val="TAL"/>
            </w:pPr>
            <w:r w:rsidRPr="00F55D37">
              <w:t xml:space="preserve">A fully-qualified term identifier allocated in the name space </w:t>
            </w:r>
            <w:r w:rsidRPr="00F55D37">
              <w:rPr>
                <w:rStyle w:val="Code"/>
              </w:rPr>
              <w:t>urn:3gpp:5gms:content-protocol</w:t>
            </w:r>
            <w:r w:rsidRPr="00F55D37">
              <w:t xml:space="preserve"> that identifies the content egest protocol.</w:t>
            </w:r>
          </w:p>
          <w:p w14:paraId="5B3E2983" w14:textId="77777777" w:rsidR="007D00A1" w:rsidRPr="00F55D37" w:rsidRDefault="007D00A1" w:rsidP="00735553">
            <w:pPr>
              <w:pStyle w:val="TALcontinuation"/>
              <w:spacing w:before="60"/>
              <w:rPr>
                <w:lang w:val="en-GB"/>
              </w:rPr>
            </w:pPr>
            <w:r w:rsidRPr="00F55D37">
              <w:rPr>
                <w:lang w:val="en-GB"/>
              </w:rPr>
              <w:t xml:space="preserve">The set of supported protocols is defined in Table </w:t>
            </w:r>
            <w:r w:rsidRPr="00033DEF">
              <w:rPr>
                <w:lang w:val="en-GB"/>
              </w:rPr>
              <w:t>XXX</w:t>
            </w:r>
            <w:r w:rsidRPr="00F55D37">
              <w:rPr>
                <w:lang w:val="en-GB"/>
              </w:rPr>
              <w:t>.</w:t>
            </w:r>
          </w:p>
        </w:tc>
      </w:tr>
      <w:tr w:rsidR="007D00A1" w:rsidRPr="00F55D37" w14:paraId="04D1F97F" w14:textId="77777777" w:rsidTr="00735553">
        <w:tc>
          <w:tcPr>
            <w:tcW w:w="1637" w:type="pct"/>
            <w:shd w:val="clear" w:color="auto" w:fill="auto"/>
          </w:tcPr>
          <w:p w14:paraId="6889BEC2" w14:textId="77777777" w:rsidR="007D00A1" w:rsidRPr="00F55D37" w:rsidRDefault="007D00A1" w:rsidP="00735553">
            <w:pPr>
              <w:pStyle w:val="TAL"/>
              <w:keepNext w:val="0"/>
              <w:rPr>
                <w:rStyle w:val="Code"/>
              </w:rPr>
            </w:pPr>
            <w:r w:rsidRPr="00F55D37">
              <w:rPr>
                <w:rStyle w:val="Code"/>
              </w:rPr>
              <w:tab/>
            </w:r>
            <w:proofErr w:type="spellStart"/>
            <w:r w:rsidRPr="00F55D37">
              <w:rPr>
                <w:rStyle w:val="Code"/>
              </w:rPr>
              <w:t>entryPoint</w:t>
            </w:r>
            <w:proofErr w:type="spellEnd"/>
          </w:p>
        </w:tc>
        <w:tc>
          <w:tcPr>
            <w:tcW w:w="575" w:type="pct"/>
            <w:shd w:val="clear" w:color="auto" w:fill="auto"/>
          </w:tcPr>
          <w:p w14:paraId="07680ABF" w14:textId="77777777" w:rsidR="007D00A1" w:rsidRPr="00F55D37" w:rsidRDefault="007D00A1" w:rsidP="00735553">
            <w:pPr>
              <w:pStyle w:val="TAL"/>
              <w:rPr>
                <w:rStyle w:val="Datatypechar"/>
              </w:rPr>
            </w:pPr>
            <w:r w:rsidRPr="00F55D37">
              <w:rPr>
                <w:rStyle w:val="Datatypechar"/>
              </w:rPr>
              <w:t>String</w:t>
            </w:r>
          </w:p>
        </w:tc>
        <w:tc>
          <w:tcPr>
            <w:tcW w:w="719" w:type="pct"/>
          </w:tcPr>
          <w:p w14:paraId="3D70F4F0" w14:textId="77777777" w:rsidR="007D00A1" w:rsidRPr="00F55D37" w:rsidRDefault="007D00A1" w:rsidP="00735553">
            <w:pPr>
              <w:pStyle w:val="TAC"/>
            </w:pPr>
            <w:r w:rsidRPr="00F55D37">
              <w:t>1..1</w:t>
            </w:r>
          </w:p>
        </w:tc>
        <w:tc>
          <w:tcPr>
            <w:tcW w:w="2069" w:type="pct"/>
            <w:shd w:val="clear" w:color="auto" w:fill="auto"/>
          </w:tcPr>
          <w:p w14:paraId="317173D4" w14:textId="77777777" w:rsidR="007D00A1" w:rsidRPr="00F55D37" w:rsidRDefault="007D00A1" w:rsidP="00735553">
            <w:pPr>
              <w:pStyle w:val="TAL"/>
            </w:pPr>
            <w:r w:rsidRPr="00F55D37">
              <w:t>An entry point to egest the content. The semantics of the entry point are dependent on the selected egest protocol.</w:t>
            </w:r>
          </w:p>
          <w:p w14:paraId="68756148" w14:textId="77777777" w:rsidR="007D00A1" w:rsidRPr="00F55D37" w:rsidRDefault="007D00A1" w:rsidP="00735553">
            <w:pPr>
              <w:pStyle w:val="TALcontinuation"/>
              <w:keepNext/>
              <w:keepLines w:val="0"/>
              <w:spacing w:before="60"/>
              <w:rPr>
                <w:lang w:val="en-GB"/>
              </w:rPr>
            </w:pPr>
            <w:r w:rsidRPr="00F55D37">
              <w:rPr>
                <w:lang w:val="en-GB"/>
              </w:rPr>
              <w:t>In the case of Pull ingest (</w:t>
            </w:r>
            <w:r w:rsidRPr="00F55D37">
              <w:rPr>
                <w:rStyle w:val="Code"/>
                <w:lang w:val="en-GB"/>
              </w:rPr>
              <w:t>pull</w:t>
            </w:r>
            <w:r w:rsidRPr="00F55D37">
              <w:rPr>
                <w:lang w:val="en-GB"/>
              </w:rPr>
              <w:t xml:space="preserve"> flag is set to True), this parameter is returned by the 5GMSu AF to the 5GMSu Application Provider and indicates the entry point for pulling the content. In this case, the </w:t>
            </w:r>
            <w:proofErr w:type="spellStart"/>
            <w:r w:rsidRPr="00F55D37">
              <w:rPr>
                <w:i/>
                <w:iCs/>
                <w:lang w:val="en-GB"/>
              </w:rPr>
              <w:t>entryPoint</w:t>
            </w:r>
            <w:proofErr w:type="spellEnd"/>
            <w:r w:rsidRPr="00F55D37">
              <w:rPr>
                <w:lang w:val="en-GB"/>
              </w:rPr>
              <w:t xml:space="preserve"> shall be used as the base URL. </w:t>
            </w:r>
            <w:r w:rsidRPr="00033DEF">
              <w:rPr>
                <w:lang w:val="en-GB"/>
              </w:rPr>
              <w:t xml:space="preserve">In this case, the relative URL content address is provided out of </w:t>
            </w:r>
            <w:r w:rsidRPr="00033DEF">
              <w:rPr>
                <w:lang w:val="en-GB"/>
              </w:rPr>
              <w:lastRenderedPageBreak/>
              <w:t>band (e.g. with a manifest through M8u) to the 5GMSu Application Provider.</w:t>
            </w:r>
          </w:p>
          <w:p w14:paraId="7A21FC1E" w14:textId="77777777" w:rsidR="007D00A1" w:rsidRPr="00F55D37" w:rsidRDefault="007D00A1" w:rsidP="00735553">
            <w:pPr>
              <w:pStyle w:val="TALcontinuation"/>
              <w:spacing w:before="60"/>
              <w:rPr>
                <w:lang w:val="en-GB"/>
              </w:rPr>
            </w:pPr>
            <w:r w:rsidRPr="00F55D37">
              <w:rPr>
                <w:lang w:val="en-GB"/>
              </w:rPr>
              <w:t>In case of Push (</w:t>
            </w:r>
            <w:r w:rsidRPr="00F55D37">
              <w:rPr>
                <w:rStyle w:val="Code"/>
                <w:lang w:val="en-GB"/>
              </w:rPr>
              <w:t>pull</w:t>
            </w:r>
            <w:r w:rsidRPr="00F55D37">
              <w:rPr>
                <w:lang w:val="en-GB"/>
              </w:rPr>
              <w:t xml:space="preserve"> flag is set to </w:t>
            </w:r>
            <w:r w:rsidRPr="00F55D37">
              <w:rPr>
                <w:rStyle w:val="Code"/>
              </w:rPr>
              <w:t>false</w:t>
            </w:r>
            <w:r w:rsidRPr="00F55D37">
              <w:rPr>
                <w:lang w:val="en-GB"/>
              </w:rPr>
              <w:t xml:space="preserve">), the </w:t>
            </w:r>
            <w:proofErr w:type="spellStart"/>
            <w:r w:rsidRPr="00F55D37">
              <w:rPr>
                <w:rStyle w:val="Code"/>
                <w:lang w:val="en-GB"/>
              </w:rPr>
              <w:t>entryPoint</w:t>
            </w:r>
            <w:proofErr w:type="spellEnd"/>
            <w:r w:rsidRPr="00F55D37">
              <w:rPr>
                <w:lang w:val="en-GB"/>
              </w:rPr>
              <w:t xml:space="preserve"> shall be provided to the 5GMSu AF to indicate the location to which content is to be pushed. In this case, the </w:t>
            </w:r>
            <w:proofErr w:type="spellStart"/>
            <w:r w:rsidRPr="00F55D37">
              <w:rPr>
                <w:i/>
                <w:iCs/>
                <w:lang w:val="en-GB"/>
              </w:rPr>
              <w:t>entryPoint</w:t>
            </w:r>
            <w:proofErr w:type="spellEnd"/>
            <w:r w:rsidRPr="00F55D37">
              <w:rPr>
                <w:lang w:val="en-GB"/>
              </w:rPr>
              <w:t xml:space="preserve"> shall be used as the base URL. </w:t>
            </w:r>
          </w:p>
        </w:tc>
      </w:tr>
      <w:tr w:rsidR="007D00A1" w:rsidRPr="00F55D37" w14:paraId="43C3E910" w14:textId="77777777" w:rsidTr="00735553">
        <w:tc>
          <w:tcPr>
            <w:tcW w:w="1637" w:type="pct"/>
            <w:shd w:val="clear" w:color="auto" w:fill="auto"/>
          </w:tcPr>
          <w:p w14:paraId="065D3483" w14:textId="77777777" w:rsidR="007D00A1" w:rsidRPr="00F55D37" w:rsidRDefault="007D00A1" w:rsidP="00735553">
            <w:pPr>
              <w:pStyle w:val="TAL"/>
              <w:rPr>
                <w:rStyle w:val="Code"/>
              </w:rPr>
            </w:pPr>
            <w:proofErr w:type="spellStart"/>
            <w:r w:rsidRPr="00033DEF">
              <w:rPr>
                <w:rStyle w:val="Code"/>
              </w:rPr>
              <w:lastRenderedPageBreak/>
              <w:t>Contribution</w:t>
            </w:r>
            <w:r w:rsidRPr="00F55D37">
              <w:rPr>
                <w:rStyle w:val="Code"/>
              </w:rPr>
              <w:t>Configurations</w:t>
            </w:r>
            <w:proofErr w:type="spellEnd"/>
          </w:p>
        </w:tc>
        <w:tc>
          <w:tcPr>
            <w:tcW w:w="575" w:type="pct"/>
            <w:shd w:val="clear" w:color="auto" w:fill="auto"/>
          </w:tcPr>
          <w:p w14:paraId="40B441FB" w14:textId="77777777" w:rsidR="007D00A1" w:rsidRPr="00F55D37" w:rsidRDefault="007D00A1" w:rsidP="00735553">
            <w:pPr>
              <w:pStyle w:val="TAL"/>
              <w:rPr>
                <w:rStyle w:val="Datatypechar"/>
              </w:rPr>
            </w:pPr>
            <w:r w:rsidRPr="00F55D37">
              <w:rPr>
                <w:rStyle w:val="Datatypechar"/>
              </w:rPr>
              <w:t>Object</w:t>
            </w:r>
          </w:p>
        </w:tc>
        <w:tc>
          <w:tcPr>
            <w:tcW w:w="719" w:type="pct"/>
          </w:tcPr>
          <w:p w14:paraId="5E542375" w14:textId="77777777" w:rsidR="007D00A1" w:rsidRPr="00F55D37" w:rsidRDefault="007D00A1" w:rsidP="00735553">
            <w:pPr>
              <w:pStyle w:val="TAC"/>
            </w:pPr>
            <w:r w:rsidRPr="00F55D37">
              <w:t>1..</w:t>
            </w:r>
            <w:r w:rsidRPr="00033DEF">
              <w:t>N</w:t>
            </w:r>
          </w:p>
        </w:tc>
        <w:tc>
          <w:tcPr>
            <w:tcW w:w="2069" w:type="pct"/>
            <w:shd w:val="clear" w:color="auto" w:fill="auto"/>
          </w:tcPr>
          <w:p w14:paraId="5CE12135" w14:textId="77777777" w:rsidR="007D00A1" w:rsidRPr="00F55D37" w:rsidRDefault="007D00A1" w:rsidP="00735553">
            <w:pPr>
              <w:pStyle w:val="TAL"/>
            </w:pPr>
            <w:r w:rsidRPr="00F55D37">
              <w:t>Specifies content preparation for the egested content.</w:t>
            </w:r>
          </w:p>
        </w:tc>
      </w:tr>
      <w:tr w:rsidR="007D00A1" w:rsidRPr="00F55D37" w14:paraId="68A0D20E" w14:textId="77777777" w:rsidTr="00735553">
        <w:tc>
          <w:tcPr>
            <w:tcW w:w="1637" w:type="pct"/>
            <w:shd w:val="clear" w:color="auto" w:fill="auto"/>
          </w:tcPr>
          <w:p w14:paraId="4DD0D97D" w14:textId="77777777" w:rsidR="007D00A1" w:rsidRPr="00F55D37" w:rsidRDefault="007D00A1" w:rsidP="00735553">
            <w:pPr>
              <w:pStyle w:val="TAL"/>
              <w:rPr>
                <w:rStyle w:val="Code"/>
              </w:rPr>
            </w:pPr>
            <w:r w:rsidRPr="00F55D37">
              <w:rPr>
                <w:rStyle w:val="Code"/>
              </w:rPr>
              <w:tab/>
            </w:r>
            <w:proofErr w:type="spellStart"/>
            <w:r w:rsidRPr="00F55D37">
              <w:rPr>
                <w:rStyle w:val="Code"/>
              </w:rPr>
              <w:t>contentPreparationTemplateId</w:t>
            </w:r>
            <w:proofErr w:type="spellEnd"/>
          </w:p>
        </w:tc>
        <w:tc>
          <w:tcPr>
            <w:tcW w:w="575" w:type="pct"/>
            <w:shd w:val="clear" w:color="auto" w:fill="auto"/>
          </w:tcPr>
          <w:p w14:paraId="60345F9C" w14:textId="77777777" w:rsidR="007D00A1" w:rsidRPr="00F55D37" w:rsidRDefault="007D00A1" w:rsidP="00735553">
            <w:pPr>
              <w:pStyle w:val="TAL"/>
              <w:rPr>
                <w:rStyle w:val="Datatypechar"/>
              </w:rPr>
            </w:pPr>
            <w:r w:rsidRPr="00F55D37">
              <w:rPr>
                <w:rStyle w:val="Datatypechar"/>
              </w:rPr>
              <w:t>String</w:t>
            </w:r>
          </w:p>
        </w:tc>
        <w:tc>
          <w:tcPr>
            <w:tcW w:w="719" w:type="pct"/>
          </w:tcPr>
          <w:p w14:paraId="5444BD49" w14:textId="77777777" w:rsidR="007D00A1" w:rsidRPr="00F55D37" w:rsidRDefault="007D00A1" w:rsidP="00735553">
            <w:pPr>
              <w:pStyle w:val="TAC"/>
            </w:pPr>
            <w:r w:rsidRPr="00F55D37">
              <w:t>0..1</w:t>
            </w:r>
          </w:p>
        </w:tc>
        <w:tc>
          <w:tcPr>
            <w:tcW w:w="2069" w:type="pct"/>
            <w:shd w:val="clear" w:color="auto" w:fill="auto"/>
          </w:tcPr>
          <w:p w14:paraId="6C1E7CA6" w14:textId="77777777" w:rsidR="007D00A1" w:rsidRPr="00F55D37" w:rsidRDefault="007D00A1" w:rsidP="00735553">
            <w:pPr>
              <w:pStyle w:val="TAL"/>
            </w:pPr>
            <w:r w:rsidRPr="00F55D37">
              <w:t>Indicates that content preparation prior to egest is requested by the 5GMSu Application Provider.</w:t>
            </w:r>
          </w:p>
        </w:tc>
      </w:tr>
      <w:tr w:rsidR="007D00A1" w:rsidRPr="00F55D37" w14:paraId="3F2EA20D" w14:textId="77777777" w:rsidTr="00735553">
        <w:tc>
          <w:tcPr>
            <w:tcW w:w="1637" w:type="pct"/>
            <w:shd w:val="clear" w:color="auto" w:fill="auto"/>
          </w:tcPr>
          <w:p w14:paraId="7CA756B2" w14:textId="77777777" w:rsidR="007D00A1" w:rsidRPr="00F55D37" w:rsidRDefault="007D00A1" w:rsidP="00735553">
            <w:pPr>
              <w:pStyle w:val="TAL"/>
              <w:rPr>
                <w:rStyle w:val="Code"/>
              </w:rPr>
            </w:pPr>
            <w:r w:rsidRPr="00F55D37">
              <w:rPr>
                <w:rStyle w:val="Code"/>
              </w:rPr>
              <w:tab/>
            </w:r>
            <w:proofErr w:type="spellStart"/>
            <w:r w:rsidRPr="00F55D37">
              <w:rPr>
                <w:rStyle w:val="Code"/>
              </w:rPr>
              <w:t>canonicalDomainName</w:t>
            </w:r>
            <w:proofErr w:type="spellEnd"/>
          </w:p>
        </w:tc>
        <w:tc>
          <w:tcPr>
            <w:tcW w:w="575" w:type="pct"/>
            <w:shd w:val="clear" w:color="auto" w:fill="auto"/>
          </w:tcPr>
          <w:p w14:paraId="3AB5F548" w14:textId="77777777" w:rsidR="007D00A1" w:rsidRPr="00F55D37" w:rsidRDefault="007D00A1" w:rsidP="00735553">
            <w:pPr>
              <w:pStyle w:val="TAL"/>
              <w:rPr>
                <w:rStyle w:val="Datatypechar"/>
              </w:rPr>
            </w:pPr>
            <w:r w:rsidRPr="00F55D37">
              <w:rPr>
                <w:rStyle w:val="Datatypechar"/>
              </w:rPr>
              <w:t>String</w:t>
            </w:r>
          </w:p>
        </w:tc>
        <w:tc>
          <w:tcPr>
            <w:tcW w:w="719" w:type="pct"/>
          </w:tcPr>
          <w:p w14:paraId="718FA67E" w14:textId="77777777" w:rsidR="007D00A1" w:rsidRPr="00F55D37" w:rsidRDefault="007D00A1" w:rsidP="00735553">
            <w:pPr>
              <w:pStyle w:val="TAC"/>
            </w:pPr>
            <w:r w:rsidRPr="00F55D37">
              <w:t>1..1</w:t>
            </w:r>
          </w:p>
        </w:tc>
        <w:tc>
          <w:tcPr>
            <w:tcW w:w="2069" w:type="pct"/>
            <w:shd w:val="clear" w:color="auto" w:fill="auto"/>
          </w:tcPr>
          <w:p w14:paraId="2EF319B9" w14:textId="77777777" w:rsidR="007D00A1" w:rsidRPr="00F55D37" w:rsidRDefault="007D00A1" w:rsidP="00735553">
            <w:pPr>
              <w:pStyle w:val="TAL"/>
            </w:pPr>
            <w:r w:rsidRPr="00F55D37">
              <w:t xml:space="preserve">All resources of the upload shall be accessible through this </w:t>
            </w:r>
            <w:r w:rsidRPr="00F55D37">
              <w:rPr>
                <w:rStyle w:val="Code"/>
              </w:rPr>
              <w:t>default</w:t>
            </w:r>
            <w:r w:rsidRPr="00F55D37">
              <w:t xml:space="preserve"> FQDN assigned by the 5GMSu AF.</w:t>
            </w:r>
          </w:p>
        </w:tc>
      </w:tr>
      <w:tr w:rsidR="007D00A1" w:rsidRPr="00F55D37" w14:paraId="316FD97E" w14:textId="77777777" w:rsidTr="00735553">
        <w:tc>
          <w:tcPr>
            <w:tcW w:w="1637" w:type="pct"/>
            <w:shd w:val="clear" w:color="auto" w:fill="auto"/>
          </w:tcPr>
          <w:p w14:paraId="7B0BB060" w14:textId="77777777" w:rsidR="007D00A1" w:rsidRPr="00F55D37" w:rsidRDefault="007D00A1" w:rsidP="00735553">
            <w:pPr>
              <w:pStyle w:val="TAL"/>
              <w:keepNext w:val="0"/>
              <w:rPr>
                <w:rStyle w:val="Code"/>
              </w:rPr>
            </w:pPr>
            <w:r w:rsidRPr="00F55D37">
              <w:rPr>
                <w:rStyle w:val="Code"/>
              </w:rPr>
              <w:tab/>
            </w:r>
            <w:proofErr w:type="spellStart"/>
            <w:r w:rsidRPr="00F55D37">
              <w:rPr>
                <w:rStyle w:val="Code"/>
              </w:rPr>
              <w:t>certificateId</w:t>
            </w:r>
            <w:proofErr w:type="spellEnd"/>
          </w:p>
        </w:tc>
        <w:tc>
          <w:tcPr>
            <w:tcW w:w="575" w:type="pct"/>
            <w:shd w:val="clear" w:color="auto" w:fill="auto"/>
          </w:tcPr>
          <w:p w14:paraId="0A7A430C" w14:textId="77777777" w:rsidR="007D00A1" w:rsidRPr="00F55D37" w:rsidRDefault="007D00A1" w:rsidP="00735553">
            <w:pPr>
              <w:pStyle w:val="TAL"/>
              <w:rPr>
                <w:rStyle w:val="Datatypechar"/>
              </w:rPr>
            </w:pPr>
            <w:r w:rsidRPr="00F55D37">
              <w:rPr>
                <w:rStyle w:val="Datatypechar"/>
              </w:rPr>
              <w:t>String</w:t>
            </w:r>
          </w:p>
        </w:tc>
        <w:tc>
          <w:tcPr>
            <w:tcW w:w="719" w:type="pct"/>
          </w:tcPr>
          <w:p w14:paraId="0F6AD3B1" w14:textId="77777777" w:rsidR="007D00A1" w:rsidRPr="00F55D37" w:rsidRDefault="007D00A1" w:rsidP="00735553">
            <w:pPr>
              <w:pStyle w:val="TAC"/>
            </w:pPr>
            <w:r w:rsidRPr="00F55D37">
              <w:t>0..1</w:t>
            </w:r>
          </w:p>
        </w:tc>
        <w:tc>
          <w:tcPr>
            <w:tcW w:w="2069" w:type="pct"/>
            <w:shd w:val="clear" w:color="auto" w:fill="auto"/>
          </w:tcPr>
          <w:p w14:paraId="1047E6D9" w14:textId="77777777" w:rsidR="007D00A1" w:rsidRPr="00F55D37" w:rsidRDefault="007D00A1" w:rsidP="00735553">
            <w:pPr>
              <w:pStyle w:val="TAL"/>
              <w:keepNext w:val="0"/>
            </w:pPr>
            <w:r w:rsidRPr="00F55D37">
              <w:t>When content is distributed using TLS [16], the X.509 certificate for the origin domain is shared with the 5GMSd AF so that it can be presented by the 5GMSd AS in the TLS handshake at M2d. This attribute indicates the identifier of the certificate to use.</w:t>
            </w:r>
          </w:p>
        </w:tc>
      </w:tr>
    </w:tbl>
    <w:p w14:paraId="2AF77544" w14:textId="77777777" w:rsidR="007D00A1" w:rsidRPr="00F55D37" w:rsidRDefault="007D00A1" w:rsidP="002455D1">
      <w:pPr>
        <w:pStyle w:val="TAN"/>
        <w:keepNext w:val="0"/>
      </w:pPr>
    </w:p>
    <w:p w14:paraId="725A77E8" w14:textId="77777777" w:rsidR="007D00A1" w:rsidRPr="00F55D37" w:rsidRDefault="007D00A1" w:rsidP="00033DEF">
      <w:pPr>
        <w:keepNext/>
      </w:pPr>
      <w:r w:rsidRPr="00F55D37">
        <w:t>Note that in the above table:</w:t>
      </w:r>
    </w:p>
    <w:p w14:paraId="13B7070E" w14:textId="77777777" w:rsidR="007D00A1" w:rsidRPr="00F55D37" w:rsidRDefault="007D00A1" w:rsidP="00033DEF">
      <w:pPr>
        <w:pStyle w:val="B1"/>
        <w:keepNext/>
      </w:pPr>
      <w:r w:rsidRPr="00F55D37">
        <w:t>1.</w:t>
      </w:r>
      <w:r w:rsidRPr="00F55D37">
        <w:tab/>
        <w:t>The Pull mode is defined when the Application Service Provider pulls the content from the 5GMSu AS, and conversely, the Push mode is defined when the 5GMSu AS pushed the content to Application Service Provider.</w:t>
      </w:r>
    </w:p>
    <w:p w14:paraId="6F965CA7" w14:textId="77777777" w:rsidR="007D00A1" w:rsidRPr="00F55D37" w:rsidRDefault="007D00A1" w:rsidP="00033DEF">
      <w:pPr>
        <w:pStyle w:val="B1"/>
        <w:keepNext/>
      </w:pPr>
      <w:r w:rsidRPr="00F55D37">
        <w:t>2.</w:t>
      </w:r>
      <w:r w:rsidRPr="00F55D37">
        <w:tab/>
        <w:t>Each parameter description is updated based on item 1.</w:t>
      </w:r>
    </w:p>
    <w:p w14:paraId="766D7830" w14:textId="77777777" w:rsidR="007D00A1" w:rsidRPr="00F55D37" w:rsidRDefault="007D00A1" w:rsidP="00033DEF">
      <w:pPr>
        <w:pStyle w:val="B1"/>
        <w:keepNext/>
      </w:pPr>
      <w:r w:rsidRPr="00F55D37">
        <w:t>3.</w:t>
      </w:r>
      <w:r w:rsidRPr="00F55D37">
        <w:tab/>
        <w:t>Since in the Pull mode, the Application Service Provider needs to have the content URL addresses, it is assumed that that information is provided by other means (e.g. through M8u by the 5GMSu Aware Application).</w:t>
      </w:r>
    </w:p>
    <w:p w14:paraId="60A8BDA6" w14:textId="77777777" w:rsidR="007D00A1" w:rsidRPr="00033DEF" w:rsidRDefault="007D00A1" w:rsidP="007D00A1">
      <w:pPr>
        <w:pStyle w:val="B1"/>
      </w:pPr>
      <w:r w:rsidRPr="00033DEF">
        <w:t>4.</w:t>
      </w:r>
      <w:r w:rsidRPr="00033DEF">
        <w:tab/>
        <w:t xml:space="preserve">The </w:t>
      </w:r>
      <w:proofErr w:type="spellStart"/>
      <w:r w:rsidRPr="00033DEF">
        <w:rPr>
          <w:rStyle w:val="Code"/>
        </w:rPr>
        <w:t>DistributionConfigurations</w:t>
      </w:r>
      <w:proofErr w:type="spellEnd"/>
      <w:r w:rsidRPr="00033DEF">
        <w:rPr>
          <w:rStyle w:val="Code"/>
        </w:rPr>
        <w:t xml:space="preserve"> </w:t>
      </w:r>
      <w:r w:rsidRPr="00033DEF">
        <w:t>property in the Content Hosting Configuration resource for M1d is here replaced by the</w:t>
      </w:r>
      <w:r w:rsidRPr="00033DEF">
        <w:rPr>
          <w:rStyle w:val="Code"/>
          <w:i w:val="0"/>
          <w:iCs/>
        </w:rPr>
        <w:t xml:space="preserve"> </w:t>
      </w:r>
      <w:proofErr w:type="spellStart"/>
      <w:r w:rsidRPr="00033DEF">
        <w:rPr>
          <w:rStyle w:val="Code"/>
        </w:rPr>
        <w:t>ContributionConfigurations</w:t>
      </w:r>
      <w:proofErr w:type="spellEnd"/>
      <w:r w:rsidRPr="00033DEF">
        <w:rPr>
          <w:rStyle w:val="Code"/>
        </w:rPr>
        <w:t xml:space="preserve"> </w:t>
      </w:r>
      <w:r w:rsidRPr="00033DEF">
        <w:t>property.</w:t>
      </w:r>
    </w:p>
    <w:p w14:paraId="44807F04" w14:textId="4AAFF31B" w:rsidR="007D00A1" w:rsidRDefault="007D00A1" w:rsidP="00033DEF">
      <w:pPr>
        <w:pStyle w:val="B1"/>
      </w:pPr>
      <w:r w:rsidRPr="00F55D37">
        <w:t>5.</w:t>
      </w:r>
      <w:r w:rsidRPr="0074142A">
        <w:tab/>
        <w:t xml:space="preserve">The </w:t>
      </w:r>
      <w:proofErr w:type="spellStart"/>
      <w:r w:rsidRPr="00F55D37">
        <w:rPr>
          <w:rStyle w:val="Code"/>
        </w:rPr>
        <w:t>ContributionConfigurations.contentPreparationTemplateId</w:t>
      </w:r>
      <w:proofErr w:type="spellEnd"/>
      <w:r w:rsidRPr="00F55D37">
        <w:rPr>
          <w:rStyle w:val="Code"/>
        </w:rPr>
        <w:t xml:space="preserve"> </w:t>
      </w:r>
      <w:r w:rsidRPr="00033DEF">
        <w:t>property identifies the Content Preparation Template to be used. Like the Content Preparation Template resource as defined for downlink streaming in TS 26.512 [</w:t>
      </w:r>
      <w:r w:rsidR="001C3B79">
        <w:t>16</w:t>
      </w:r>
      <w:r w:rsidRPr="00033DEF">
        <w:t>], the data model of this resource is determined by its MIME content type.</w:t>
      </w:r>
    </w:p>
    <w:p w14:paraId="17FC33C9" w14:textId="4840347F" w:rsidR="00EF2127" w:rsidRDefault="00EF2127" w:rsidP="00EF2127">
      <w:pPr>
        <w:pStyle w:val="Heading4"/>
      </w:pPr>
      <w:bookmarkStart w:id="746" w:name="_Toc80631472"/>
      <w:r w:rsidRPr="004A32B3">
        <w:t>5.5.6.</w:t>
      </w:r>
      <w:r>
        <w:t>4</w:t>
      </w:r>
      <w:r w:rsidRPr="004A32B3">
        <w:tab/>
      </w:r>
      <w:r>
        <w:t>Uplink entry point</w:t>
      </w:r>
      <w:bookmarkEnd w:id="746"/>
    </w:p>
    <w:p w14:paraId="415B6855" w14:textId="77777777" w:rsidR="00EF2127" w:rsidRDefault="00EF2127" w:rsidP="00EF2127">
      <w:pPr>
        <w:pStyle w:val="B1"/>
        <w:keepNext/>
        <w:ind w:left="0" w:firstLine="0"/>
      </w:pPr>
      <w:r>
        <w:t xml:space="preserve">The </w:t>
      </w:r>
      <w:proofErr w:type="spellStart"/>
      <w:r w:rsidRPr="0026652C">
        <w:rPr>
          <w:rStyle w:val="Code"/>
        </w:rPr>
        <w:t>StreamingAccess</w:t>
      </w:r>
      <w:proofErr w:type="spellEnd"/>
      <w:r>
        <w:t xml:space="preserve"> object in the Service Access Information resource can be extended to support uplink streaming entry points. This object may include the following information:</w:t>
      </w:r>
    </w:p>
    <w:p w14:paraId="6ABE5533" w14:textId="77777777" w:rsidR="00EF2127" w:rsidRDefault="00EF2127" w:rsidP="00EF2127">
      <w:pPr>
        <w:pStyle w:val="B1"/>
        <w:keepNext/>
        <w:numPr>
          <w:ilvl w:val="0"/>
          <w:numId w:val="28"/>
        </w:numPr>
      </w:pPr>
      <w:r>
        <w:t>A URN, indicating an uplink streaming protocol provisioned for use over M4u (e.g. MPEG DASH, HLS, DASH-IF Ingest profile 1 or profile 2)</w:t>
      </w:r>
    </w:p>
    <w:p w14:paraId="22D77AF1" w14:textId="77777777" w:rsidR="00EF2127" w:rsidRDefault="00EF2127" w:rsidP="00EF2127">
      <w:pPr>
        <w:pStyle w:val="B1"/>
        <w:keepNext/>
        <w:numPr>
          <w:ilvl w:val="0"/>
          <w:numId w:val="28"/>
        </w:numPr>
      </w:pPr>
      <w:r>
        <w:t>The entry URL for the above service (i.e. address of the 5GMSu AS for uplink streaming delivery by Media Streamer over M4u).</w:t>
      </w:r>
    </w:p>
    <w:p w14:paraId="3F943B3B" w14:textId="77777777" w:rsidR="00EF2127" w:rsidRDefault="00EF2127" w:rsidP="00EF2127">
      <w:pPr>
        <w:pStyle w:val="B1"/>
        <w:ind w:left="0" w:firstLine="0"/>
      </w:pPr>
      <w:r>
        <w:t xml:space="preserve">Additionally, the </w:t>
      </w:r>
      <w:proofErr w:type="spellStart"/>
      <w:r w:rsidRPr="0026652C">
        <w:rPr>
          <w:rStyle w:val="Code"/>
        </w:rPr>
        <w:t>StreamingAccess</w:t>
      </w:r>
      <w:proofErr w:type="spellEnd"/>
      <w:r>
        <w:t xml:space="preserve"> property may include alternative media uplink streaming protocols for the same Provisioning Session by making it an array. For instance, two different entry points may be described in the Service Access Information for uplink streaming using DASH-IF Ingest profile 1 and profile 2.</w:t>
      </w:r>
    </w:p>
    <w:p w14:paraId="34B10B72" w14:textId="77777777" w:rsidR="00EF2127" w:rsidRDefault="00EF2127" w:rsidP="00EF2127">
      <w:pPr>
        <w:pStyle w:val="B1"/>
        <w:ind w:left="0" w:firstLine="0"/>
      </w:pPr>
      <w:r>
        <w:t>An example of such extension is shown in the following table:</w:t>
      </w:r>
    </w:p>
    <w:p w14:paraId="0710D30F" w14:textId="622ACE24" w:rsidR="00EF2127" w:rsidRPr="00586B6B" w:rsidRDefault="00EF2127" w:rsidP="00EF2127">
      <w:pPr>
        <w:pStyle w:val="TH"/>
      </w:pPr>
      <w:r w:rsidRPr="00586B6B">
        <w:lastRenderedPageBreak/>
        <w:t>Table </w:t>
      </w:r>
      <w:r>
        <w:t>5.5.6.4</w:t>
      </w:r>
      <w:r w:rsidRPr="00586B6B">
        <w:noBreakHyphen/>
        <w:t xml:space="preserve">1: Definition of </w:t>
      </w:r>
      <w:proofErr w:type="spellStart"/>
      <w:r w:rsidRPr="00586B6B">
        <w:t>ServiceAccessInformation</w:t>
      </w:r>
      <w:proofErr w:type="spellEnd"/>
      <w:r w:rsidRPr="00586B6B">
        <w:t xml:space="preserve"> resource</w:t>
      </w:r>
      <w:r>
        <w:br/>
        <w:t>(based on an extract from clause 11.2.3.1 of TS 26.512 [16])</w:t>
      </w:r>
    </w:p>
    <w:tbl>
      <w:tblPr>
        <w:tblW w:w="5053" w:type="pct"/>
        <w:jc w:val="center"/>
        <w:tblLayout w:type="fixed"/>
        <w:tblCellMar>
          <w:top w:w="15" w:type="dxa"/>
          <w:left w:w="15" w:type="dxa"/>
          <w:bottom w:w="15" w:type="dxa"/>
          <w:right w:w="15" w:type="dxa"/>
        </w:tblCellMar>
        <w:tblLook w:val="04A0" w:firstRow="1" w:lastRow="0" w:firstColumn="1" w:lastColumn="0" w:noHBand="0" w:noVBand="1"/>
      </w:tblPr>
      <w:tblGrid>
        <w:gridCol w:w="2121"/>
        <w:gridCol w:w="1419"/>
        <w:gridCol w:w="1133"/>
        <w:gridCol w:w="709"/>
        <w:gridCol w:w="4351"/>
      </w:tblGrid>
      <w:tr w:rsidR="00EF2127" w:rsidRPr="00586B6B" w14:paraId="2B67A487"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B7D943B" w14:textId="77777777" w:rsidR="00EF2127" w:rsidRPr="00586B6B" w:rsidRDefault="00EF2127" w:rsidP="000A70CE">
            <w:pPr>
              <w:pStyle w:val="TAH"/>
            </w:pPr>
            <w:r w:rsidRPr="00586B6B">
              <w:t>Property name</w:t>
            </w:r>
          </w:p>
        </w:tc>
        <w:tc>
          <w:tcPr>
            <w:tcW w:w="729"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BAC749A" w14:textId="77777777" w:rsidR="00EF2127" w:rsidRPr="00586B6B" w:rsidRDefault="00EF2127" w:rsidP="000A70CE">
            <w:pPr>
              <w:pStyle w:val="TAH"/>
            </w:pPr>
            <w:r w:rsidRPr="00586B6B">
              <w:t>Type</w:t>
            </w:r>
          </w:p>
        </w:tc>
        <w:tc>
          <w:tcPr>
            <w:tcW w:w="58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201F143" w14:textId="77777777" w:rsidR="00EF2127" w:rsidRPr="00586B6B" w:rsidRDefault="00EF2127" w:rsidP="000A70CE">
            <w:pPr>
              <w:pStyle w:val="TAH"/>
            </w:pPr>
            <w:r w:rsidRPr="00586B6B">
              <w:t>Cardinality</w:t>
            </w:r>
          </w:p>
        </w:tc>
        <w:tc>
          <w:tcPr>
            <w:tcW w:w="364" w:type="pct"/>
            <w:tcBorders>
              <w:top w:val="single" w:sz="4" w:space="0" w:color="000000"/>
              <w:left w:val="single" w:sz="4" w:space="0" w:color="000000"/>
              <w:bottom w:val="single" w:sz="4" w:space="0" w:color="000000"/>
              <w:right w:val="single" w:sz="4" w:space="0" w:color="000000"/>
            </w:tcBorders>
            <w:shd w:val="clear" w:color="auto" w:fill="C0C0C0"/>
          </w:tcPr>
          <w:p w14:paraId="4F9195D1" w14:textId="77777777" w:rsidR="00EF2127" w:rsidRPr="00586B6B" w:rsidRDefault="00EF2127" w:rsidP="000A70CE">
            <w:pPr>
              <w:pStyle w:val="TAH"/>
            </w:pPr>
            <w:r w:rsidRPr="00586B6B">
              <w:t>Usage</w:t>
            </w:r>
          </w:p>
        </w:tc>
        <w:tc>
          <w:tcPr>
            <w:tcW w:w="223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F2D6425" w14:textId="77777777" w:rsidR="00EF2127" w:rsidRPr="00586B6B" w:rsidRDefault="00EF2127" w:rsidP="000A70CE">
            <w:pPr>
              <w:pStyle w:val="TAH"/>
            </w:pPr>
            <w:r w:rsidRPr="00586B6B">
              <w:t>Description</w:t>
            </w:r>
          </w:p>
        </w:tc>
      </w:tr>
      <w:tr w:rsidR="00EF2127" w:rsidRPr="00586B6B" w14:paraId="2472B57F"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21F94A7" w14:textId="77777777" w:rsidR="00EF2127" w:rsidRPr="00586B6B" w:rsidRDefault="00EF2127" w:rsidP="000A70CE">
            <w:pPr>
              <w:pStyle w:val="TAL"/>
              <w:rPr>
                <w:rStyle w:val="Code"/>
              </w:rPr>
            </w:pPr>
            <w:proofErr w:type="spellStart"/>
            <w:r w:rsidRPr="00586B6B">
              <w:rPr>
                <w:rStyle w:val="Code"/>
              </w:rPr>
              <w:t>provisioningSessionId</w:t>
            </w:r>
            <w:proofErr w:type="spellEnd"/>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969AB1" w14:textId="77777777" w:rsidR="00EF2127" w:rsidRPr="00586B6B" w:rsidRDefault="00EF2127" w:rsidP="000A70CE">
            <w:pPr>
              <w:pStyle w:val="TAL"/>
              <w:rPr>
                <w:rStyle w:val="Datatypechar"/>
              </w:rPr>
            </w:pPr>
            <w:r w:rsidRPr="00586B6B">
              <w:rPr>
                <w:rStyle w:val="Datatypechar"/>
              </w:rPr>
              <w:t>String</w:t>
            </w:r>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CB951D7" w14:textId="77777777" w:rsidR="00EF2127" w:rsidRPr="00586B6B" w:rsidRDefault="00EF2127" w:rsidP="000A70CE">
            <w:pPr>
              <w:pStyle w:val="TAC"/>
            </w:pPr>
            <w:r w:rsidRPr="00586B6B">
              <w:t>1..1</w:t>
            </w:r>
          </w:p>
        </w:tc>
        <w:tc>
          <w:tcPr>
            <w:tcW w:w="364" w:type="pct"/>
            <w:tcBorders>
              <w:top w:val="single" w:sz="4" w:space="0" w:color="000000"/>
              <w:left w:val="single" w:sz="4" w:space="0" w:color="000000"/>
              <w:bottom w:val="single" w:sz="4" w:space="0" w:color="000000"/>
              <w:right w:val="single" w:sz="4" w:space="0" w:color="000000"/>
            </w:tcBorders>
          </w:tcPr>
          <w:p w14:paraId="2C858145"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8BCF794" w14:textId="77777777" w:rsidR="00EF2127" w:rsidRPr="00586B6B" w:rsidRDefault="00EF2127" w:rsidP="000A70CE">
            <w:pPr>
              <w:pStyle w:val="TAL"/>
              <w:rPr>
                <w:rFonts w:cs="Arial"/>
                <w:szCs w:val="18"/>
              </w:rPr>
            </w:pPr>
            <w:r w:rsidRPr="00586B6B">
              <w:rPr>
                <w:rFonts w:cs="Arial"/>
                <w:szCs w:val="18"/>
              </w:rPr>
              <w:t>Unique identification of the M1d Provisioning Session.</w:t>
            </w:r>
          </w:p>
        </w:tc>
      </w:tr>
      <w:tr w:rsidR="00EF2127" w:rsidRPr="00586B6B" w14:paraId="041E64B6" w14:textId="77777777" w:rsidTr="000A70CE">
        <w:trPr>
          <w:jc w:val="center"/>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A97C9C" w14:textId="77777777" w:rsidR="00EF2127" w:rsidRPr="00586B6B" w:rsidRDefault="00EF2127" w:rsidP="000A70CE">
            <w:pPr>
              <w:pStyle w:val="TAL"/>
              <w:rPr>
                <w:rFonts w:cs="Arial"/>
                <w:szCs w:val="18"/>
              </w:rPr>
            </w:pPr>
            <w:r>
              <w:rPr>
                <w:rStyle w:val="Code"/>
              </w:rPr>
              <w:t>…</w:t>
            </w:r>
          </w:p>
        </w:tc>
      </w:tr>
      <w:tr w:rsidR="00EF2127" w:rsidRPr="00586B6B" w14:paraId="73CBD95B"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D0A4D25" w14:textId="77777777" w:rsidR="00EF2127" w:rsidRPr="00586B6B" w:rsidRDefault="00EF2127" w:rsidP="000A70CE">
            <w:pPr>
              <w:pStyle w:val="TAL"/>
              <w:rPr>
                <w:rStyle w:val="Code"/>
              </w:rPr>
            </w:pPr>
            <w:proofErr w:type="spellStart"/>
            <w:r w:rsidRPr="00586B6B">
              <w:rPr>
                <w:rStyle w:val="Code"/>
              </w:rPr>
              <w:t>StreamingAccess</w:t>
            </w:r>
            <w:proofErr w:type="spellEnd"/>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3E52AB" w14:textId="77777777" w:rsidR="00EF2127" w:rsidRPr="00586B6B" w:rsidRDefault="00EF2127" w:rsidP="000A70CE">
            <w:pPr>
              <w:pStyle w:val="TAL"/>
              <w:rPr>
                <w:rStyle w:val="Datatypechar"/>
              </w:rPr>
            </w:pPr>
            <w:r>
              <w:rPr>
                <w:rStyle w:val="Datatypechar"/>
              </w:rPr>
              <w:t>Array(</w:t>
            </w:r>
            <w:r w:rsidRPr="00586B6B">
              <w:rPr>
                <w:rStyle w:val="Datatypechar"/>
              </w:rPr>
              <w:t>Object</w:t>
            </w:r>
            <w:r>
              <w:rPr>
                <w:rStyle w:val="Datatypechar"/>
              </w:rPr>
              <w:t>)</w:t>
            </w:r>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4F635E1" w14:textId="77777777" w:rsidR="00EF2127" w:rsidRPr="00586B6B" w:rsidRDefault="00EF2127" w:rsidP="000A70CE">
            <w:pPr>
              <w:pStyle w:val="TAC"/>
            </w:pPr>
            <w:r>
              <w:t>1..1</w:t>
            </w:r>
          </w:p>
        </w:tc>
        <w:tc>
          <w:tcPr>
            <w:tcW w:w="364" w:type="pct"/>
            <w:tcBorders>
              <w:top w:val="single" w:sz="4" w:space="0" w:color="000000"/>
              <w:left w:val="single" w:sz="4" w:space="0" w:color="000000"/>
              <w:bottom w:val="single" w:sz="4" w:space="0" w:color="000000"/>
              <w:right w:val="single" w:sz="4" w:space="0" w:color="000000"/>
            </w:tcBorders>
          </w:tcPr>
          <w:p w14:paraId="747D9E59"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230C395" w14:textId="77777777" w:rsidR="00EF2127" w:rsidRPr="00586B6B" w:rsidRDefault="00EF2127" w:rsidP="000A70CE">
            <w:pPr>
              <w:pStyle w:val="TAL"/>
              <w:rPr>
                <w:rFonts w:cs="Arial"/>
                <w:szCs w:val="18"/>
              </w:rPr>
            </w:pPr>
          </w:p>
        </w:tc>
      </w:tr>
      <w:tr w:rsidR="00EF2127" w:rsidRPr="004375A3" w14:paraId="25C07AC6"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6E5E7B08" w14:textId="77777777" w:rsidR="00EF2127" w:rsidRPr="0068714F" w:rsidRDefault="00EF2127" w:rsidP="000A70CE">
            <w:pPr>
              <w:pStyle w:val="TAL"/>
              <w:keepNext w:val="0"/>
              <w:ind w:left="284"/>
              <w:rPr>
                <w:rStyle w:val="Code"/>
              </w:rPr>
            </w:pPr>
            <w:proofErr w:type="spellStart"/>
            <w:r w:rsidRPr="0068714F">
              <w:rPr>
                <w:rStyle w:val="Code"/>
              </w:rPr>
              <w:t>mediaEntryType</w:t>
            </w:r>
            <w:proofErr w:type="spellEnd"/>
          </w:p>
        </w:tc>
        <w:tc>
          <w:tcPr>
            <w:tcW w:w="72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39A2CF3A" w14:textId="77777777" w:rsidR="00EF2127" w:rsidRPr="0068714F" w:rsidRDefault="00EF2127" w:rsidP="000A70CE">
            <w:pPr>
              <w:pStyle w:val="TAL"/>
              <w:keepNext w:val="0"/>
              <w:rPr>
                <w:rStyle w:val="Datatypechar"/>
              </w:rPr>
            </w:pPr>
            <w:r w:rsidRPr="0068714F">
              <w:rPr>
                <w:rStyle w:val="Datatypechar"/>
              </w:rPr>
              <w:t>Urn</w:t>
            </w:r>
          </w:p>
        </w:tc>
        <w:tc>
          <w:tcPr>
            <w:tcW w:w="582"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35F4BE82" w14:textId="77777777" w:rsidR="00EF2127" w:rsidRPr="0068714F" w:rsidRDefault="00EF2127" w:rsidP="000A70CE">
            <w:pPr>
              <w:pStyle w:val="TAC"/>
              <w:keepNext w:val="0"/>
            </w:pPr>
            <w:r w:rsidRPr="0068714F">
              <w:t>1..1</w:t>
            </w:r>
          </w:p>
        </w:tc>
        <w:tc>
          <w:tcPr>
            <w:tcW w:w="364" w:type="pct"/>
            <w:tcBorders>
              <w:top w:val="single" w:sz="4" w:space="0" w:color="000000"/>
              <w:left w:val="single" w:sz="4" w:space="0" w:color="000000"/>
              <w:bottom w:val="single" w:sz="4" w:space="0" w:color="000000"/>
              <w:right w:val="single" w:sz="4" w:space="0" w:color="000000"/>
            </w:tcBorders>
            <w:shd w:val="clear" w:color="auto" w:fill="auto"/>
          </w:tcPr>
          <w:p w14:paraId="093D6449" w14:textId="77777777" w:rsidR="00EF2127" w:rsidRPr="0068714F" w:rsidRDefault="00EF2127" w:rsidP="000A70CE">
            <w:pPr>
              <w:pStyle w:val="TAC"/>
              <w:rPr>
                <w:rFonts w:cs="Arial"/>
                <w:szCs w:val="18"/>
              </w:rPr>
            </w:pPr>
            <w:r w:rsidRPr="0068714F">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hideMark/>
          </w:tcPr>
          <w:p w14:paraId="133CFCF2" w14:textId="77777777" w:rsidR="00EF2127" w:rsidRPr="0068714F" w:rsidRDefault="00EF2127" w:rsidP="000A70CE">
            <w:pPr>
              <w:pStyle w:val="TAL"/>
            </w:pPr>
            <w:r w:rsidRPr="004375A3">
              <w:t xml:space="preserve">A fully-qualified term identifier from the controlled vocabulary </w:t>
            </w:r>
            <w:r w:rsidRPr="004375A3">
              <w:rPr>
                <w:rStyle w:val="Code"/>
              </w:rPr>
              <w:t>urn:3gpp:5gms:content-protocol</w:t>
            </w:r>
            <w:r w:rsidRPr="004375A3">
              <w:t>, as specified in clause 8, indicating the type of</w:t>
            </w:r>
            <w:r w:rsidRPr="0068714F">
              <w:t xml:space="preserve"> media service available at </w:t>
            </w:r>
            <w:proofErr w:type="spellStart"/>
            <w:r w:rsidRPr="0068714F">
              <w:rPr>
                <w:rStyle w:val="Code"/>
              </w:rPr>
              <w:t>mediaEntry</w:t>
            </w:r>
            <w:proofErr w:type="spellEnd"/>
            <w:r w:rsidRPr="0068714F">
              <w:t>.</w:t>
            </w:r>
          </w:p>
        </w:tc>
      </w:tr>
      <w:tr w:rsidR="00EF2127" w:rsidRPr="00586B6B" w14:paraId="593F0252" w14:textId="77777777" w:rsidTr="000A70CE">
        <w:trPr>
          <w:jc w:val="center"/>
        </w:trPr>
        <w:tc>
          <w:tcPr>
            <w:tcW w:w="109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432D3DF" w14:textId="77777777" w:rsidR="00EF2127" w:rsidRDefault="00EF2127" w:rsidP="000A70CE">
            <w:pPr>
              <w:pStyle w:val="TAL"/>
              <w:keepNext w:val="0"/>
              <w:ind w:left="284"/>
              <w:rPr>
                <w:rStyle w:val="Code"/>
              </w:rPr>
            </w:pPr>
            <w:proofErr w:type="spellStart"/>
            <w:r>
              <w:rPr>
                <w:rStyle w:val="Code"/>
              </w:rPr>
              <w:t>media</w:t>
            </w:r>
            <w:r w:rsidRPr="00A26FA8">
              <w:rPr>
                <w:rStyle w:val="Code"/>
                <w:strike/>
              </w:rPr>
              <w:t>Player</w:t>
            </w:r>
            <w:r w:rsidRPr="00586B6B">
              <w:rPr>
                <w:rStyle w:val="Code"/>
              </w:rPr>
              <w:t>Entry</w:t>
            </w:r>
            <w:proofErr w:type="spellEnd"/>
          </w:p>
        </w:tc>
        <w:tc>
          <w:tcPr>
            <w:tcW w:w="72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CF6F8F7" w14:textId="77777777" w:rsidR="00EF2127" w:rsidRDefault="00EF2127" w:rsidP="000A70CE">
            <w:pPr>
              <w:pStyle w:val="TAL"/>
              <w:keepNext w:val="0"/>
              <w:rPr>
                <w:rStyle w:val="Datatypechar"/>
              </w:rPr>
            </w:pPr>
            <w:proofErr w:type="spellStart"/>
            <w:r>
              <w:rPr>
                <w:rStyle w:val="Datatypechar"/>
              </w:rPr>
              <w:t>Url</w:t>
            </w:r>
            <w:proofErr w:type="spellEnd"/>
          </w:p>
        </w:tc>
        <w:tc>
          <w:tcPr>
            <w:tcW w:w="58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B9E53B" w14:textId="77777777" w:rsidR="00EF2127" w:rsidRDefault="00EF2127" w:rsidP="000A70CE">
            <w:pPr>
              <w:pStyle w:val="TAC"/>
              <w:keepNext w:val="0"/>
            </w:pPr>
            <w:r>
              <w:t>1</w:t>
            </w:r>
            <w:r w:rsidRPr="00586B6B">
              <w:t>..1</w:t>
            </w:r>
          </w:p>
        </w:tc>
        <w:tc>
          <w:tcPr>
            <w:tcW w:w="364" w:type="pct"/>
            <w:tcBorders>
              <w:top w:val="single" w:sz="4" w:space="0" w:color="000000"/>
              <w:left w:val="single" w:sz="4" w:space="0" w:color="000000"/>
              <w:bottom w:val="single" w:sz="4" w:space="0" w:color="000000"/>
              <w:right w:val="single" w:sz="4" w:space="0" w:color="000000"/>
            </w:tcBorders>
          </w:tcPr>
          <w:p w14:paraId="6B9C0FE7" w14:textId="77777777" w:rsidR="00EF2127" w:rsidRPr="00586B6B" w:rsidRDefault="00EF2127" w:rsidP="000A70CE">
            <w:pPr>
              <w:pStyle w:val="TAC"/>
              <w:rPr>
                <w:rFonts w:cs="Arial"/>
                <w:szCs w:val="18"/>
              </w:rPr>
            </w:pPr>
            <w:r w:rsidRPr="00586B6B">
              <w:rPr>
                <w:rFonts w:cs="Arial"/>
                <w:szCs w:val="18"/>
              </w:rPr>
              <w:t>RO</w:t>
            </w:r>
          </w:p>
        </w:tc>
        <w:tc>
          <w:tcPr>
            <w:tcW w:w="223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D1AFA57" w14:textId="77777777" w:rsidR="00EF2127" w:rsidRDefault="00EF2127" w:rsidP="000A70CE">
            <w:pPr>
              <w:pStyle w:val="TAL"/>
              <w:keepNext w:val="0"/>
              <w:rPr>
                <w:rFonts w:cs="Arial"/>
                <w:szCs w:val="18"/>
              </w:rPr>
            </w:pPr>
            <w:r>
              <w:rPr>
                <w:rFonts w:cs="Arial"/>
                <w:szCs w:val="18"/>
              </w:rPr>
              <w:t xml:space="preserve">For downlink streaming: </w:t>
            </w:r>
            <w:r>
              <w:t xml:space="preserve">Depending on the type of media entry indicated in </w:t>
            </w:r>
            <w:proofErr w:type="spellStart"/>
            <w:r w:rsidRPr="0040011D">
              <w:rPr>
                <w:rStyle w:val="Code"/>
              </w:rPr>
              <w:t>mediaEntryType</w:t>
            </w:r>
            <w:proofErr w:type="spellEnd"/>
            <w:r>
              <w:t xml:space="preserve">, either </w:t>
            </w:r>
            <w:r w:rsidRPr="00A26FA8">
              <w:rPr>
                <w:rFonts w:cs="Arial"/>
                <w:szCs w:val="18"/>
              </w:rPr>
              <w:t xml:space="preserve">a pointer to a document that defines a media presentation </w:t>
            </w:r>
            <w:r>
              <w:rPr>
                <w:rFonts w:cs="Arial"/>
                <w:szCs w:val="18"/>
              </w:rPr>
              <w:t>(</w:t>
            </w:r>
            <w:r w:rsidRPr="00A26FA8">
              <w:rPr>
                <w:rFonts w:cs="Arial"/>
                <w:szCs w:val="18"/>
              </w:rPr>
              <w:t>e.g. MPD for DASH content</w:t>
            </w:r>
            <w:r>
              <w:rPr>
                <w:rFonts w:cs="Arial"/>
                <w:szCs w:val="18"/>
              </w:rPr>
              <w:t>)</w:t>
            </w:r>
            <w:r w:rsidRPr="00A26FA8">
              <w:rPr>
                <w:rFonts w:cs="Arial"/>
                <w:szCs w:val="18"/>
              </w:rPr>
              <w:t xml:space="preserve"> </w:t>
            </w:r>
            <w:r>
              <w:rPr>
                <w:rFonts w:cs="Arial"/>
                <w:szCs w:val="18"/>
              </w:rPr>
              <w:t xml:space="preserve">that can be consumed via M4d, </w:t>
            </w:r>
            <w:r w:rsidRPr="00A26FA8">
              <w:rPr>
                <w:rFonts w:cs="Arial"/>
                <w:szCs w:val="18"/>
              </w:rPr>
              <w:t xml:space="preserve">or </w:t>
            </w:r>
            <w:r>
              <w:rPr>
                <w:rFonts w:cs="Arial"/>
                <w:szCs w:val="18"/>
              </w:rPr>
              <w:t xml:space="preserve">else the </w:t>
            </w:r>
            <w:r w:rsidRPr="00A26FA8">
              <w:rPr>
                <w:rFonts w:cs="Arial"/>
                <w:szCs w:val="18"/>
              </w:rPr>
              <w:t xml:space="preserve">URL </w:t>
            </w:r>
            <w:r>
              <w:rPr>
                <w:rFonts w:cs="Arial"/>
                <w:szCs w:val="18"/>
              </w:rPr>
              <w:t>of a media resource that can be streamed at M4d</w:t>
            </w:r>
            <w:r w:rsidRPr="00A26FA8">
              <w:rPr>
                <w:rFonts w:cs="Arial"/>
                <w:szCs w:val="18"/>
              </w:rPr>
              <w:t>.</w:t>
            </w:r>
          </w:p>
          <w:p w14:paraId="6F02CB52" w14:textId="77777777" w:rsidR="00EF2127" w:rsidRPr="00586B6B" w:rsidRDefault="00EF2127" w:rsidP="000A70CE">
            <w:pPr>
              <w:pStyle w:val="TALcontinuation"/>
              <w:spacing w:before="60"/>
            </w:pPr>
            <w:r>
              <w:t xml:space="preserve">For uplink streaming: Depending on the type of media entry indicated in </w:t>
            </w:r>
            <w:proofErr w:type="spellStart"/>
            <w:r w:rsidRPr="0040011D">
              <w:rPr>
                <w:rStyle w:val="Code"/>
              </w:rPr>
              <w:t>mediaEntryType</w:t>
            </w:r>
            <w:proofErr w:type="spellEnd"/>
            <w:r>
              <w:t>, either a URL endpoint on the 5GMSu AS to which media can be streamed directly at M4u, or else the URL of a document that can be downloaded from the 5GMSu AS which contains the parameters for uplink media streaming at M4u</w:t>
            </w:r>
            <w:r w:rsidRPr="00586B6B">
              <w:t>.</w:t>
            </w:r>
          </w:p>
        </w:tc>
      </w:tr>
      <w:tr w:rsidR="00EF2127" w:rsidRPr="00586B6B" w14:paraId="470311C7" w14:textId="77777777" w:rsidTr="000A70CE">
        <w:trPr>
          <w:jc w:val="center"/>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48F59A" w14:textId="77777777" w:rsidR="00EF2127" w:rsidRPr="00586B6B" w:rsidRDefault="00EF2127" w:rsidP="000A70CE">
            <w:pPr>
              <w:pStyle w:val="TAL"/>
              <w:keepNext w:val="0"/>
              <w:rPr>
                <w:rFonts w:cs="Arial"/>
                <w:szCs w:val="18"/>
              </w:rPr>
            </w:pPr>
            <w:r>
              <w:rPr>
                <w:rStyle w:val="Code"/>
              </w:rPr>
              <w:t>…</w:t>
            </w:r>
          </w:p>
        </w:tc>
      </w:tr>
    </w:tbl>
    <w:p w14:paraId="5B0E247B" w14:textId="77777777" w:rsidR="00EF2127" w:rsidRPr="00F55D37" w:rsidRDefault="00EF2127" w:rsidP="00033DEF">
      <w:pPr>
        <w:pStyle w:val="B1"/>
      </w:pPr>
    </w:p>
    <w:p w14:paraId="5405EA7B" w14:textId="3900851B" w:rsidR="0085384D" w:rsidRDefault="0085384D" w:rsidP="0085384D">
      <w:pPr>
        <w:pStyle w:val="Heading2"/>
      </w:pPr>
      <w:bookmarkStart w:id="747" w:name="_Toc80631473"/>
      <w:r>
        <w:t>5</w:t>
      </w:r>
      <w:r w:rsidRPr="004D3578">
        <w:t>.</w:t>
      </w:r>
      <w:r>
        <w:t>6</w:t>
      </w:r>
      <w:r w:rsidRPr="004D3578">
        <w:tab/>
      </w:r>
      <w:r w:rsidRPr="0085384D">
        <w:t>Background traffic</w:t>
      </w:r>
      <w:bookmarkEnd w:id="747"/>
    </w:p>
    <w:p w14:paraId="4B3DCCF8" w14:textId="77777777" w:rsidR="00DB05AA" w:rsidRDefault="00DB05AA" w:rsidP="00DB05AA">
      <w:pPr>
        <w:pStyle w:val="Heading3"/>
      </w:pPr>
      <w:bookmarkStart w:id="748" w:name="_Toc80631474"/>
      <w:r>
        <w:t>5.6.1</w:t>
      </w:r>
      <w:r>
        <w:tab/>
        <w:t>Description</w:t>
      </w:r>
      <w:bookmarkEnd w:id="748"/>
    </w:p>
    <w:p w14:paraId="1CED324B" w14:textId="7F03F0F6" w:rsidR="00DB05AA" w:rsidRDefault="00DB05AA" w:rsidP="0043560F">
      <w:pPr>
        <w:keepNext/>
      </w:pPr>
      <w:r>
        <w:t>Mobile Network Operators (MNO) are faced with the challenge of overload of their networks during peak hours. The following diagram shows a typical distribution of traffic over the day hours in a residential area:</w:t>
      </w:r>
    </w:p>
    <w:p w14:paraId="52AF25CF" w14:textId="2E17906A" w:rsidR="00DB05AA" w:rsidRDefault="00DB05AA" w:rsidP="0043560F">
      <w:r w:rsidRPr="003A3302">
        <w:rPr>
          <w:noProof/>
        </w:rPr>
        <w:drawing>
          <wp:inline distT="0" distB="0" distL="0" distR="0" wp14:anchorId="69F141AF" wp14:editId="6771D700">
            <wp:extent cx="6120765" cy="29521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20765" cy="2952115"/>
                    </a:xfrm>
                    <a:prstGeom prst="rect">
                      <a:avLst/>
                    </a:prstGeom>
                  </pic:spPr>
                </pic:pic>
              </a:graphicData>
            </a:graphic>
          </wp:inline>
        </w:drawing>
      </w:r>
    </w:p>
    <w:p w14:paraId="590BFD23" w14:textId="0738DF3A" w:rsidR="00DB05AA" w:rsidRDefault="00DB05AA" w:rsidP="0043560F">
      <w:pPr>
        <w:pStyle w:val="TF"/>
      </w:pPr>
      <w:r>
        <w:t>Figure 5.6.1-1:</w:t>
      </w:r>
      <w:r>
        <w:tab/>
        <w:t>Example of traffic distribution over time</w:t>
      </w:r>
    </w:p>
    <w:p w14:paraId="244A69BE" w14:textId="77777777" w:rsidR="00DB05AA" w:rsidRDefault="00DB05AA" w:rsidP="00DB05AA">
      <w:r>
        <w:t>Note that the traffic distribution is also highly dependent on the geographic area. For instance, traffic distribution in a residential area maybe quite different from traffic distribution in a business or commercial area. Another example is traffic along roads during commute hours, which maybe higher by orders of magnitude than traffic during other hours.</w:t>
      </w:r>
    </w:p>
    <w:p w14:paraId="55C754F2" w14:textId="6205B4D1" w:rsidR="00DB05AA" w:rsidRPr="00726F07" w:rsidRDefault="00DB05AA" w:rsidP="00DB05AA">
      <w:r>
        <w:lastRenderedPageBreak/>
        <w:t xml:space="preserve">As can be seen from the diagram, the traffic distribution is non-uniform/uneven throughout the day, which leads to congestion during the peak hours and very low utilization during off-peak hours. To alleviate this situation, the MNO may incentivize offloading traffic to off-peak hours to balance the network resource usage </w:t>
      </w:r>
      <w:proofErr w:type="spellStart"/>
      <w:r>
        <w:t>throught</w:t>
      </w:r>
      <w:proofErr w:type="spellEnd"/>
      <w:r>
        <w:t xml:space="preserve"> the day. The incentives may be provided in terms of preferential charging and guaranteed QoS.</w:t>
      </w:r>
    </w:p>
    <w:p w14:paraId="5B12A739" w14:textId="77777777" w:rsidR="00DB05AA" w:rsidRDefault="00DB05AA" w:rsidP="00DB05AA">
      <w:pPr>
        <w:pStyle w:val="Heading3"/>
      </w:pPr>
      <w:bookmarkStart w:id="749" w:name="_Toc80631475"/>
      <w:r>
        <w:t>5.6.2</w:t>
      </w:r>
      <w:r>
        <w:tab/>
        <w:t>Collaboration Scenarios</w:t>
      </w:r>
      <w:bookmarkEnd w:id="749"/>
    </w:p>
    <w:p w14:paraId="75A61157" w14:textId="22CF401F" w:rsidR="00DB05AA" w:rsidRDefault="00DB05AA" w:rsidP="002455D1">
      <w:pPr>
        <w:keepNext/>
      </w:pPr>
      <w:r>
        <w:t>MNO and content provider enter an SLA that allows the content provider to distribute its content during off-peak hours to a set of receivers in a pre-determined geographic location.</w:t>
      </w:r>
    </w:p>
    <w:p w14:paraId="7EF43C6D" w14:textId="77777777" w:rsidR="00DB05AA" w:rsidRPr="008B247F" w:rsidRDefault="00DB05AA" w:rsidP="00DB05AA">
      <w:r>
        <w:t>Collaboration scenarios 2,4,5,7, and 8 from [TS256.501] are potential collaboration scenarios for traffic offloading using Background Data Transfer.</w:t>
      </w:r>
    </w:p>
    <w:p w14:paraId="7ABF0B51" w14:textId="77777777" w:rsidR="00DB05AA" w:rsidRDefault="00DB05AA" w:rsidP="00DB05AA">
      <w:pPr>
        <w:pStyle w:val="Heading3"/>
      </w:pPr>
      <w:bookmarkStart w:id="750" w:name="_Toc80631476"/>
      <w:r>
        <w:t>5.6.3</w:t>
      </w:r>
      <w:r>
        <w:tab/>
        <w:t>Deployment Architectures</w:t>
      </w:r>
      <w:bookmarkEnd w:id="750"/>
    </w:p>
    <w:p w14:paraId="0E222E05" w14:textId="77777777" w:rsidR="00DB05AA" w:rsidRPr="008B247F" w:rsidRDefault="00DB05AA" w:rsidP="00DB05AA">
      <w:r>
        <w:t>There is no anticipated change to the 5G media streaming architecture to enable the usage of Background Data Transfer (BDT) for media distribution.</w:t>
      </w:r>
    </w:p>
    <w:p w14:paraId="504C3894" w14:textId="77777777" w:rsidR="00DB05AA" w:rsidRDefault="00DB05AA" w:rsidP="00DB05AA">
      <w:pPr>
        <w:pStyle w:val="Heading3"/>
      </w:pPr>
      <w:bookmarkStart w:id="751" w:name="_Toc80631477"/>
      <w:r>
        <w:t>5.6.4</w:t>
      </w:r>
      <w:r>
        <w:tab/>
        <w:t>Mapping to 5G Media Streaming and High-Level Call Flows</w:t>
      </w:r>
      <w:bookmarkEnd w:id="751"/>
    </w:p>
    <w:p w14:paraId="1723598A" w14:textId="77777777" w:rsidR="00DB05AA" w:rsidRDefault="00DB05AA" w:rsidP="00E67FF9">
      <w:pPr>
        <w:keepNext/>
      </w:pPr>
      <w:r>
        <w:t>The following is a potential high-level call flow for the configuration and usage of a BDT session in 5G media streaming:</w:t>
      </w:r>
    </w:p>
    <w:p w14:paraId="422EB975" w14:textId="7F3C3E8D" w:rsidR="00DB05AA" w:rsidRDefault="00DB05AA" w:rsidP="00DB05AA">
      <w:pPr>
        <w:pStyle w:val="TF"/>
      </w:pPr>
      <w:r>
        <w:object w:dxaOrig="11040" w:dyaOrig="8540" w14:anchorId="63BC560B">
          <v:shape id="_x0000_i1043" type="#_x0000_t75" style="width:482.6pt;height:374.1pt" o:ole="">
            <v:imagedata r:id="rId69" o:title=""/>
          </v:shape>
          <o:OLEObject Type="Embed" ProgID="Mscgen.Chart" ShapeID="_x0000_i1043" DrawAspect="Content" ObjectID="_1691331743" r:id="rId70"/>
        </w:object>
      </w:r>
    </w:p>
    <w:p w14:paraId="4538A1F5" w14:textId="5ADD5F6F" w:rsidR="00DB05AA" w:rsidRPr="0043560F" w:rsidRDefault="00DB05AA" w:rsidP="0043560F">
      <w:pPr>
        <w:pStyle w:val="TF"/>
      </w:pPr>
      <w:r>
        <w:t xml:space="preserve">Figure 5.6.4-1: </w:t>
      </w:r>
      <w:r w:rsidRPr="00DB05AA">
        <w:t>Potential call flow for BDT session configuration and establishment</w:t>
      </w:r>
    </w:p>
    <w:p w14:paraId="158D8B6F" w14:textId="77777777" w:rsidR="00DB05AA" w:rsidRDefault="00DB05AA" w:rsidP="00DB05AA">
      <w:pPr>
        <w:pStyle w:val="Heading3"/>
      </w:pPr>
      <w:bookmarkStart w:id="752" w:name="_Toc80631478"/>
      <w:r>
        <w:lastRenderedPageBreak/>
        <w:t>5.6.5</w:t>
      </w:r>
      <w:r>
        <w:tab/>
        <w:t>Potential open issues</w:t>
      </w:r>
      <w:bookmarkEnd w:id="752"/>
    </w:p>
    <w:p w14:paraId="722AD133" w14:textId="3A68E8C6" w:rsidR="00DB05AA" w:rsidRDefault="00DB05AA" w:rsidP="00DB05AA">
      <w:r>
        <w:t xml:space="preserve">The extensions to the client APIs, Provisioning API, and 5GMSd AF services to enable </w:t>
      </w:r>
      <w:proofErr w:type="spellStart"/>
      <w:r>
        <w:t>signaling</w:t>
      </w:r>
      <w:proofErr w:type="spellEnd"/>
      <w:r>
        <w:t xml:space="preserve"> and management of background data traffic sessions need to be specified.</w:t>
      </w:r>
    </w:p>
    <w:p w14:paraId="6FA89459" w14:textId="77777777" w:rsidR="00DB05AA" w:rsidRDefault="00DB05AA" w:rsidP="00DB05AA">
      <w:pPr>
        <w:pStyle w:val="Heading3"/>
      </w:pPr>
      <w:bookmarkStart w:id="753" w:name="_Toc80631479"/>
      <w:r>
        <w:t>5.6.6</w:t>
      </w:r>
      <w:r>
        <w:tab/>
        <w:t>Candidate Solutions</w:t>
      </w:r>
      <w:bookmarkEnd w:id="753"/>
    </w:p>
    <w:p w14:paraId="14937716" w14:textId="1F332B66" w:rsidR="00601D48" w:rsidRPr="009C4B8B" w:rsidRDefault="00DB05AA" w:rsidP="004375A3">
      <w:pPr>
        <w:pStyle w:val="TAN"/>
        <w:keepNext w:val="0"/>
      </w:pPr>
      <w:r>
        <w:t>Editor’s Note: Provide candidate solutions (including call flows) for each of the identified issues.</w:t>
      </w:r>
    </w:p>
    <w:p w14:paraId="3C90DD66" w14:textId="4889F274" w:rsidR="0008350E" w:rsidRDefault="0008350E" w:rsidP="0008350E">
      <w:pPr>
        <w:pStyle w:val="Heading2"/>
      </w:pPr>
      <w:bookmarkStart w:id="754" w:name="_Toc80631480"/>
      <w:r>
        <w:t>5.7</w:t>
      </w:r>
      <w:r>
        <w:tab/>
      </w:r>
      <w:r w:rsidRPr="00014C39">
        <w:t>Content</w:t>
      </w:r>
      <w:r w:rsidR="00752784">
        <w:t>-</w:t>
      </w:r>
      <w:r w:rsidRPr="00014C39">
        <w:t>Aware Streaming</w:t>
      </w:r>
      <w:bookmarkEnd w:id="754"/>
    </w:p>
    <w:p w14:paraId="1C8A7364" w14:textId="77777777" w:rsidR="0008350E" w:rsidRDefault="0008350E" w:rsidP="0008350E">
      <w:pPr>
        <w:pStyle w:val="Heading3"/>
      </w:pPr>
      <w:bookmarkStart w:id="755" w:name="_Toc80631481"/>
      <w:r>
        <w:t>5.7.1</w:t>
      </w:r>
      <w:r>
        <w:tab/>
        <w:t>Description</w:t>
      </w:r>
      <w:bookmarkEnd w:id="755"/>
    </w:p>
    <w:p w14:paraId="067974EF" w14:textId="77777777" w:rsidR="0008350E" w:rsidRDefault="0008350E" w:rsidP="00E67FF9">
      <w:pPr>
        <w:keepLines/>
      </w:pPr>
      <w:r w:rsidRPr="006578CA">
        <w:t xml:space="preserve">Content-Aware Encoding and statistical multiplexing of services are important and relevant technologies in the media industry. The impacts and opportunities of such technologies for 5GMS is not fully understood and requires study. For example, the currently-defined </w:t>
      </w:r>
      <w:r>
        <w:t xml:space="preserve">5GMSd </w:t>
      </w:r>
      <w:r w:rsidRPr="006578CA">
        <w:t>Application Function</w:t>
      </w:r>
      <w:r>
        <w:t xml:space="preserve"> (AF)</w:t>
      </w:r>
      <w:r w:rsidRPr="006578CA">
        <w:t xml:space="preserve"> based network assistance solution is exclusively triggered by the Media Player, which instructs the Media Session Handler to interact with the Network. It might be more efficient for such network assistance functionality to be obtained directly from the content provider based on dynamic content complexity. Greater interaction with the 5GMS Application Provider during the lifetime of a session should be studied</w:t>
      </w:r>
      <w:r>
        <w:t>.</w:t>
      </w:r>
    </w:p>
    <w:p w14:paraId="7C87B1BD" w14:textId="65162201" w:rsidR="0008350E" w:rsidRDefault="0008350E" w:rsidP="0008350E">
      <w:r>
        <w:t>According to [</w:t>
      </w:r>
      <w:r w:rsidR="00D43C4F">
        <w:t>2</w:t>
      </w:r>
      <w:r>
        <w:t>], if one analyses, almost any movie or television show scene by scene, you’ll notice the content has varying needs in terms of its fundamental complexity. Scenes with a lot of action and detail need a lot more bits in order to hit a quality target, whereas other scenes—say, a news</w:t>
      </w:r>
      <w:r w:rsidR="00752784">
        <w:t>read</w:t>
      </w:r>
      <w:r>
        <w:t>er delivering a monologue—can achieve the same quality target with a reduced number of bits.</w:t>
      </w:r>
    </w:p>
    <w:p w14:paraId="7CBA9359" w14:textId="1D237B53" w:rsidR="0008350E" w:rsidRDefault="0008350E" w:rsidP="0008350E">
      <w:r>
        <w:t xml:space="preserve">As an example, a game sequences provided for XR Traffic was encoded with x265 over 1 minute in Figure </w:t>
      </w:r>
      <w:r w:rsidR="00752784">
        <w:t>5.7</w:t>
      </w:r>
      <w:r w:rsidR="0043560F">
        <w:t>.1</w:t>
      </w:r>
      <w:r w:rsidR="00752784">
        <w:noBreakHyphen/>
      </w:r>
      <w:r>
        <w:t>1. One can see that at the same quality, the number of bits required to represent the content can be quite different.</w:t>
      </w:r>
    </w:p>
    <w:p w14:paraId="1CB3A88F" w14:textId="34E70F85" w:rsidR="0008350E" w:rsidRDefault="00920BF0" w:rsidP="0008350E">
      <w:pPr>
        <w:keepNext/>
        <w:jc w:val="center"/>
      </w:pPr>
      <w:r>
        <w:rPr>
          <w:noProof/>
        </w:rPr>
        <w:drawing>
          <wp:inline distT="0" distB="0" distL="0" distR="0" wp14:anchorId="1D9BAF62" wp14:editId="00C58760">
            <wp:extent cx="6122035" cy="2236470"/>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35626BB" w14:textId="5E5BF960" w:rsidR="0008350E" w:rsidRPr="0043560F" w:rsidRDefault="0008350E" w:rsidP="0043560F">
      <w:pPr>
        <w:pStyle w:val="TF"/>
      </w:pPr>
      <w:bookmarkStart w:id="756" w:name="_Hlk63859517"/>
      <w:r w:rsidRPr="0043560F">
        <w:t>Figure 5.7</w:t>
      </w:r>
      <w:r w:rsidR="0043560F">
        <w:t>.1</w:t>
      </w:r>
      <w:r w:rsidRPr="0043560F">
        <w:t>-1</w:t>
      </w:r>
      <w:bookmarkEnd w:id="756"/>
      <w:r w:rsidR="00752784" w:rsidRPr="0043560F">
        <w:t>:</w:t>
      </w:r>
      <w:r w:rsidRPr="0043560F">
        <w:t xml:space="preserve"> Bit</w:t>
      </w:r>
      <w:r w:rsidR="00752784" w:rsidRPr="0043560F">
        <w:t xml:space="preserve"> </w:t>
      </w:r>
      <w:r w:rsidRPr="0043560F">
        <w:t>rate and quality over time for an example sequence.</w:t>
      </w:r>
      <w:r w:rsidR="00752784" w:rsidRPr="0043560F">
        <w:br/>
      </w:r>
      <w:r w:rsidRPr="0043560F">
        <w:t xml:space="preserve">(Blue bits, red PSNR in dB </w:t>
      </w:r>
      <w:r w:rsidR="00752784" w:rsidRPr="0043560F">
        <w:t>×</w:t>
      </w:r>
      <w:r w:rsidRPr="0043560F">
        <w:t xml:space="preserve"> 100)</w:t>
      </w:r>
    </w:p>
    <w:p w14:paraId="0B1890EE" w14:textId="661C41D4" w:rsidR="0008350E" w:rsidRDefault="0008350E" w:rsidP="0008350E">
      <w:r>
        <w:t>Ideally, to maintain quality, one wants the bit</w:t>
      </w:r>
      <w:r w:rsidR="00531641">
        <w:t xml:space="preserve"> </w:t>
      </w:r>
      <w:r>
        <w:t>rate to vary over time to maintain consistent quality regardless of the complexity of the scene. Four different scene types may be considered, and they differ in complexity- easy, moderate, hard, and very hard to compress. The “very hard” content might be a panning shot over a crowd, a shot of confetti falling, or simply a scene with a lot of high motion. Scenes such as these require more bits to convert all the motion and detail into a high-quality output that can be decoded and recreated accurately. A moderate scene, perhaps a close-up of a car, or an easy scene, like a single person speaking with no camera movement, will require fewer bits to deliver the same quality target as the harder scenes. In order to most efficiently encode the entire video, ideally a rate control mode that allocates more bits to the complex scenes, and fewer bits to the easier ones.</w:t>
      </w:r>
    </w:p>
    <w:p w14:paraId="487CA864" w14:textId="77777777" w:rsidR="0008350E" w:rsidRDefault="0008350E" w:rsidP="00115312">
      <w:pPr>
        <w:keepNext/>
      </w:pPr>
      <w:r>
        <w:lastRenderedPageBreak/>
        <w:t>Different rate control algorithms exist:</w:t>
      </w:r>
    </w:p>
    <w:p w14:paraId="7154EB6D" w14:textId="097AB76A" w:rsidR="0008350E" w:rsidRDefault="0008350E" w:rsidP="00115312">
      <w:pPr>
        <w:pStyle w:val="ListBullet"/>
        <w:keepNext/>
        <w:numPr>
          <w:ilvl w:val="0"/>
          <w:numId w:val="5"/>
        </w:numPr>
      </w:pPr>
      <w:r w:rsidRPr="00920BF0">
        <w:rPr>
          <w:b/>
          <w:bCs/>
        </w:rPr>
        <w:t>CBR:</w:t>
      </w:r>
      <w:r>
        <w:t xml:space="preserve"> Constant-Bit</w:t>
      </w:r>
      <w:r w:rsidR="00531641">
        <w:t xml:space="preserve"> R</w:t>
      </w:r>
      <w:r>
        <w:t>ate encoding keeps the bit</w:t>
      </w:r>
      <w:r w:rsidR="00531641">
        <w:t xml:space="preserve"> </w:t>
      </w:r>
      <w:r>
        <w:t>rate at a constant level, but the quality fluctuates. In ancient systems such as MPEG-2 TS, this is even addressed by sending lots of filler data just to keep the pipe constant</w:t>
      </w:r>
    </w:p>
    <w:p w14:paraId="61D8B267" w14:textId="43CEA03F" w:rsidR="0008350E" w:rsidRDefault="0008350E" w:rsidP="00115312">
      <w:pPr>
        <w:pStyle w:val="ListBullet"/>
        <w:keepNext/>
        <w:numPr>
          <w:ilvl w:val="0"/>
          <w:numId w:val="5"/>
        </w:numPr>
      </w:pPr>
      <w:r w:rsidRPr="00920BF0">
        <w:rPr>
          <w:b/>
          <w:bCs/>
        </w:rPr>
        <w:t>VBR:</w:t>
      </w:r>
      <w:r>
        <w:t xml:space="preserve"> Variable </w:t>
      </w:r>
      <w:r w:rsidR="00531641">
        <w:t>B</w:t>
      </w:r>
      <w:r>
        <w:t>it</w:t>
      </w:r>
      <w:r w:rsidR="00531641">
        <w:t xml:space="preserve"> R</w:t>
      </w:r>
      <w:r>
        <w:t>ate encoding following the principle from above to keep the quality constant. This is often also referred to as Content-Aware Encoding nowadays (CAE).</w:t>
      </w:r>
    </w:p>
    <w:p w14:paraId="5140F25B" w14:textId="005E4F42" w:rsidR="0008350E" w:rsidRDefault="0008350E" w:rsidP="0008350E">
      <w:pPr>
        <w:pStyle w:val="ListBullet"/>
        <w:numPr>
          <w:ilvl w:val="0"/>
          <w:numId w:val="5"/>
        </w:numPr>
      </w:pPr>
      <w:r w:rsidRPr="00920BF0">
        <w:rPr>
          <w:b/>
          <w:bCs/>
        </w:rPr>
        <w:t>Capped VBR:</w:t>
      </w:r>
      <w:r>
        <w:t xml:space="preserve"> in this case the basic idea is to ensure that you have a mix of the above, i.e. a certain bit</w:t>
      </w:r>
      <w:r w:rsidR="00531641">
        <w:t xml:space="preserve"> </w:t>
      </w:r>
      <w:r>
        <w:t>rate is never exceeded, but in case the content does not need the data rate, less data is sent</w:t>
      </w:r>
      <w:r w:rsidR="00752784">
        <w:t>.</w:t>
      </w:r>
    </w:p>
    <w:p w14:paraId="439E7E33" w14:textId="77777777" w:rsidR="0008350E" w:rsidRDefault="0008350E" w:rsidP="00E67FF9">
      <w:pPr>
        <w:keepNext/>
      </w:pPr>
      <w:r>
        <w:t>The below diagram attempts to address and show these issues, but is more confusing then helpful.</w:t>
      </w:r>
    </w:p>
    <w:p w14:paraId="325C4F02" w14:textId="28036D05" w:rsidR="0008350E" w:rsidRDefault="00920BF0" w:rsidP="00752784">
      <w:pPr>
        <w:keepNext/>
        <w:jc w:val="center"/>
        <w:rPr>
          <w:noProof/>
          <w:lang w:val="de-DE"/>
        </w:rPr>
      </w:pPr>
      <w:r>
        <w:rPr>
          <w:noProof/>
          <w:lang w:val="de-DE"/>
        </w:rPr>
        <w:drawing>
          <wp:inline distT="0" distB="0" distL="0" distR="0" wp14:anchorId="6D4FC1F6" wp14:editId="4B76CF81">
            <wp:extent cx="584835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48350" cy="2571750"/>
                    </a:xfrm>
                    <a:prstGeom prst="rect">
                      <a:avLst/>
                    </a:prstGeom>
                    <a:noFill/>
                    <a:ln>
                      <a:noFill/>
                    </a:ln>
                  </pic:spPr>
                </pic:pic>
              </a:graphicData>
            </a:graphic>
          </wp:inline>
        </w:drawing>
      </w:r>
    </w:p>
    <w:p w14:paraId="76F00877" w14:textId="310F02FA" w:rsidR="00752784" w:rsidRDefault="00752784" w:rsidP="00752784">
      <w:pPr>
        <w:pStyle w:val="TF"/>
      </w:pPr>
      <w:r w:rsidRPr="00752784">
        <w:t>Figure 5.7-</w:t>
      </w:r>
      <w:r>
        <w:t xml:space="preserve">2: </w:t>
      </w:r>
      <w:r w:rsidR="00920BF0">
        <w:t>Capped VBR rate control encoding compared with CBR and VBR</w:t>
      </w:r>
    </w:p>
    <w:p w14:paraId="1A4FC975" w14:textId="7FA18E29" w:rsidR="0008350E" w:rsidRDefault="0008350E" w:rsidP="0008350E">
      <w:r>
        <w:t>Variance in bit</w:t>
      </w:r>
      <w:r w:rsidR="00531641">
        <w:t xml:space="preserve"> </w:t>
      </w:r>
      <w:r>
        <w:t>rates for different users may also result on the device and the consumption model. For a smaller screen, quite likely quality and bit</w:t>
      </w:r>
      <w:r w:rsidR="00531641">
        <w:t xml:space="preserve"> </w:t>
      </w:r>
      <w:r>
        <w:t>rate requirements can be lower than for example going to a large screen such as a 4K TV.</w:t>
      </w:r>
    </w:p>
    <w:p w14:paraId="01F05D28" w14:textId="77777777" w:rsidR="0008350E" w:rsidRDefault="0008350E" w:rsidP="0008350E">
      <w:r>
        <w:t>The 3GPP QoS model contradicts this, as typically resources and QoS parameters are assigned for a session and only GBR is addressed.</w:t>
      </w:r>
    </w:p>
    <w:p w14:paraId="7D327E3A" w14:textId="77777777" w:rsidR="0008350E" w:rsidRDefault="0008350E" w:rsidP="0008350E">
      <w:r>
        <w:t xml:space="preserve">From </w:t>
      </w:r>
      <w:proofErr w:type="spellStart"/>
      <w:r>
        <w:t>a</w:t>
      </w:r>
      <w:proofErr w:type="spellEnd"/>
      <w:r>
        <w:t xml:space="preserve"> adaptive </w:t>
      </w:r>
      <w:proofErr w:type="spellStart"/>
      <w:r>
        <w:t>bitaret</w:t>
      </w:r>
      <w:proofErr w:type="spellEnd"/>
      <w:r>
        <w:t xml:space="preserve"> streaming perspective, this content model needs to also be viewed as part on the streaming model, as the complexity of the content may be addressed based on the buffer availability, and also the situation of the network needs to be studied.</w:t>
      </w:r>
    </w:p>
    <w:p w14:paraId="152167D8" w14:textId="68E67B95" w:rsidR="0008350E" w:rsidRDefault="0008350E" w:rsidP="00752784">
      <w:pPr>
        <w:pStyle w:val="List"/>
        <w:keepNext/>
      </w:pPr>
      <w:r>
        <w:t>1)</w:t>
      </w:r>
      <w:r>
        <w:tab/>
        <w:t>On-demand Streaming:</w:t>
      </w:r>
    </w:p>
    <w:p w14:paraId="3D997BBF" w14:textId="2E50C21C" w:rsidR="0008350E" w:rsidRDefault="0008350E" w:rsidP="00752784">
      <w:pPr>
        <w:pStyle w:val="ListBullet2"/>
        <w:keepNext/>
      </w:pPr>
      <w:r>
        <w:t>a.</w:t>
      </w:r>
      <w:r>
        <w:tab/>
        <w:t xml:space="preserve">Stationary streaming of C-VBR/CBR content: Typically one operates with receiver buffer levels of 5-30 seconds </w:t>
      </w:r>
      <w:r w:rsidRPr="002147D9">
        <w:rPr>
          <w:highlight w:val="yellow"/>
        </w:rPr>
        <w:t>[check details in TS 26.512]</w:t>
      </w:r>
      <w:r>
        <w:t>. One tries to keep the buffer filled. As soon as your buffer drains below some threshold, the client triggers a down-switch to a more sustainable bit</w:t>
      </w:r>
      <w:r w:rsidR="00531641">
        <w:t xml:space="preserve"> </w:t>
      </w:r>
      <w:r>
        <w:t>rate. Switching typically can happen at segment boundaries, for example every 2 seconds.</w:t>
      </w:r>
    </w:p>
    <w:p w14:paraId="442D23A8" w14:textId="2E6A2100" w:rsidR="0008350E" w:rsidRDefault="0008350E" w:rsidP="00752784">
      <w:pPr>
        <w:pStyle w:val="ListBullet2"/>
        <w:keepNext/>
      </w:pPr>
      <w:r>
        <w:t>b.</w:t>
      </w:r>
      <w:r>
        <w:tab/>
        <w:t>Start-up and seek. In this case, one starts basically starts from an empty buffer. In order to have quick and stable start up and good quality right away, there may be a benefit to get a higher short-term bit</w:t>
      </w:r>
      <w:r w:rsidR="00531641">
        <w:t xml:space="preserve"> </w:t>
      </w:r>
      <w:r>
        <w:t xml:space="preserve">rate from the network to fill the buffer quicker to at least the switching threshold as you would not start playback until the threshold is reached. This is a very instantaneous action and needs to be fulfilled </w:t>
      </w:r>
      <w:proofErr w:type="spellStart"/>
      <w:r>
        <w:t>instantanteously</w:t>
      </w:r>
      <w:proofErr w:type="spellEnd"/>
      <w:r>
        <w:t>, at most after 1 second.</w:t>
      </w:r>
    </w:p>
    <w:p w14:paraId="12BDB2A2" w14:textId="606664AA" w:rsidR="0008350E" w:rsidRDefault="0008350E" w:rsidP="0008350E">
      <w:pPr>
        <w:pStyle w:val="ListBullet2"/>
      </w:pPr>
      <w:r>
        <w:t>c.</w:t>
      </w:r>
      <w:r>
        <w:tab/>
        <w:t>Stationary streaming of VBR/CAE content: In this case you basically operate on buffers of 5-30 seconds as above. The client typically has a map of the bit</w:t>
      </w:r>
      <w:r w:rsidR="00531641">
        <w:t xml:space="preserve"> </w:t>
      </w:r>
      <w:r>
        <w:t>rate over time profile. In this case the client knows how much bit</w:t>
      </w:r>
      <w:r w:rsidR="00531641">
        <w:t xml:space="preserve"> </w:t>
      </w:r>
      <w:r>
        <w:t>rate it needs for the next 5-10 seconds in order to keep the buffer stable and it can provide this information in a continuous manner to the network. The network will then grant a certain bit</w:t>
      </w:r>
      <w:r w:rsidR="00531641">
        <w:t xml:space="preserve"> </w:t>
      </w:r>
      <w:r>
        <w:t>rate. This aspect may be fulfilled with using existing 5GMS functionalities.</w:t>
      </w:r>
    </w:p>
    <w:p w14:paraId="127AB916" w14:textId="770CEE67" w:rsidR="0008350E" w:rsidRDefault="0008350E" w:rsidP="00752784">
      <w:pPr>
        <w:pStyle w:val="List"/>
        <w:keepNext/>
      </w:pPr>
      <w:r>
        <w:lastRenderedPageBreak/>
        <w:t>2)</w:t>
      </w:r>
      <w:r>
        <w:tab/>
        <w:t>Live Streaming and especially low-latency live streaming</w:t>
      </w:r>
      <w:r w:rsidR="00752784">
        <w:t>:</w:t>
      </w:r>
    </w:p>
    <w:p w14:paraId="091B385E" w14:textId="61C59742" w:rsidR="0008350E" w:rsidRDefault="0008350E" w:rsidP="00E67FF9">
      <w:pPr>
        <w:pStyle w:val="ListBullet2"/>
        <w:keepNext/>
        <w:keepLines/>
      </w:pPr>
      <w:r>
        <w:t>a.</w:t>
      </w:r>
      <w:r>
        <w:tab/>
      </w:r>
      <w:r w:rsidRPr="00D41A08">
        <w:rPr>
          <w:i/>
          <w:iCs/>
        </w:rPr>
        <w:t>General:</w:t>
      </w:r>
      <w:r>
        <w:t xml:space="preserve"> In this case the buffer is something of duration 1-5 seconds, it can be kept really low for low-latency streaming. Typically, one operates e2e latency of 3-5 seconds, so the buffer in the client is low. In addition, the client does not know the exact bit</w:t>
      </w:r>
      <w:r w:rsidR="00531641">
        <w:t xml:space="preserve"> </w:t>
      </w:r>
      <w:r>
        <w:t>rate of the content as it is produced on the fly. Switching can typically be done every 1</w:t>
      </w:r>
      <w:r w:rsidR="00D41A08">
        <w:t>–</w:t>
      </w:r>
      <w:r>
        <w:t>2 seconds</w:t>
      </w:r>
      <w:r w:rsidR="00D41A08">
        <w:t>.</w:t>
      </w:r>
    </w:p>
    <w:p w14:paraId="744E2A8A" w14:textId="72ECFF46" w:rsidR="0008350E" w:rsidRDefault="0008350E" w:rsidP="00752784">
      <w:pPr>
        <w:pStyle w:val="ListBullet2"/>
        <w:keepNext/>
      </w:pPr>
      <w:r>
        <w:t>b.</w:t>
      </w:r>
      <w:r>
        <w:tab/>
      </w:r>
      <w:r w:rsidRPr="00D41A08">
        <w:rPr>
          <w:i/>
          <w:iCs/>
        </w:rPr>
        <w:t>Stationary streaming CBR:</w:t>
      </w:r>
      <w:r>
        <w:t xml:space="preserve"> the buffer is much more susceptible, and you may have a threshold of maybe 500 </w:t>
      </w:r>
      <w:proofErr w:type="spellStart"/>
      <w:r>
        <w:t>ms</w:t>
      </w:r>
      <w:proofErr w:type="spellEnd"/>
      <w:r>
        <w:t xml:space="preserve"> when the client needs a fast arriving Segment is not arriving fast enough. This aspect may be fulfilled with using existing 5GMS functionalities.</w:t>
      </w:r>
    </w:p>
    <w:p w14:paraId="75C2D967" w14:textId="70C62F4D" w:rsidR="0008350E" w:rsidRDefault="0008350E" w:rsidP="00752784">
      <w:pPr>
        <w:pStyle w:val="ListBullet2"/>
        <w:keepNext/>
      </w:pPr>
      <w:r>
        <w:t>c.</w:t>
      </w:r>
      <w:r>
        <w:tab/>
        <w:t>Start-up is similar to on-demand streaming as your buffer is anyways low. So no difference</w:t>
      </w:r>
      <w:r w:rsidR="00D41A08">
        <w:t>.</w:t>
      </w:r>
    </w:p>
    <w:p w14:paraId="4F1B4C90" w14:textId="1D3CA5F5" w:rsidR="0008350E" w:rsidRDefault="0008350E" w:rsidP="0008350E">
      <w:pPr>
        <w:pStyle w:val="ListBullet2"/>
      </w:pPr>
      <w:r>
        <w:t>d.</w:t>
      </w:r>
      <w:r>
        <w:tab/>
        <w:t>Yet another and probably the most interesting case is the live case, for which the content and each of Representations are VBR encoded, but more following the content complexity and VBR/CAE is done as shown below. The content complexity is not known in advance, but it needs to be provided on an content ingest interface to the network. In this case, the network should provision very fast and dynamically the bit</w:t>
      </w:r>
      <w:r w:rsidR="00531641">
        <w:t xml:space="preserve"> </w:t>
      </w:r>
      <w:r>
        <w:t>rate if needed, but can relax.</w:t>
      </w:r>
    </w:p>
    <w:p w14:paraId="65550BCC" w14:textId="77777777" w:rsidR="0008350E" w:rsidRDefault="0008350E" w:rsidP="0008350E">
      <w:pPr>
        <w:pStyle w:val="ListBullet2"/>
        <w:ind w:left="0" w:firstLine="0"/>
      </w:pPr>
      <w:r>
        <w:t>There are many other cases, where content complexity and device characteristics need to be taken into account when addressing quality of service.</w:t>
      </w:r>
    </w:p>
    <w:p w14:paraId="0AB28900" w14:textId="77777777" w:rsidR="0008350E" w:rsidRDefault="0008350E" w:rsidP="0008350E">
      <w:pPr>
        <w:pStyle w:val="Heading3"/>
      </w:pPr>
      <w:bookmarkStart w:id="757" w:name="_Toc80631482"/>
      <w:r>
        <w:t>5.7.2</w:t>
      </w:r>
      <w:r>
        <w:tab/>
        <w:t>Collaboration Scenarios</w:t>
      </w:r>
      <w:bookmarkEnd w:id="757"/>
    </w:p>
    <w:p w14:paraId="7E3E6A16" w14:textId="3EF64131" w:rsidR="0008350E" w:rsidRDefault="0008350E" w:rsidP="00115312">
      <w:pPr>
        <w:keepNext/>
      </w:pPr>
      <w:r>
        <w:t>In the following, difference collaboration scenarios are provided. In Figure 5.7-3, content is generated by a third-party content provider in different formats and configurations, taking into account for example</w:t>
      </w:r>
      <w:r w:rsidR="00115312">
        <w:t>:</w:t>
      </w:r>
    </w:p>
    <w:p w14:paraId="3B78CAD3" w14:textId="09EA7AB2" w:rsidR="0008350E" w:rsidRDefault="0008350E" w:rsidP="00115312">
      <w:pPr>
        <w:pStyle w:val="List"/>
        <w:keepNext/>
        <w:numPr>
          <w:ilvl w:val="0"/>
          <w:numId w:val="6"/>
        </w:numPr>
      </w:pPr>
      <w:r>
        <w:t>Different device types (resolution, frame rates, codecs)</w:t>
      </w:r>
      <w:r w:rsidR="00752784">
        <w:t>.</w:t>
      </w:r>
    </w:p>
    <w:p w14:paraId="2409CBCF" w14:textId="07597A7C" w:rsidR="0008350E" w:rsidRDefault="0008350E" w:rsidP="00115312">
      <w:pPr>
        <w:pStyle w:val="List"/>
        <w:keepNext/>
        <w:numPr>
          <w:ilvl w:val="0"/>
          <w:numId w:val="6"/>
        </w:numPr>
      </w:pPr>
      <w:r>
        <w:t>Different streams (target qualities and bit</w:t>
      </w:r>
      <w:r w:rsidR="00752784">
        <w:t xml:space="preserve"> </w:t>
      </w:r>
      <w:r>
        <w:t>rates)</w:t>
      </w:r>
      <w:r w:rsidR="00752784">
        <w:t>.</w:t>
      </w:r>
    </w:p>
    <w:p w14:paraId="26DC7ECC" w14:textId="6D1FF624" w:rsidR="0008350E" w:rsidRDefault="0008350E" w:rsidP="0008350E">
      <w:pPr>
        <w:pStyle w:val="List"/>
        <w:numPr>
          <w:ilvl w:val="0"/>
          <w:numId w:val="6"/>
        </w:numPr>
      </w:pPr>
      <w:r>
        <w:t>E</w:t>
      </w:r>
      <w:r w:rsidR="00115312">
        <w:t>n</w:t>
      </w:r>
      <w:r>
        <w:t>coding parameters (CBR, VBR, etc.)</w:t>
      </w:r>
      <w:r w:rsidR="00752784">
        <w:t>.</w:t>
      </w:r>
    </w:p>
    <w:p w14:paraId="73F90D3B" w14:textId="47548587" w:rsidR="0008350E" w:rsidRDefault="00920BF0" w:rsidP="0008350E">
      <w:pPr>
        <w:keepNext/>
        <w:jc w:val="center"/>
      </w:pPr>
      <w:r>
        <w:rPr>
          <w:noProof/>
        </w:rPr>
        <w:drawing>
          <wp:inline distT="0" distB="0" distL="0" distR="0" wp14:anchorId="4AACB971" wp14:editId="706E0220">
            <wp:extent cx="5781675" cy="22860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81675" cy="2286000"/>
                    </a:xfrm>
                    <a:prstGeom prst="rect">
                      <a:avLst/>
                    </a:prstGeom>
                    <a:noFill/>
                    <a:ln>
                      <a:noFill/>
                    </a:ln>
                  </pic:spPr>
                </pic:pic>
              </a:graphicData>
            </a:graphic>
          </wp:inline>
        </w:drawing>
      </w:r>
    </w:p>
    <w:p w14:paraId="347D8852" w14:textId="7E32BC4F" w:rsidR="0008350E" w:rsidRDefault="0008350E" w:rsidP="0043560F">
      <w:pPr>
        <w:pStyle w:val="TF"/>
      </w:pPr>
      <w:r>
        <w:t>Figure 5.7-3</w:t>
      </w:r>
      <w:r w:rsidR="00752784">
        <w:t>:</w:t>
      </w:r>
      <w:r>
        <w:t xml:space="preserve"> Content-Aware Streaming based on static parameters</w:t>
      </w:r>
    </w:p>
    <w:p w14:paraId="4EE37D3E" w14:textId="77777777" w:rsidR="0008350E" w:rsidRDefault="0008350E" w:rsidP="0008350E">
      <w:r>
        <w:t>The network and client can make use of this information in order to optimize the streaming.</w:t>
      </w:r>
    </w:p>
    <w:p w14:paraId="084889FF" w14:textId="77777777" w:rsidR="0008350E" w:rsidRDefault="0008350E" w:rsidP="00E67FF9">
      <w:pPr>
        <w:keepNext/>
      </w:pPr>
      <w:r>
        <w:lastRenderedPageBreak/>
        <w:t>In a second variant, not only static information is provided, but also dynamic information with the media stream. This data is provided from the content provider to the 5G Media Streaming system and the client.</w:t>
      </w:r>
    </w:p>
    <w:p w14:paraId="61E2A046" w14:textId="35D6D242" w:rsidR="0008350E" w:rsidRDefault="00920BF0" w:rsidP="0008350E">
      <w:pPr>
        <w:keepNext/>
      </w:pPr>
      <w:r>
        <w:rPr>
          <w:noProof/>
        </w:rPr>
        <w:drawing>
          <wp:inline distT="0" distB="0" distL="0" distR="0" wp14:anchorId="701C4E9F" wp14:editId="6CBD50EF">
            <wp:extent cx="6010275" cy="256222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10275" cy="2562225"/>
                    </a:xfrm>
                    <a:prstGeom prst="rect">
                      <a:avLst/>
                    </a:prstGeom>
                    <a:noFill/>
                    <a:ln>
                      <a:noFill/>
                    </a:ln>
                  </pic:spPr>
                </pic:pic>
              </a:graphicData>
            </a:graphic>
          </wp:inline>
        </w:drawing>
      </w:r>
    </w:p>
    <w:p w14:paraId="4E2B96D0" w14:textId="7B6F1F01" w:rsidR="0008350E" w:rsidRDefault="0008350E" w:rsidP="0043560F">
      <w:pPr>
        <w:pStyle w:val="TF"/>
      </w:pPr>
      <w:r>
        <w:t>Figure 5.7-4</w:t>
      </w:r>
      <w:r w:rsidR="00531641">
        <w:t>:</w:t>
      </w:r>
      <w:r>
        <w:t xml:space="preserve"> Content-Aware Streaming based on dynamic parameters</w:t>
      </w:r>
    </w:p>
    <w:p w14:paraId="79458D4A" w14:textId="71055063" w:rsidR="0008350E" w:rsidRPr="00DA4A08" w:rsidRDefault="0008350E" w:rsidP="009A5271">
      <w:pPr>
        <w:keepNext/>
      </w:pPr>
      <w:r w:rsidRPr="00DA4A08">
        <w:t>The client can use the information for</w:t>
      </w:r>
      <w:r w:rsidR="00531641">
        <w:t>:</w:t>
      </w:r>
    </w:p>
    <w:p w14:paraId="7C4A4704" w14:textId="128E6924" w:rsidR="0008350E" w:rsidRPr="00DA4A08" w:rsidRDefault="0008350E" w:rsidP="00531641">
      <w:pPr>
        <w:pStyle w:val="ListBullet"/>
        <w:keepNext/>
        <w:numPr>
          <w:ilvl w:val="0"/>
          <w:numId w:val="5"/>
        </w:numPr>
      </w:pPr>
      <w:r w:rsidRPr="00DA4A08">
        <w:t>Optimizing its own quality</w:t>
      </w:r>
      <w:r w:rsidR="00531641">
        <w:t>.</w:t>
      </w:r>
    </w:p>
    <w:p w14:paraId="48935D76" w14:textId="73E9DCE0" w:rsidR="0008350E" w:rsidRPr="00DA4A08" w:rsidRDefault="0008350E" w:rsidP="0008350E">
      <w:pPr>
        <w:pStyle w:val="ListBullet"/>
        <w:numPr>
          <w:ilvl w:val="0"/>
          <w:numId w:val="5"/>
        </w:numPr>
      </w:pPr>
      <w:r w:rsidRPr="00DA4A08">
        <w:t>Acting fairly in a way that it only requests higher bit</w:t>
      </w:r>
      <w:r w:rsidR="00531641">
        <w:t xml:space="preserve"> </w:t>
      </w:r>
      <w:r w:rsidRPr="00DA4A08">
        <w:t>rates when the content is more complex, but leaves remaining capacity to the community</w:t>
      </w:r>
      <w:r w:rsidR="00531641">
        <w:t>.</w:t>
      </w:r>
    </w:p>
    <w:p w14:paraId="58755F31" w14:textId="0E0BA714" w:rsidR="0008350E" w:rsidRPr="00DA4A08" w:rsidRDefault="0008350E" w:rsidP="009A5271">
      <w:pPr>
        <w:keepNext/>
      </w:pPr>
      <w:r>
        <w:t xml:space="preserve">In an </w:t>
      </w:r>
      <w:r w:rsidRPr="00DA4A08">
        <w:t>On-Demand</w:t>
      </w:r>
      <w:r>
        <w:t xml:space="preserve"> service, the use of the information is </w:t>
      </w:r>
      <w:r w:rsidRPr="00DA4A08">
        <w:t>client controlled</w:t>
      </w:r>
      <w:r>
        <w:t xml:space="preserve">, i.e. the </w:t>
      </w:r>
      <w:r w:rsidRPr="00DA4A08">
        <w:t>network is unaware of content complexity</w:t>
      </w:r>
      <w:r w:rsidR="00531641">
        <w:t>.</w:t>
      </w:r>
    </w:p>
    <w:p w14:paraId="29D1C726" w14:textId="77777777" w:rsidR="0008350E" w:rsidRPr="00DA4A08" w:rsidRDefault="0008350E" w:rsidP="00531641">
      <w:pPr>
        <w:pStyle w:val="ListBullet"/>
        <w:keepNext/>
        <w:numPr>
          <w:ilvl w:val="0"/>
          <w:numId w:val="5"/>
        </w:numPr>
      </w:pPr>
      <w:r w:rsidRPr="00DA4A08">
        <w:t xml:space="preserve">Client downloads a description of the content variations and the associated quality initially. </w:t>
      </w:r>
    </w:p>
    <w:p w14:paraId="6FD1C94E" w14:textId="4B190625" w:rsidR="0008350E" w:rsidRPr="00DA4A08" w:rsidRDefault="0008350E" w:rsidP="00531641">
      <w:pPr>
        <w:pStyle w:val="ListBullet"/>
        <w:keepNext/>
        <w:numPr>
          <w:ilvl w:val="0"/>
          <w:numId w:val="5"/>
        </w:numPr>
      </w:pPr>
      <w:r w:rsidRPr="00DA4A08">
        <w:t>Client now brokers with the network for an average bit</w:t>
      </w:r>
      <w:r w:rsidR="00531641">
        <w:t xml:space="preserve"> </w:t>
      </w:r>
      <w:r w:rsidRPr="00DA4A08">
        <w:t>rate, but ability to request higher bit</w:t>
      </w:r>
      <w:r w:rsidR="00531641">
        <w:t xml:space="preserve"> </w:t>
      </w:r>
      <w:r w:rsidRPr="00DA4A08">
        <w:t>rate when content is complex</w:t>
      </w:r>
    </w:p>
    <w:p w14:paraId="5E24A0A2" w14:textId="77777777" w:rsidR="0008350E" w:rsidRPr="00DA4A08" w:rsidRDefault="0008350E" w:rsidP="0008350E">
      <w:pPr>
        <w:pStyle w:val="ListBullet"/>
        <w:numPr>
          <w:ilvl w:val="0"/>
          <w:numId w:val="5"/>
        </w:numPr>
      </w:pPr>
      <w:r w:rsidRPr="00DA4A08">
        <w:t>DASH client includes logic to use the VBR options smartly to ask for “boosts” ahead of time when content is complex</w:t>
      </w:r>
    </w:p>
    <w:p w14:paraId="3E3344E3" w14:textId="672A1CA9" w:rsidR="0008350E" w:rsidRPr="00DA4A08" w:rsidRDefault="0008350E" w:rsidP="009A5271">
      <w:pPr>
        <w:keepNext/>
      </w:pPr>
      <w:r w:rsidRPr="00DA4A08">
        <w:t>Live Streaming and Ingest (network more actively included in streaming)</w:t>
      </w:r>
      <w:r w:rsidR="00531641">
        <w:t>:</w:t>
      </w:r>
    </w:p>
    <w:p w14:paraId="4FE690BB" w14:textId="4305E405" w:rsidR="0008350E" w:rsidRPr="00DA4A08" w:rsidRDefault="0008350E" w:rsidP="00531641">
      <w:pPr>
        <w:pStyle w:val="ListBullet"/>
        <w:keepNext/>
        <w:numPr>
          <w:ilvl w:val="0"/>
          <w:numId w:val="5"/>
        </w:numPr>
      </w:pPr>
      <w:r w:rsidRPr="00DA4A08">
        <w:t>Encoder provides as early as possible indication that content for same quality is getting a complex</w:t>
      </w:r>
      <w:r w:rsidR="00531641">
        <w:t>.</w:t>
      </w:r>
    </w:p>
    <w:p w14:paraId="5B4B2EB9" w14:textId="51E9A431" w:rsidR="0008350E" w:rsidRPr="00DA4A08" w:rsidRDefault="0008350E" w:rsidP="00531641">
      <w:pPr>
        <w:pStyle w:val="ListBullet"/>
        <w:keepNext/>
        <w:numPr>
          <w:ilvl w:val="0"/>
          <w:numId w:val="5"/>
        </w:numPr>
      </w:pPr>
      <w:r w:rsidRPr="00DA4A08">
        <w:t xml:space="preserve">Network uses this and identifies, if and how to </w:t>
      </w:r>
      <w:proofErr w:type="spellStart"/>
      <w:r w:rsidRPr="00DA4A08">
        <w:t>fulfill</w:t>
      </w:r>
      <w:proofErr w:type="spellEnd"/>
      <w:r w:rsidRPr="00DA4A08">
        <w:t xml:space="preserve"> this for the clients that request it</w:t>
      </w:r>
      <w:r w:rsidR="00531641">
        <w:t>.</w:t>
      </w:r>
    </w:p>
    <w:p w14:paraId="6E4C5269" w14:textId="3BC029BA" w:rsidR="0008350E" w:rsidRPr="00DA4A08" w:rsidRDefault="0008350E" w:rsidP="0008350E">
      <w:pPr>
        <w:pStyle w:val="ListBullet"/>
        <w:numPr>
          <w:ilvl w:val="0"/>
          <w:numId w:val="5"/>
        </w:numPr>
      </w:pPr>
      <w:r w:rsidRPr="00DA4A08">
        <w:t>To not confuse client throughput estimation, communication between network and client is necessary</w:t>
      </w:r>
      <w:r w:rsidR="00531641">
        <w:t>.</w:t>
      </w:r>
    </w:p>
    <w:p w14:paraId="010272DF" w14:textId="77777777" w:rsidR="0008350E" w:rsidRDefault="0008350E" w:rsidP="0008350E">
      <w:pPr>
        <w:pStyle w:val="Heading3"/>
      </w:pPr>
      <w:bookmarkStart w:id="758" w:name="_Toc80631483"/>
      <w:r>
        <w:t>5.7.3</w:t>
      </w:r>
      <w:r>
        <w:tab/>
        <w:t>Deployment Architectures</w:t>
      </w:r>
      <w:bookmarkEnd w:id="758"/>
    </w:p>
    <w:p w14:paraId="55FD77B4"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77E6120D" w14:textId="77777777" w:rsidR="0008350E" w:rsidRDefault="0008350E" w:rsidP="0008350E">
      <w:pPr>
        <w:pStyle w:val="Heading3"/>
      </w:pPr>
      <w:bookmarkStart w:id="759" w:name="_Toc80631484"/>
      <w:r>
        <w:t>5.7.4</w:t>
      </w:r>
      <w:r>
        <w:tab/>
        <w:t>Mapping to 5G Media Streaming and High-Level Call Flows</w:t>
      </w:r>
      <w:bookmarkEnd w:id="759"/>
    </w:p>
    <w:p w14:paraId="504F63F9"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10BB2CFD" w14:textId="77777777" w:rsidR="0008350E" w:rsidRDefault="0008350E" w:rsidP="0008350E">
      <w:pPr>
        <w:pStyle w:val="Heading3"/>
      </w:pPr>
      <w:bookmarkStart w:id="760" w:name="_Toc80631485"/>
      <w:r>
        <w:t>5.7.5</w:t>
      </w:r>
      <w:r>
        <w:tab/>
        <w:t>Potential open issues</w:t>
      </w:r>
      <w:bookmarkEnd w:id="760"/>
    </w:p>
    <w:p w14:paraId="77B99E1A" w14:textId="77777777" w:rsidR="0008350E" w:rsidRDefault="0008350E" w:rsidP="0008350E">
      <w:pPr>
        <w:pStyle w:val="EditorsNote"/>
      </w:pPr>
      <w:r>
        <w:t>Editor’s Note: I</w:t>
      </w:r>
      <w:r w:rsidRPr="00465D12">
        <w:t xml:space="preserve">dentify </w:t>
      </w:r>
      <w:r>
        <w:t>the issues that need to be solved.</w:t>
      </w:r>
    </w:p>
    <w:p w14:paraId="26F3547E" w14:textId="77777777" w:rsidR="0008350E" w:rsidRDefault="0008350E" w:rsidP="0008350E">
      <w:pPr>
        <w:pStyle w:val="Heading3"/>
      </w:pPr>
      <w:bookmarkStart w:id="761" w:name="_Toc80631486"/>
      <w:r>
        <w:lastRenderedPageBreak/>
        <w:t>5.7.6</w:t>
      </w:r>
      <w:r>
        <w:tab/>
        <w:t>Candidate Solutions</w:t>
      </w:r>
      <w:bookmarkEnd w:id="761"/>
    </w:p>
    <w:p w14:paraId="5FFD21CA" w14:textId="77777777" w:rsidR="0008350E" w:rsidRDefault="0008350E" w:rsidP="0008350E">
      <w:pPr>
        <w:pStyle w:val="EditorsNote"/>
      </w:pPr>
      <w:r>
        <w:t>Editor’s Note: Provide candidate solutions (including call flows) for each of the identified issues.</w:t>
      </w:r>
    </w:p>
    <w:p w14:paraId="38E1159B" w14:textId="38E3A26E" w:rsidR="0085384D" w:rsidRDefault="0085384D" w:rsidP="0085384D">
      <w:pPr>
        <w:pStyle w:val="Heading2"/>
      </w:pPr>
      <w:bookmarkStart w:id="762" w:name="_Toc80631487"/>
      <w:r>
        <w:t>5.8</w:t>
      </w:r>
      <w:r>
        <w:tab/>
      </w:r>
      <w:r w:rsidRPr="0085384D">
        <w:t>Network Event usage</w:t>
      </w:r>
      <w:bookmarkEnd w:id="762"/>
    </w:p>
    <w:p w14:paraId="5F36FBF4" w14:textId="77777777" w:rsidR="00996764" w:rsidRDefault="00996764" w:rsidP="00996764">
      <w:pPr>
        <w:pStyle w:val="Heading3"/>
      </w:pPr>
      <w:bookmarkStart w:id="763" w:name="_Toc80631488"/>
      <w:r>
        <w:t>5.8.1</w:t>
      </w:r>
      <w:r>
        <w:tab/>
        <w:t>Description</w:t>
      </w:r>
      <w:bookmarkEnd w:id="763"/>
    </w:p>
    <w:p w14:paraId="5B6CA10C" w14:textId="77777777" w:rsidR="00996764" w:rsidRPr="00A729B4" w:rsidRDefault="00996764" w:rsidP="00996764">
      <w:pPr>
        <w:pStyle w:val="Heading4"/>
      </w:pPr>
      <w:bookmarkStart w:id="764" w:name="_Toc80631489"/>
      <w:r>
        <w:t>5.8.1.1</w:t>
      </w:r>
      <w:r>
        <w:tab/>
        <w:t>Events exposed by 5GMS AF</w:t>
      </w:r>
      <w:bookmarkEnd w:id="764"/>
    </w:p>
    <w:p w14:paraId="716B284A" w14:textId="77777777" w:rsidR="00996764" w:rsidRDefault="00996764" w:rsidP="0043560F">
      <w:pPr>
        <w:keepNext/>
        <w:rPr>
          <w:lang w:val="en-US"/>
        </w:rPr>
      </w:pPr>
      <w:r>
        <w:rPr>
          <w:lang w:val="en-US"/>
        </w:rPr>
        <w:t>The 5GMS AF performs several critical support operations for media streaming sessions. It also is responsible for collecting information about the progress and status of media streaming sessions. This information may be of interest to the AP or to other NFs in the network.</w:t>
      </w:r>
    </w:p>
    <w:p w14:paraId="36F5A468" w14:textId="3613BD6D" w:rsidR="00996764" w:rsidRDefault="00996764" w:rsidP="0043560F">
      <w:pPr>
        <w:keepNext/>
        <w:rPr>
          <w:lang w:val="en-US"/>
        </w:rPr>
      </w:pPr>
      <w:proofErr w:type="spellStart"/>
      <w:r>
        <w:rPr>
          <w:lang w:val="en-US"/>
        </w:rPr>
        <w:t>Thee</w:t>
      </w:r>
      <w:proofErr w:type="spellEnd"/>
      <w:r>
        <w:rPr>
          <w:lang w:val="en-US"/>
        </w:rPr>
        <w:t xml:space="preserve"> 5G architecture defines event exposure mechanisms by the AF to other NFs in the network. TS 23.501 [</w:t>
      </w:r>
      <w:r w:rsidR="00D41A08">
        <w:rPr>
          <w:lang w:val="en-US"/>
        </w:rPr>
        <w:t>23</w:t>
      </w:r>
      <w:r>
        <w:rPr>
          <w:lang w:val="en-US"/>
        </w:rPr>
        <w:t>] and TS 23.502 [</w:t>
      </w:r>
      <w:r w:rsidR="00D41A08">
        <w:rPr>
          <w:lang w:val="en-US"/>
        </w:rPr>
        <w:t>24</w:t>
      </w:r>
      <w:r>
        <w:rPr>
          <w:lang w:val="en-US"/>
        </w:rPr>
        <w:t>] define the stage 2 Exposure service that can be offered by the AF. In TS 29.517 [</w:t>
      </w:r>
      <w:r w:rsidR="00D41A08">
        <w:rPr>
          <w:lang w:val="en-US"/>
        </w:rPr>
        <w:t>25</w:t>
      </w:r>
      <w:r>
        <w:rPr>
          <w:lang w:val="en-US"/>
        </w:rPr>
        <w:t>], the stage 3 realization of the Event Exposure service is specified as a RESTful API.</w:t>
      </w:r>
    </w:p>
    <w:p w14:paraId="08B0F7A3" w14:textId="77777777" w:rsidR="00996764" w:rsidRDefault="00996764" w:rsidP="0043560F">
      <w:pPr>
        <w:keepNext/>
        <w:rPr>
          <w:lang w:val="en-US"/>
        </w:rPr>
      </w:pPr>
      <w:r>
        <w:rPr>
          <w:lang w:val="en-US"/>
        </w:rPr>
        <w:t>The resource structure is replicated in the following figure for convenience:</w:t>
      </w:r>
    </w:p>
    <w:p w14:paraId="0818D121" w14:textId="77777777" w:rsidR="00996764" w:rsidRDefault="00996764" w:rsidP="00996764">
      <w:pPr>
        <w:jc w:val="center"/>
        <w:rPr>
          <w:lang w:val="en-US"/>
        </w:rPr>
      </w:pPr>
      <w:r>
        <w:rPr>
          <w:rFonts w:eastAsia="MS Mincho"/>
          <w:sz w:val="24"/>
          <w:lang w:val="en-US"/>
        </w:rPr>
        <w:object w:dxaOrig="6850" w:dyaOrig="2980" w14:anchorId="658266B0">
          <v:shape id="_x0000_i1044" type="#_x0000_t75" style="width:280.7pt;height:108pt;mso-position-vertical:absolute" o:ole="">
            <v:imagedata r:id="rId75" o:title="" croptop="7210f" cropbottom="2403f" cropleft="2094f" cropright="1047f"/>
          </v:shape>
          <o:OLEObject Type="Embed" ProgID="Visio.Drawing.15" ShapeID="_x0000_i1044" DrawAspect="Content" ObjectID="_1691331744" r:id="rId76"/>
        </w:object>
      </w:r>
    </w:p>
    <w:p w14:paraId="3B1B9935" w14:textId="151EDBD6" w:rsidR="00996764" w:rsidRDefault="00996764" w:rsidP="00996764">
      <w:pPr>
        <w:rPr>
          <w:lang w:val="en-US"/>
        </w:rPr>
      </w:pPr>
      <w:r>
        <w:rPr>
          <w:lang w:val="en-US"/>
        </w:rPr>
        <w:t xml:space="preserve">An Event </w:t>
      </w:r>
      <w:r w:rsidR="00D41A08">
        <w:rPr>
          <w:lang w:val="en-US"/>
        </w:rPr>
        <w:t>C</w:t>
      </w:r>
      <w:r>
        <w:rPr>
          <w:lang w:val="en-US"/>
        </w:rPr>
        <w:t>onsumer subscribes to an application event and provides a URL on which it desires to receive the related event notifications. Both periodic reporting and immediate event reporting options are available. Event Filter Information and Event Reporting Information definitions as specified in TS 23.502 [</w:t>
      </w:r>
      <w:r w:rsidR="00D41A08">
        <w:rPr>
          <w:lang w:val="en-US"/>
        </w:rPr>
        <w:t>24</w:t>
      </w:r>
      <w:r>
        <w:rPr>
          <w:lang w:val="en-US"/>
        </w:rPr>
        <w:t>] and TS 29.517 [</w:t>
      </w:r>
      <w:r w:rsidR="00D41A08">
        <w:rPr>
          <w:lang w:val="en-US"/>
        </w:rPr>
        <w:t>25</w:t>
      </w:r>
      <w:r>
        <w:rPr>
          <w:lang w:val="en-US"/>
        </w:rPr>
        <w:t xml:space="preserve">] are used by the Event </w:t>
      </w:r>
      <w:r w:rsidR="00D41A08">
        <w:rPr>
          <w:lang w:val="en-US"/>
        </w:rPr>
        <w:t>C</w:t>
      </w:r>
      <w:r>
        <w:rPr>
          <w:lang w:val="en-US"/>
        </w:rPr>
        <w:t>onsumer to indicate the desired event parameters and method of reporting for the selected event set.</w:t>
      </w:r>
    </w:p>
    <w:p w14:paraId="2CD16544" w14:textId="77777777" w:rsidR="00996764" w:rsidRDefault="00996764" w:rsidP="0043560F">
      <w:pPr>
        <w:keepNext/>
        <w:rPr>
          <w:lang w:val="en-US"/>
        </w:rPr>
      </w:pPr>
      <w:r>
        <w:rPr>
          <w:lang w:val="en-US"/>
        </w:rPr>
        <w:t xml:space="preserve">So far, the following </w:t>
      </w:r>
      <w:proofErr w:type="spellStart"/>
      <w:r w:rsidRPr="006E20DE">
        <w:rPr>
          <w:rStyle w:val="Codechar"/>
        </w:rPr>
        <w:t>AfEvent</w:t>
      </w:r>
      <w:r w:rsidRPr="006E20DE">
        <w:t>s</w:t>
      </w:r>
      <w:proofErr w:type="spellEnd"/>
      <w:r>
        <w:rPr>
          <w:lang w:val="en-US"/>
        </w:rPr>
        <w:t xml:space="preserve"> are defined:</w:t>
      </w:r>
    </w:p>
    <w:tbl>
      <w:tblPr>
        <w:tblW w:w="0" w:type="auto"/>
        <w:jc w:val="center"/>
        <w:tblCellMar>
          <w:left w:w="0" w:type="dxa"/>
          <w:right w:w="0" w:type="dxa"/>
        </w:tblCellMar>
        <w:tblLook w:val="04A0" w:firstRow="1" w:lastRow="0" w:firstColumn="1" w:lastColumn="0" w:noHBand="0" w:noVBand="1"/>
      </w:tblPr>
      <w:tblGrid>
        <w:gridCol w:w="1847"/>
        <w:gridCol w:w="5798"/>
        <w:gridCol w:w="1559"/>
      </w:tblGrid>
      <w:tr w:rsidR="00996764" w14:paraId="0D4D369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826A177" w14:textId="77777777" w:rsidR="00996764" w:rsidRDefault="00996764" w:rsidP="0043560F">
            <w:pPr>
              <w:pStyle w:val="TAH"/>
            </w:pPr>
            <w:r>
              <w:t>Enumeration value</w:t>
            </w:r>
          </w:p>
        </w:tc>
        <w:tc>
          <w:tcPr>
            <w:tcW w:w="5798"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7D0D422C" w14:textId="77777777" w:rsidR="00996764" w:rsidRDefault="00996764" w:rsidP="0043560F">
            <w:pPr>
              <w:pStyle w:val="TAH"/>
            </w:pPr>
            <w:r>
              <w:t>Description</w:t>
            </w:r>
          </w:p>
        </w:tc>
        <w:tc>
          <w:tcPr>
            <w:tcW w:w="1559" w:type="dxa"/>
            <w:tcBorders>
              <w:top w:val="single" w:sz="8" w:space="0" w:color="auto"/>
              <w:left w:val="nil"/>
              <w:bottom w:val="single" w:sz="8" w:space="0" w:color="auto"/>
              <w:right w:val="single" w:sz="8" w:space="0" w:color="auto"/>
            </w:tcBorders>
            <w:shd w:val="clear" w:color="auto" w:fill="C0C0C0"/>
            <w:hideMark/>
          </w:tcPr>
          <w:p w14:paraId="00B07A37" w14:textId="77777777" w:rsidR="00996764" w:rsidRDefault="00996764" w:rsidP="0043560F">
            <w:pPr>
              <w:pStyle w:val="TAH"/>
            </w:pPr>
            <w:r>
              <w:t>Applicability</w:t>
            </w:r>
          </w:p>
        </w:tc>
      </w:tr>
      <w:tr w:rsidR="00996764" w14:paraId="5ED5AEE7"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33476B" w14:textId="77777777" w:rsidR="00996764" w:rsidRPr="006E20DE" w:rsidRDefault="00996764" w:rsidP="0043560F">
            <w:pPr>
              <w:pStyle w:val="TAL"/>
              <w:rPr>
                <w:rStyle w:val="Codechar"/>
              </w:rPr>
            </w:pPr>
            <w:r w:rsidRPr="006E20DE">
              <w:rPr>
                <w:rStyle w:val="Codechar"/>
              </w:rPr>
              <w:t>SVC_EXPERIENCE</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47CB0B" w14:textId="77777777" w:rsidR="00996764" w:rsidRDefault="00996764" w:rsidP="0043560F">
            <w:pPr>
              <w:pStyle w:val="TAL"/>
            </w:pPr>
            <w:r>
              <w:rPr>
                <w:lang w:eastAsia="zh-CN"/>
              </w:rPr>
              <w:t>Indicates that the event subscribed is service experience data for an application.</w:t>
            </w:r>
          </w:p>
        </w:tc>
        <w:tc>
          <w:tcPr>
            <w:tcW w:w="1559" w:type="dxa"/>
            <w:tcBorders>
              <w:top w:val="single" w:sz="8" w:space="0" w:color="auto"/>
              <w:left w:val="nil"/>
              <w:bottom w:val="single" w:sz="8" w:space="0" w:color="auto"/>
              <w:right w:val="single" w:sz="8" w:space="0" w:color="auto"/>
            </w:tcBorders>
            <w:hideMark/>
          </w:tcPr>
          <w:p w14:paraId="55454E32" w14:textId="77777777" w:rsidR="00996764" w:rsidRPr="006E20DE" w:rsidRDefault="00996764" w:rsidP="0043560F">
            <w:pPr>
              <w:pStyle w:val="TAL"/>
              <w:rPr>
                <w:rStyle w:val="Codechar"/>
              </w:rPr>
            </w:pPr>
            <w:proofErr w:type="spellStart"/>
            <w:r w:rsidRPr="006E20DE">
              <w:rPr>
                <w:rStyle w:val="Codechar"/>
              </w:rPr>
              <w:t>ServiceExperience</w:t>
            </w:r>
            <w:proofErr w:type="spellEnd"/>
          </w:p>
        </w:tc>
      </w:tr>
      <w:tr w:rsidR="00996764" w14:paraId="2DF3DCF2"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A3AC7C" w14:textId="77777777" w:rsidR="00996764" w:rsidRPr="006E20DE" w:rsidRDefault="00996764" w:rsidP="0043560F">
            <w:pPr>
              <w:pStyle w:val="TAL"/>
              <w:rPr>
                <w:rStyle w:val="Codechar"/>
              </w:rPr>
            </w:pPr>
            <w:r w:rsidRPr="006E20DE">
              <w:rPr>
                <w:rStyle w:val="Codechar"/>
              </w:rPr>
              <w:t>UE_MOBILITY</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1CDF5A" w14:textId="77777777" w:rsidR="00996764" w:rsidRDefault="00996764" w:rsidP="0043560F">
            <w:pPr>
              <w:pStyle w:val="TAL"/>
            </w:pPr>
            <w:r>
              <w:rPr>
                <w:lang w:eastAsia="zh-CN"/>
              </w:rPr>
              <w:t>Indicates that the event subscribed is UE mobility information.</w:t>
            </w:r>
          </w:p>
        </w:tc>
        <w:tc>
          <w:tcPr>
            <w:tcW w:w="1559" w:type="dxa"/>
            <w:tcBorders>
              <w:top w:val="single" w:sz="8" w:space="0" w:color="auto"/>
              <w:left w:val="nil"/>
              <w:bottom w:val="single" w:sz="8" w:space="0" w:color="auto"/>
              <w:right w:val="single" w:sz="8" w:space="0" w:color="auto"/>
            </w:tcBorders>
            <w:hideMark/>
          </w:tcPr>
          <w:p w14:paraId="3EB12C0E" w14:textId="77777777" w:rsidR="00996764" w:rsidRPr="006E20DE" w:rsidRDefault="00996764" w:rsidP="0043560F">
            <w:pPr>
              <w:pStyle w:val="TAL"/>
              <w:rPr>
                <w:rStyle w:val="Codechar"/>
              </w:rPr>
            </w:pPr>
            <w:proofErr w:type="spellStart"/>
            <w:r w:rsidRPr="006E20DE">
              <w:rPr>
                <w:rStyle w:val="Codechar"/>
              </w:rPr>
              <w:t>UeMobility</w:t>
            </w:r>
            <w:proofErr w:type="spellEnd"/>
          </w:p>
        </w:tc>
      </w:tr>
      <w:tr w:rsidR="00996764" w14:paraId="1EF4B080"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6FEACE" w14:textId="77777777" w:rsidR="00996764" w:rsidRPr="006E20DE" w:rsidRDefault="00996764" w:rsidP="0043560F">
            <w:pPr>
              <w:pStyle w:val="TAL"/>
              <w:rPr>
                <w:rStyle w:val="Codechar"/>
              </w:rPr>
            </w:pPr>
            <w:r w:rsidRPr="006E20DE">
              <w:rPr>
                <w:rStyle w:val="Codechar"/>
              </w:rPr>
              <w:t>UE_COMM</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8FD833" w14:textId="77777777" w:rsidR="00996764" w:rsidRDefault="00996764" w:rsidP="0043560F">
            <w:pPr>
              <w:pStyle w:val="TAL"/>
            </w:pPr>
            <w:r>
              <w:rPr>
                <w:lang w:eastAsia="zh-CN"/>
              </w:rPr>
              <w:t>Indicates that the event subscribed is UE communication information.</w:t>
            </w:r>
          </w:p>
        </w:tc>
        <w:tc>
          <w:tcPr>
            <w:tcW w:w="1559" w:type="dxa"/>
            <w:tcBorders>
              <w:top w:val="single" w:sz="8" w:space="0" w:color="auto"/>
              <w:left w:val="nil"/>
              <w:bottom w:val="single" w:sz="8" w:space="0" w:color="auto"/>
              <w:right w:val="single" w:sz="8" w:space="0" w:color="auto"/>
            </w:tcBorders>
            <w:hideMark/>
          </w:tcPr>
          <w:p w14:paraId="4065DDA4" w14:textId="77777777" w:rsidR="00996764" w:rsidRPr="006E20DE" w:rsidRDefault="00996764" w:rsidP="0043560F">
            <w:pPr>
              <w:pStyle w:val="TAL"/>
              <w:rPr>
                <w:rStyle w:val="Codechar"/>
              </w:rPr>
            </w:pPr>
            <w:proofErr w:type="spellStart"/>
            <w:r w:rsidRPr="006E20DE">
              <w:rPr>
                <w:rStyle w:val="Codechar"/>
              </w:rPr>
              <w:t>UeCommunication</w:t>
            </w:r>
            <w:proofErr w:type="spellEnd"/>
          </w:p>
        </w:tc>
      </w:tr>
      <w:tr w:rsidR="00996764" w14:paraId="5ABFD2FA" w14:textId="77777777" w:rsidTr="009A5271">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23E2C3" w14:textId="77777777" w:rsidR="00996764" w:rsidRPr="006E20DE" w:rsidRDefault="00996764" w:rsidP="009A5271">
            <w:pPr>
              <w:pStyle w:val="TAL"/>
              <w:rPr>
                <w:rStyle w:val="Codechar"/>
              </w:rPr>
            </w:pPr>
            <w:r w:rsidRPr="006E20DE">
              <w:rPr>
                <w:rStyle w:val="Codechar"/>
              </w:rPr>
              <w:t>EXCEPTIONS</w:t>
            </w:r>
          </w:p>
        </w:tc>
        <w:tc>
          <w:tcPr>
            <w:tcW w:w="57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BF1885" w14:textId="77777777" w:rsidR="00996764" w:rsidRDefault="00996764" w:rsidP="009A5271">
            <w:pPr>
              <w:pStyle w:val="TAL"/>
              <w:rPr>
                <w:lang w:eastAsia="zh-CN"/>
              </w:rPr>
            </w:pPr>
            <w:r>
              <w:rPr>
                <w:lang w:eastAsia="zh-CN"/>
              </w:rPr>
              <w:t>Indicates that the event subscribed is exceptions information.</w:t>
            </w:r>
          </w:p>
        </w:tc>
        <w:tc>
          <w:tcPr>
            <w:tcW w:w="1559" w:type="dxa"/>
            <w:tcBorders>
              <w:top w:val="single" w:sz="8" w:space="0" w:color="auto"/>
              <w:left w:val="nil"/>
              <w:bottom w:val="single" w:sz="8" w:space="0" w:color="auto"/>
              <w:right w:val="single" w:sz="8" w:space="0" w:color="auto"/>
            </w:tcBorders>
            <w:hideMark/>
          </w:tcPr>
          <w:p w14:paraId="791CA3AB" w14:textId="77777777" w:rsidR="00996764" w:rsidRPr="006E20DE" w:rsidRDefault="00996764" w:rsidP="009A5271">
            <w:pPr>
              <w:pStyle w:val="TAL"/>
              <w:rPr>
                <w:rStyle w:val="Codechar"/>
              </w:rPr>
            </w:pPr>
            <w:r w:rsidRPr="006E20DE">
              <w:rPr>
                <w:rStyle w:val="Codechar"/>
              </w:rPr>
              <w:t>Exceptions</w:t>
            </w:r>
          </w:p>
        </w:tc>
      </w:tr>
    </w:tbl>
    <w:p w14:paraId="0C0DA467" w14:textId="77777777" w:rsidR="00996764" w:rsidRDefault="00996764" w:rsidP="00996764">
      <w:pPr>
        <w:pStyle w:val="TAN"/>
        <w:rPr>
          <w:lang w:val="en-US"/>
        </w:rPr>
      </w:pPr>
    </w:p>
    <w:p w14:paraId="0268C642" w14:textId="77777777" w:rsidR="00996764" w:rsidRDefault="00996764" w:rsidP="00996764">
      <w:pPr>
        <w:rPr>
          <w:lang w:val="en-US"/>
        </w:rPr>
      </w:pPr>
      <w:r>
        <w:rPr>
          <w:lang w:val="en-US"/>
        </w:rPr>
        <w:t xml:space="preserve">Additional </w:t>
      </w:r>
      <w:proofErr w:type="spellStart"/>
      <w:r w:rsidRPr="006E20DE">
        <w:rPr>
          <w:rStyle w:val="Codechar"/>
        </w:rPr>
        <w:t>AFEvent</w:t>
      </w:r>
      <w:proofErr w:type="spellEnd"/>
      <w:r>
        <w:rPr>
          <w:lang w:val="en-US"/>
        </w:rPr>
        <w:t>s may be defined.</w:t>
      </w:r>
    </w:p>
    <w:p w14:paraId="088A865B" w14:textId="77777777" w:rsidR="00996764" w:rsidRPr="00EC3E14" w:rsidRDefault="00996764" w:rsidP="00996764">
      <w:pPr>
        <w:pStyle w:val="Heading4"/>
      </w:pPr>
      <w:bookmarkStart w:id="765" w:name="_Toc80631490"/>
      <w:r>
        <w:t>5.8.1.2</w:t>
      </w:r>
      <w:r>
        <w:tab/>
        <w:t>Events consumed by 5GMS AF</w:t>
      </w:r>
      <w:bookmarkEnd w:id="765"/>
    </w:p>
    <w:p w14:paraId="45510343" w14:textId="65AE82AB" w:rsidR="00996764" w:rsidRPr="00EC3E14" w:rsidRDefault="00996764" w:rsidP="0043560F">
      <w:pPr>
        <w:keepNext/>
        <w:rPr>
          <w:lang w:val="en-US"/>
        </w:rPr>
      </w:pPr>
      <w:r w:rsidRPr="00EC3E14">
        <w:rPr>
          <w:lang w:val="en-US"/>
        </w:rPr>
        <w:t xml:space="preserve">The 5GMSd AF may subscribe </w:t>
      </w:r>
      <w:r>
        <w:rPr>
          <w:lang w:val="en-US"/>
        </w:rPr>
        <w:t>for</w:t>
      </w:r>
      <w:r w:rsidRPr="00EC3E14">
        <w:rPr>
          <w:lang w:val="en-US"/>
        </w:rPr>
        <w:t xml:space="preserve"> event</w:t>
      </w:r>
      <w:r>
        <w:rPr>
          <w:lang w:val="en-US"/>
        </w:rPr>
        <w:t xml:space="preserve"> notifications</w:t>
      </w:r>
      <w:r w:rsidRPr="00EC3E14">
        <w:rPr>
          <w:lang w:val="en-US"/>
        </w:rPr>
        <w:t xml:space="preserve"> related to application sessions</w:t>
      </w:r>
      <w:r>
        <w:rPr>
          <w:lang w:val="en-US"/>
        </w:rPr>
        <w:t>,</w:t>
      </w:r>
      <w:r w:rsidRPr="00EC3E14">
        <w:rPr>
          <w:lang w:val="en-US"/>
        </w:rPr>
        <w:t xml:space="preserve"> and receive event notifications for these sessions. Currently, TS 26.512</w:t>
      </w:r>
      <w:r>
        <w:rPr>
          <w:lang w:val="en-US"/>
        </w:rPr>
        <w:t xml:space="preserve"> [</w:t>
      </w:r>
      <w:r w:rsidR="009A5271">
        <w:rPr>
          <w:lang w:val="en-US"/>
        </w:rPr>
        <w:t>16</w:t>
      </w:r>
      <w:r>
        <w:rPr>
          <w:lang w:val="en-US"/>
        </w:rPr>
        <w:t>]</w:t>
      </w:r>
      <w:r w:rsidRPr="00EC3E14">
        <w:rPr>
          <w:lang w:val="en-US"/>
        </w:rPr>
        <w:t xml:space="preserve"> requires the 5GMSd AF to subscribe </w:t>
      </w:r>
      <w:r>
        <w:rPr>
          <w:lang w:val="en-US"/>
        </w:rPr>
        <w:t xml:space="preserve">with the PCF </w:t>
      </w:r>
      <w:r w:rsidRPr="00EC3E14">
        <w:rPr>
          <w:lang w:val="en-US"/>
        </w:rPr>
        <w:t xml:space="preserve">for the following </w:t>
      </w:r>
      <w:r>
        <w:rPr>
          <w:lang w:val="en-US"/>
        </w:rPr>
        <w:t xml:space="preserve">types of </w:t>
      </w:r>
      <w:r w:rsidRPr="00EC3E14">
        <w:rPr>
          <w:lang w:val="en-US"/>
        </w:rPr>
        <w:t>event</w:t>
      </w:r>
      <w:r>
        <w:rPr>
          <w:lang w:val="en-US"/>
        </w:rPr>
        <w:t xml:space="preserve"> notifications</w:t>
      </w:r>
      <w:r w:rsidRPr="00EC3E14">
        <w:rPr>
          <w:lang w:val="en-US"/>
        </w:rPr>
        <w:t>:</w:t>
      </w:r>
    </w:p>
    <w:p w14:paraId="4FF706A2" w14:textId="1DE16F8C" w:rsidR="00996764" w:rsidRPr="00AB4D02" w:rsidRDefault="00996764" w:rsidP="0043560F">
      <w:pPr>
        <w:keepNext/>
        <w:overflowPunct w:val="0"/>
        <w:autoSpaceDE w:val="0"/>
        <w:autoSpaceDN w:val="0"/>
        <w:ind w:left="852" w:hanging="284"/>
      </w:pPr>
      <w:r w:rsidRPr="00AB4D02">
        <w:t>-</w:t>
      </w:r>
      <w:r w:rsidR="009A5271">
        <w:tab/>
      </w:r>
      <w:r w:rsidRPr="00AB4D02">
        <w:t>Service Data Flow QoS notification control;</w:t>
      </w:r>
    </w:p>
    <w:p w14:paraId="52C65595" w14:textId="72D7D6CD" w:rsidR="00996764" w:rsidRPr="00AB4D02" w:rsidRDefault="00996764" w:rsidP="0043560F">
      <w:pPr>
        <w:keepNext/>
        <w:overflowPunct w:val="0"/>
        <w:autoSpaceDE w:val="0"/>
        <w:autoSpaceDN w:val="0"/>
        <w:ind w:left="852" w:hanging="284"/>
      </w:pPr>
      <w:r w:rsidRPr="00AB4D02">
        <w:t>-</w:t>
      </w:r>
      <w:r w:rsidR="009A5271">
        <w:tab/>
      </w:r>
      <w:r w:rsidRPr="00AB4D02">
        <w:t xml:space="preserve">Service Data Flow </w:t>
      </w:r>
      <w:r w:rsidR="00D41A08">
        <w:t>d</w:t>
      </w:r>
      <w:r w:rsidRPr="00AB4D02">
        <w:t>eactivation;</w:t>
      </w:r>
    </w:p>
    <w:p w14:paraId="1DCE2214" w14:textId="51661A69" w:rsidR="00996764" w:rsidRPr="00AB4D02" w:rsidRDefault="00996764" w:rsidP="0043560F">
      <w:pPr>
        <w:keepNext/>
        <w:overflowPunct w:val="0"/>
        <w:autoSpaceDE w:val="0"/>
        <w:autoSpaceDN w:val="0"/>
        <w:ind w:left="852" w:hanging="284"/>
      </w:pPr>
      <w:r w:rsidRPr="00AB4D02">
        <w:t>-</w:t>
      </w:r>
      <w:r w:rsidR="009A5271">
        <w:tab/>
      </w:r>
      <w:r w:rsidRPr="00AB4D02">
        <w:t>Resources allocation outcome.</w:t>
      </w:r>
    </w:p>
    <w:p w14:paraId="07FE10CB" w14:textId="77777777" w:rsidR="00996764" w:rsidRPr="00EC3E14" w:rsidRDefault="00996764" w:rsidP="00996764">
      <w:pPr>
        <w:rPr>
          <w:lang w:val="en-US"/>
        </w:rPr>
      </w:pPr>
      <w:r w:rsidRPr="00EC3E14">
        <w:rPr>
          <w:lang w:val="en-US"/>
        </w:rPr>
        <w:t xml:space="preserve">Additional events of interest to the 5GMSd AF are </w:t>
      </w:r>
      <w:r>
        <w:rPr>
          <w:lang w:val="en-US"/>
        </w:rPr>
        <w:t>for further study</w:t>
      </w:r>
      <w:r w:rsidRPr="00EC3E14">
        <w:rPr>
          <w:lang w:val="en-US"/>
        </w:rPr>
        <w:t>.</w:t>
      </w:r>
    </w:p>
    <w:p w14:paraId="26512A27" w14:textId="77777777" w:rsidR="00996764" w:rsidRDefault="00996764" w:rsidP="00996764">
      <w:pPr>
        <w:pStyle w:val="Heading3"/>
      </w:pPr>
      <w:bookmarkStart w:id="766" w:name="_Toc80631491"/>
      <w:r>
        <w:lastRenderedPageBreak/>
        <w:t>5.8.2</w:t>
      </w:r>
      <w:r>
        <w:tab/>
        <w:t>Collaboration Scenarios</w:t>
      </w:r>
      <w:bookmarkEnd w:id="766"/>
    </w:p>
    <w:p w14:paraId="12CAD643" w14:textId="77777777" w:rsidR="00996764" w:rsidRPr="004E2B6D" w:rsidRDefault="00996764" w:rsidP="0043560F">
      <w:pPr>
        <w:keepLines/>
        <w:rPr>
          <w:lang w:val="en-US"/>
        </w:rPr>
      </w:pPr>
      <w:r w:rsidRPr="004E2B6D">
        <w:rPr>
          <w:lang w:val="en-US"/>
        </w:rPr>
        <w:t xml:space="preserve">The Application Provider (AP) is outsourcing part of its content hosting to the MNO. The AP makes use of the Provisioning APIs to configure its content distribution. The AP would like to track the usage of the network resources for the distribution of its content as well as the </w:t>
      </w:r>
      <w:proofErr w:type="spellStart"/>
      <w:r w:rsidRPr="004E2B6D">
        <w:rPr>
          <w:lang w:val="en-US"/>
        </w:rPr>
        <w:t>QoE</w:t>
      </w:r>
      <w:proofErr w:type="spellEnd"/>
      <w:r w:rsidRPr="004E2B6D">
        <w:rPr>
          <w:lang w:val="en-US"/>
        </w:rPr>
        <w:t xml:space="preserve"> for its mobile </w:t>
      </w:r>
      <w:r>
        <w:rPr>
          <w:lang w:val="en-US"/>
        </w:rPr>
        <w:t>subscribers</w:t>
      </w:r>
      <w:r w:rsidRPr="004E2B6D">
        <w:rPr>
          <w:lang w:val="en-US"/>
        </w:rPr>
        <w:t xml:space="preserve">. At the same time, it </w:t>
      </w:r>
      <w:r>
        <w:rPr>
          <w:lang w:val="en-US"/>
        </w:rPr>
        <w:t>may choose</w:t>
      </w:r>
      <w:r w:rsidRPr="004E2B6D">
        <w:rPr>
          <w:lang w:val="en-US"/>
        </w:rPr>
        <w:t xml:space="preserve"> to limit access to this information </w:t>
      </w:r>
      <w:r>
        <w:rPr>
          <w:lang w:val="en-US"/>
        </w:rPr>
        <w:t xml:space="preserve">by the MNO </w:t>
      </w:r>
      <w:r w:rsidRPr="004E2B6D">
        <w:rPr>
          <w:lang w:val="en-US"/>
        </w:rPr>
        <w:t xml:space="preserve">to protect </w:t>
      </w:r>
      <w:r>
        <w:rPr>
          <w:lang w:val="en-US"/>
        </w:rPr>
        <w:t>the AP’s</w:t>
      </w:r>
      <w:r w:rsidRPr="004E2B6D">
        <w:rPr>
          <w:lang w:val="en-US"/>
        </w:rPr>
        <w:t xml:space="preserve"> service </w:t>
      </w:r>
      <w:r>
        <w:rPr>
          <w:lang w:val="en-US"/>
        </w:rPr>
        <w:t>interests</w:t>
      </w:r>
      <w:r w:rsidRPr="004E2B6D">
        <w:rPr>
          <w:lang w:val="en-US"/>
        </w:rPr>
        <w:t xml:space="preserve"> and</w:t>
      </w:r>
      <w:r>
        <w:rPr>
          <w:lang w:val="en-US"/>
        </w:rPr>
        <w:t>/or</w:t>
      </w:r>
      <w:r w:rsidRPr="004E2B6D">
        <w:rPr>
          <w:lang w:val="en-US"/>
        </w:rPr>
        <w:t xml:space="preserve"> user’s privacy. The AP configures data collection from UEs and the 5GMSd AS(s) to </w:t>
      </w:r>
      <w:r>
        <w:rPr>
          <w:lang w:val="en-US"/>
        </w:rPr>
        <w:t>identity the</w:t>
      </w:r>
      <w:r w:rsidRPr="004E2B6D">
        <w:rPr>
          <w:lang w:val="en-US"/>
        </w:rPr>
        <w:t xml:space="preserve"> data </w:t>
      </w:r>
      <w:r>
        <w:rPr>
          <w:lang w:val="en-US"/>
        </w:rPr>
        <w:t>to be</w:t>
      </w:r>
      <w:r w:rsidRPr="004E2B6D">
        <w:rPr>
          <w:lang w:val="en-US"/>
        </w:rPr>
        <w:t xml:space="preserve"> collected </w:t>
      </w:r>
      <w:r>
        <w:rPr>
          <w:lang w:val="en-US"/>
        </w:rPr>
        <w:t>as well as</w:t>
      </w:r>
      <w:r w:rsidRPr="004E2B6D">
        <w:rPr>
          <w:lang w:val="en-US"/>
        </w:rPr>
        <w:t xml:space="preserve"> </w:t>
      </w:r>
      <w:r>
        <w:rPr>
          <w:lang w:val="en-US"/>
        </w:rPr>
        <w:t>the permitted entities and</w:t>
      </w:r>
      <w:r w:rsidRPr="004E2B6D">
        <w:rPr>
          <w:lang w:val="en-US"/>
        </w:rPr>
        <w:t xml:space="preserve"> access </w:t>
      </w:r>
      <w:r>
        <w:rPr>
          <w:lang w:val="en-US"/>
        </w:rPr>
        <w:t>levels to that data</w:t>
      </w:r>
      <w:r w:rsidRPr="004E2B6D">
        <w:rPr>
          <w:lang w:val="en-US"/>
        </w:rPr>
        <w:t xml:space="preserve">. The 5GMSd AF triggers the data collection accordingly and uses the AF Event Exposure framework to notify </w:t>
      </w:r>
      <w:r>
        <w:rPr>
          <w:lang w:val="en-US"/>
        </w:rPr>
        <w:t xml:space="preserve">Event </w:t>
      </w:r>
      <w:r w:rsidRPr="004E2B6D">
        <w:rPr>
          <w:lang w:val="en-US"/>
        </w:rPr>
        <w:t>consumers about collected data and events.</w:t>
      </w:r>
    </w:p>
    <w:p w14:paraId="0A8A95BF" w14:textId="77777777" w:rsidR="00996764" w:rsidRDefault="00996764" w:rsidP="00996764">
      <w:pPr>
        <w:pStyle w:val="Heading3"/>
      </w:pPr>
      <w:bookmarkStart w:id="767" w:name="_Toc80631492"/>
      <w:r>
        <w:t>5.8.3</w:t>
      </w:r>
      <w:r>
        <w:tab/>
        <w:t>Deployment Architectures</w:t>
      </w:r>
      <w:bookmarkEnd w:id="767"/>
    </w:p>
    <w:p w14:paraId="019F65DB" w14:textId="77777777" w:rsidR="00996764" w:rsidRPr="00D15633" w:rsidRDefault="00996764" w:rsidP="00996764">
      <w:pPr>
        <w:keepNext/>
        <w:rPr>
          <w:lang w:val="en-US"/>
        </w:rPr>
      </w:pPr>
      <w:r w:rsidRPr="00D15633">
        <w:rPr>
          <w:lang w:val="en-US"/>
        </w:rPr>
        <w:t>The deployment architecture for the data collection and exposure by the 5GMSd AF is depicted by the following figure:</w:t>
      </w:r>
    </w:p>
    <w:p w14:paraId="0A0454D8" w14:textId="77777777" w:rsidR="00996764" w:rsidRPr="009A5271" w:rsidRDefault="00996764" w:rsidP="009A5271">
      <w:pPr>
        <w:jc w:val="center"/>
      </w:pPr>
      <w:r w:rsidRPr="009A5271">
        <w:rPr>
          <w:rStyle w:val="FollowedHyperlink"/>
          <w:noProof/>
        </w:rPr>
        <w:drawing>
          <wp:inline distT="0" distB="0" distL="0" distR="0" wp14:anchorId="5611C199" wp14:editId="023CE639">
            <wp:extent cx="3983652" cy="18891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999910" cy="1896835"/>
                    </a:xfrm>
                    <a:prstGeom prst="rect">
                      <a:avLst/>
                    </a:prstGeom>
                  </pic:spPr>
                </pic:pic>
              </a:graphicData>
            </a:graphic>
          </wp:inline>
        </w:drawing>
      </w:r>
    </w:p>
    <w:p w14:paraId="63379C76" w14:textId="7DEE32D3" w:rsidR="00996764" w:rsidRDefault="00996764" w:rsidP="009B20BD">
      <w:pPr>
        <w:pStyle w:val="TF"/>
      </w:pPr>
      <w:r>
        <w:t>Figure</w:t>
      </w:r>
      <w:r w:rsidR="0043560F">
        <w:t xml:space="preserve"> 5.8.3</w:t>
      </w:r>
      <w:r w:rsidR="0043560F">
        <w:noBreakHyphen/>
        <w:t>1</w:t>
      </w:r>
      <w:r>
        <w:t>: Provisioning and Exposure Architecture</w:t>
      </w:r>
    </w:p>
    <w:p w14:paraId="677A4B55" w14:textId="77777777" w:rsidR="00996764" w:rsidRDefault="00996764" w:rsidP="00996764">
      <w:pPr>
        <w:pStyle w:val="Heading3"/>
      </w:pPr>
      <w:bookmarkStart w:id="768" w:name="_Toc80631493"/>
      <w:r>
        <w:lastRenderedPageBreak/>
        <w:t>5.8.4</w:t>
      </w:r>
      <w:r>
        <w:tab/>
        <w:t>Mapping to 5G Media Streaming and High-Level Call Flows</w:t>
      </w:r>
      <w:bookmarkEnd w:id="768"/>
    </w:p>
    <w:p w14:paraId="59A8EE5E" w14:textId="77777777" w:rsidR="00996764" w:rsidRDefault="00996764" w:rsidP="00996764">
      <w:pPr>
        <w:keepNext/>
        <w:rPr>
          <w:lang w:val="en-US"/>
        </w:rPr>
      </w:pPr>
      <w:r w:rsidRPr="004E2B6D">
        <w:rPr>
          <w:lang w:val="en-US"/>
        </w:rPr>
        <w:t>The following is a sample call flow of the operation of the data collection and exposure</w:t>
      </w:r>
      <w:r>
        <w:rPr>
          <w:lang w:val="en-US"/>
        </w:rPr>
        <w:t xml:space="preserve"> by the 5GMSd AF</w:t>
      </w:r>
      <w:r w:rsidRPr="004E2B6D">
        <w:rPr>
          <w:lang w:val="en-US"/>
        </w:rPr>
        <w:t>:</w:t>
      </w:r>
    </w:p>
    <w:p w14:paraId="40CD7AF8" w14:textId="5177A276" w:rsidR="00996764" w:rsidRDefault="00D258F2" w:rsidP="0043560F">
      <w:pPr>
        <w:keepNext/>
        <w:jc w:val="center"/>
        <w:rPr>
          <w:lang w:val="en-US"/>
        </w:rPr>
      </w:pPr>
      <w:r>
        <w:rPr>
          <w:lang w:val="en-US"/>
        </w:rPr>
        <w:object w:dxaOrig="10770" w:dyaOrig="8640" w14:anchorId="56AA52CA">
          <v:shape id="_x0000_i1045" type="#_x0000_t75" style="width:410.1pt;height:331.3pt" o:ole="">
            <v:imagedata r:id="rId78" o:title=""/>
          </v:shape>
          <o:OLEObject Type="Embed" ProgID="Mscgen.Chart" ShapeID="_x0000_i1045" DrawAspect="Content" ObjectID="_1691331745" r:id="rId79"/>
        </w:object>
      </w:r>
    </w:p>
    <w:p w14:paraId="25F3485F" w14:textId="7817245F" w:rsidR="00996764" w:rsidRDefault="00996764" w:rsidP="009A5271">
      <w:pPr>
        <w:pStyle w:val="TF"/>
      </w:pPr>
      <w:r>
        <w:t xml:space="preserve">Figure </w:t>
      </w:r>
      <w:r w:rsidR="009A5271">
        <w:t>5.8.4</w:t>
      </w:r>
      <w:r w:rsidR="009A5271">
        <w:noBreakHyphen/>
        <w:t>1:</w:t>
      </w:r>
      <w:r>
        <w:t xml:space="preserve"> Call flow for event exposure</w:t>
      </w:r>
    </w:p>
    <w:p w14:paraId="012C3AE8" w14:textId="77777777" w:rsidR="00996764" w:rsidRDefault="00996764" w:rsidP="009A5271">
      <w:pPr>
        <w:keepNext/>
      </w:pPr>
      <w:r>
        <w:t>A description of the steps is as follows:</w:t>
      </w:r>
    </w:p>
    <w:p w14:paraId="18DC9A52" w14:textId="2ADB3704" w:rsidR="00996764" w:rsidRPr="00A729B4" w:rsidRDefault="009A5271" w:rsidP="009A5271">
      <w:pPr>
        <w:pStyle w:val="B1"/>
        <w:keepNext/>
      </w:pPr>
      <w:r>
        <w:t>1.</w:t>
      </w:r>
      <w:r>
        <w:tab/>
      </w:r>
      <w:r w:rsidR="00996764" w:rsidRPr="00E67FF9">
        <w:rPr>
          <w:i/>
          <w:iCs/>
        </w:rPr>
        <w:t>Provision data collection:</w:t>
      </w:r>
      <w:r w:rsidR="00996764" w:rsidRPr="00A729B4">
        <w:t xml:space="preserve"> </w:t>
      </w:r>
      <w:r w:rsidR="00E67FF9">
        <w:t>T</w:t>
      </w:r>
      <w:r w:rsidR="00996764" w:rsidRPr="00A729B4">
        <w:t xml:space="preserve">he Application Provider provisions the data collection by configuring the data that is to be collected for all streaming sessions of this Provisioning Session. </w:t>
      </w:r>
    </w:p>
    <w:p w14:paraId="6218EC91" w14:textId="36DA5A83" w:rsidR="00996764" w:rsidRPr="00A729B4" w:rsidRDefault="009A5271" w:rsidP="009A5271">
      <w:pPr>
        <w:pStyle w:val="B1"/>
        <w:keepNext/>
      </w:pPr>
      <w:r>
        <w:t>2.</w:t>
      </w:r>
      <w:r>
        <w:tab/>
      </w:r>
      <w:r w:rsidR="00996764" w:rsidRPr="00E67FF9">
        <w:rPr>
          <w:i/>
          <w:iCs/>
        </w:rPr>
        <w:t>Trigger data collection:</w:t>
      </w:r>
      <w:r w:rsidR="00996764" w:rsidRPr="00A729B4">
        <w:t xml:space="preserve"> </w:t>
      </w:r>
      <w:r w:rsidR="00E67FF9">
        <w:t>T</w:t>
      </w:r>
      <w:r w:rsidR="00996764" w:rsidRPr="00A729B4">
        <w:t>he 5GMS AF determines the data that is to be collected from the UE and provides this configuration to the M</w:t>
      </w:r>
      <w:r w:rsidR="00E67FF9">
        <w:t xml:space="preserve">edia </w:t>
      </w:r>
      <w:r w:rsidR="00996764" w:rsidRPr="00A729B4">
        <w:t>S</w:t>
      </w:r>
      <w:r w:rsidR="00E67FF9">
        <w:t xml:space="preserve">ession </w:t>
      </w:r>
      <w:r w:rsidR="00996764" w:rsidRPr="00A729B4">
        <w:t>H</w:t>
      </w:r>
      <w:r w:rsidR="00E67FF9">
        <w:t>andler</w:t>
      </w:r>
      <w:r w:rsidR="00996764" w:rsidRPr="00A729B4">
        <w:t>.</w:t>
      </w:r>
    </w:p>
    <w:p w14:paraId="71386588" w14:textId="71CF270F" w:rsidR="00996764" w:rsidRPr="00A729B4" w:rsidRDefault="009A5271" w:rsidP="009A5271">
      <w:pPr>
        <w:pStyle w:val="B1"/>
        <w:keepNext/>
      </w:pPr>
      <w:r>
        <w:t>3.</w:t>
      </w:r>
      <w:r>
        <w:tab/>
      </w:r>
      <w:r w:rsidR="00996764" w:rsidRPr="00E67FF9">
        <w:rPr>
          <w:i/>
          <w:iCs/>
        </w:rPr>
        <w:t>Trigger data collection:</w:t>
      </w:r>
      <w:r w:rsidR="00996764" w:rsidRPr="00A729B4">
        <w:t xml:space="preserve"> </w:t>
      </w:r>
      <w:r w:rsidR="00E67FF9">
        <w:t>T</w:t>
      </w:r>
      <w:r w:rsidR="00996764" w:rsidRPr="00A729B4">
        <w:t xml:space="preserve">he 5GMS AF determines the data that is to be collected by the 5GMS AS and uses the M3 interface to configure the 5GMS AS. </w:t>
      </w:r>
    </w:p>
    <w:p w14:paraId="1B9BF550" w14:textId="331A51A0" w:rsidR="00996764" w:rsidRPr="00A729B4" w:rsidRDefault="009A5271" w:rsidP="009A5271">
      <w:pPr>
        <w:pStyle w:val="B1"/>
        <w:keepNext/>
      </w:pPr>
      <w:r>
        <w:t>4.</w:t>
      </w:r>
      <w:r>
        <w:tab/>
      </w:r>
      <w:r w:rsidR="00996764" w:rsidRPr="00E67FF9">
        <w:rPr>
          <w:i/>
          <w:iCs/>
        </w:rPr>
        <w:t>Subscribe-notify pattern – Subscribe:</w:t>
      </w:r>
      <w:r w:rsidR="00996764" w:rsidRPr="00A729B4">
        <w:t xml:space="preserve"> In this phase, </w:t>
      </w:r>
      <w:r w:rsidR="00996764">
        <w:t xml:space="preserve">Event </w:t>
      </w:r>
      <w:r w:rsidR="00E67FF9">
        <w:t>C</w:t>
      </w:r>
      <w:r w:rsidR="00996764" w:rsidRPr="00A729B4">
        <w:t xml:space="preserve">onsumers subscribe </w:t>
      </w:r>
      <w:r w:rsidR="00996764">
        <w:t>for the reception of</w:t>
      </w:r>
      <w:r w:rsidR="00996764" w:rsidRPr="00A729B4">
        <w:t xml:space="preserve"> notifications from the 5GMS AF. This phase may happen at any time. Subscriptions may be updated and </w:t>
      </w:r>
      <w:proofErr w:type="spellStart"/>
      <w:r w:rsidR="00996764" w:rsidRPr="00A729B4">
        <w:t>canceled</w:t>
      </w:r>
      <w:proofErr w:type="spellEnd"/>
      <w:r w:rsidR="00996764" w:rsidRPr="00A729B4">
        <w:t>.</w:t>
      </w:r>
    </w:p>
    <w:p w14:paraId="491ECEE9" w14:textId="13BA459D" w:rsidR="00996764" w:rsidRPr="00A729B4" w:rsidRDefault="009A5271" w:rsidP="009A5271">
      <w:pPr>
        <w:pStyle w:val="B1"/>
        <w:keepNext/>
      </w:pPr>
      <w:r>
        <w:t>5.</w:t>
      </w:r>
      <w:r>
        <w:tab/>
      </w:r>
      <w:r w:rsidR="00996764" w:rsidRPr="00E67FF9">
        <w:rPr>
          <w:i/>
          <w:iCs/>
        </w:rPr>
        <w:t xml:space="preserve">Consumption and </w:t>
      </w:r>
      <w:proofErr w:type="spellStart"/>
      <w:r w:rsidR="00996764" w:rsidRPr="00E67FF9">
        <w:rPr>
          <w:i/>
          <w:iCs/>
        </w:rPr>
        <w:t>QoE</w:t>
      </w:r>
      <w:proofErr w:type="spellEnd"/>
      <w:r w:rsidR="00996764" w:rsidRPr="00E67FF9">
        <w:rPr>
          <w:i/>
          <w:iCs/>
        </w:rPr>
        <w:t xml:space="preserve"> reports:</w:t>
      </w:r>
      <w:r w:rsidR="00996764" w:rsidRPr="00A729B4">
        <w:t xml:space="preserve"> </w:t>
      </w:r>
      <w:r w:rsidR="00E67FF9">
        <w:t>T</w:t>
      </w:r>
      <w:r w:rsidR="00996764" w:rsidRPr="00A729B4">
        <w:t>he M</w:t>
      </w:r>
      <w:r w:rsidR="00996764">
        <w:t xml:space="preserve">edia </w:t>
      </w:r>
      <w:r w:rsidR="00996764" w:rsidRPr="00A729B4">
        <w:t>S</w:t>
      </w:r>
      <w:r w:rsidR="00996764">
        <w:t xml:space="preserve">ession </w:t>
      </w:r>
      <w:r w:rsidR="00996764" w:rsidRPr="00A729B4">
        <w:t>H</w:t>
      </w:r>
      <w:r w:rsidR="00996764">
        <w:t>andler</w:t>
      </w:r>
      <w:r w:rsidR="00996764" w:rsidRPr="00A729B4">
        <w:t xml:space="preserve"> collects logs and information and sends them to the 5GMS AF.</w:t>
      </w:r>
    </w:p>
    <w:p w14:paraId="3DF49A1C" w14:textId="6C0D4D62" w:rsidR="00996764" w:rsidRPr="00A729B4" w:rsidRDefault="009A5271" w:rsidP="0043560F">
      <w:pPr>
        <w:pStyle w:val="B1"/>
      </w:pPr>
      <w:r>
        <w:t>6.</w:t>
      </w:r>
      <w:r>
        <w:tab/>
      </w:r>
      <w:r w:rsidR="00996764" w:rsidRPr="00E67FF9">
        <w:rPr>
          <w:i/>
          <w:iCs/>
        </w:rPr>
        <w:t>Access logs:</w:t>
      </w:r>
      <w:r w:rsidR="00996764" w:rsidRPr="00A729B4">
        <w:t xml:space="preserve"> </w:t>
      </w:r>
      <w:r w:rsidR="00E67FF9">
        <w:t>T</w:t>
      </w:r>
      <w:r w:rsidR="00996764" w:rsidRPr="00A729B4">
        <w:t>he 5GMS AS collects logs and sends the information to the 5GMS AF</w:t>
      </w:r>
    </w:p>
    <w:p w14:paraId="6BC8F95D" w14:textId="27A1E513" w:rsidR="00996764" w:rsidRPr="00A729B4" w:rsidRDefault="009A5271" w:rsidP="0043560F">
      <w:pPr>
        <w:pStyle w:val="B1"/>
      </w:pPr>
      <w:r>
        <w:t>7.</w:t>
      </w:r>
      <w:r>
        <w:tab/>
      </w:r>
      <w:r w:rsidR="00996764" w:rsidRPr="00E67FF9">
        <w:rPr>
          <w:i/>
          <w:iCs/>
        </w:rPr>
        <w:t>Data aggregation and filtering:</w:t>
      </w:r>
      <w:r w:rsidR="00996764" w:rsidRPr="00A729B4">
        <w:t xml:space="preserve"> </w:t>
      </w:r>
      <w:r w:rsidR="00E67FF9">
        <w:t>I</w:t>
      </w:r>
      <w:r w:rsidR="00996764" w:rsidRPr="00A729B4">
        <w:t xml:space="preserve">n this phase, the 5GMS AF aggregates the information received in the data collection phase, determines for each </w:t>
      </w:r>
      <w:r w:rsidR="00996764">
        <w:t xml:space="preserve">Event </w:t>
      </w:r>
      <w:r w:rsidR="00996764" w:rsidRPr="00A729B4">
        <w:t>consumer the allowed level of access, and provides the</w:t>
      </w:r>
      <w:r w:rsidR="00996764">
        <w:t xml:space="preserve"> infor</w:t>
      </w:r>
      <w:r w:rsidR="00996764" w:rsidRPr="00A729B4">
        <w:t>m</w:t>
      </w:r>
      <w:r w:rsidR="00996764">
        <w:t>ation</w:t>
      </w:r>
      <w:r w:rsidR="00996764" w:rsidRPr="00A729B4">
        <w:t xml:space="preserve"> to the </w:t>
      </w:r>
      <w:r w:rsidR="00996764">
        <w:t xml:space="preserve">Event </w:t>
      </w:r>
      <w:r w:rsidR="00E67FF9">
        <w:t>C</w:t>
      </w:r>
      <w:r w:rsidR="00996764" w:rsidRPr="00A729B4">
        <w:t>onsumers.</w:t>
      </w:r>
    </w:p>
    <w:p w14:paraId="181352C8" w14:textId="3E6C1BC3" w:rsidR="00996764" w:rsidRPr="00A729B4" w:rsidRDefault="009A5271" w:rsidP="0043560F">
      <w:pPr>
        <w:pStyle w:val="B1"/>
      </w:pPr>
      <w:r>
        <w:t>8.</w:t>
      </w:r>
      <w:r>
        <w:tab/>
      </w:r>
      <w:r w:rsidR="00996764" w:rsidRPr="00A729B4">
        <w:t xml:space="preserve">If </w:t>
      </w:r>
      <w:r w:rsidR="00996764">
        <w:t>an</w:t>
      </w:r>
      <w:r w:rsidR="00996764" w:rsidRPr="00A729B4">
        <w:t xml:space="preserve"> </w:t>
      </w:r>
      <w:r w:rsidR="00996764">
        <w:t xml:space="preserve">Event </w:t>
      </w:r>
      <w:r w:rsidR="00E67FF9">
        <w:t>C</w:t>
      </w:r>
      <w:r w:rsidR="00996764" w:rsidRPr="00A729B4">
        <w:t xml:space="preserve">onsumer opted for the subscribe-notify pattern, the 5GMS AF sends a notify message to </w:t>
      </w:r>
      <w:r w:rsidR="00996764">
        <w:t>that</w:t>
      </w:r>
      <w:r w:rsidR="00996764" w:rsidRPr="00A729B4">
        <w:t xml:space="preserve"> </w:t>
      </w:r>
      <w:r w:rsidR="00996764">
        <w:t xml:space="preserve">Event </w:t>
      </w:r>
      <w:r w:rsidR="00E67FF9">
        <w:t>C</w:t>
      </w:r>
      <w:r w:rsidR="00996764" w:rsidRPr="00A729B4">
        <w:t>onsumer</w:t>
      </w:r>
      <w:r w:rsidR="00996764">
        <w:t>.</w:t>
      </w:r>
    </w:p>
    <w:p w14:paraId="385B8F02" w14:textId="31307345" w:rsidR="00996764" w:rsidRPr="00A729B4" w:rsidRDefault="009A5271" w:rsidP="009A5271">
      <w:pPr>
        <w:pStyle w:val="B1"/>
      </w:pPr>
      <w:r>
        <w:t>9.</w:t>
      </w:r>
      <w:r>
        <w:tab/>
      </w:r>
      <w:r w:rsidR="00996764" w:rsidRPr="00A729B4">
        <w:t xml:space="preserve">In case the </w:t>
      </w:r>
      <w:r w:rsidR="00996764">
        <w:t xml:space="preserve">Event </w:t>
      </w:r>
      <w:r w:rsidR="00E67FF9">
        <w:t>C</w:t>
      </w:r>
      <w:r w:rsidR="00996764" w:rsidRPr="00A729B4">
        <w:t xml:space="preserve">onsumer opted for the Query pattern, by setting the </w:t>
      </w:r>
      <w:proofErr w:type="spellStart"/>
      <w:r w:rsidR="00996764" w:rsidRPr="009A5271">
        <w:rPr>
          <w:rStyle w:val="Codechar"/>
        </w:rPr>
        <w:t>immRep</w:t>
      </w:r>
      <w:proofErr w:type="spellEnd"/>
      <w:r w:rsidR="00996764" w:rsidRPr="00A729B4">
        <w:t xml:space="preserve"> flag to true, the 5GMS AF sends a one-time response with the event information to </w:t>
      </w:r>
      <w:r w:rsidR="00996764">
        <w:t>that Event</w:t>
      </w:r>
      <w:r w:rsidR="00996764" w:rsidRPr="00A729B4">
        <w:t xml:space="preserve"> </w:t>
      </w:r>
      <w:r w:rsidR="00E67FF9">
        <w:t>C</w:t>
      </w:r>
      <w:r w:rsidR="00996764" w:rsidRPr="00A729B4">
        <w:t>onsumer.</w:t>
      </w:r>
    </w:p>
    <w:p w14:paraId="2B8A1D17" w14:textId="77777777" w:rsidR="00996764" w:rsidRDefault="00996764" w:rsidP="00996764">
      <w:pPr>
        <w:pStyle w:val="Heading3"/>
      </w:pPr>
      <w:bookmarkStart w:id="769" w:name="_Toc80631494"/>
      <w:r>
        <w:lastRenderedPageBreak/>
        <w:t>5.8.5</w:t>
      </w:r>
      <w:r>
        <w:tab/>
        <w:t>Potential open issues</w:t>
      </w:r>
      <w:bookmarkEnd w:id="769"/>
    </w:p>
    <w:p w14:paraId="6C8ABB44" w14:textId="77777777" w:rsidR="00996764" w:rsidRPr="004E2B6D" w:rsidRDefault="00996764" w:rsidP="00996764">
      <w:pPr>
        <w:rPr>
          <w:lang w:val="en-US"/>
        </w:rPr>
      </w:pPr>
      <w:r w:rsidRPr="004E2B6D">
        <w:rPr>
          <w:lang w:val="en-US"/>
        </w:rPr>
        <w:t>The following events are expected to be defined:</w:t>
      </w:r>
    </w:p>
    <w:p w14:paraId="213F1D96" w14:textId="77777777" w:rsidR="00996764" w:rsidRDefault="00996764" w:rsidP="00996764">
      <w:pPr>
        <w:numPr>
          <w:ilvl w:val="0"/>
          <w:numId w:val="16"/>
        </w:numPr>
        <w:overflowPunct w:val="0"/>
        <w:autoSpaceDE w:val="0"/>
        <w:autoSpaceDN w:val="0"/>
        <w:adjustRightInd w:val="0"/>
        <w:rPr>
          <w:lang w:val="en-US"/>
        </w:rPr>
      </w:pPr>
      <w:r>
        <w:rPr>
          <w:lang w:val="en-US"/>
        </w:rPr>
        <w:t xml:space="preserve">Consumption reporting: this event contains reports sent by the UE about the consumption of the service, in terms of streaming session establishment. </w:t>
      </w:r>
    </w:p>
    <w:p w14:paraId="0D5EBCF7" w14:textId="77777777" w:rsidR="00996764" w:rsidRDefault="00996764" w:rsidP="00996764">
      <w:pPr>
        <w:numPr>
          <w:ilvl w:val="0"/>
          <w:numId w:val="16"/>
        </w:numPr>
        <w:overflowPunct w:val="0"/>
        <w:autoSpaceDE w:val="0"/>
        <w:autoSpaceDN w:val="0"/>
        <w:adjustRightInd w:val="0"/>
        <w:rPr>
          <w:lang w:val="en-US"/>
        </w:rPr>
      </w:pPr>
      <w:r>
        <w:rPr>
          <w:lang w:val="en-US"/>
        </w:rPr>
        <w:t xml:space="preserve">Quality of Experience Metrics reporting: this event contains reports sent by the UE about the </w:t>
      </w:r>
      <w:proofErr w:type="spellStart"/>
      <w:r>
        <w:rPr>
          <w:lang w:val="en-US"/>
        </w:rPr>
        <w:t>QoE</w:t>
      </w:r>
      <w:proofErr w:type="spellEnd"/>
      <w:r>
        <w:rPr>
          <w:lang w:val="en-US"/>
        </w:rPr>
        <w:t xml:space="preserve"> of the streaming sessions. </w:t>
      </w:r>
    </w:p>
    <w:p w14:paraId="06840F6C" w14:textId="77777777" w:rsidR="00996764" w:rsidRDefault="00996764" w:rsidP="00996764">
      <w:pPr>
        <w:numPr>
          <w:ilvl w:val="0"/>
          <w:numId w:val="16"/>
        </w:numPr>
        <w:overflowPunct w:val="0"/>
        <w:autoSpaceDE w:val="0"/>
        <w:autoSpaceDN w:val="0"/>
        <w:adjustRightInd w:val="0"/>
        <w:rPr>
          <w:lang w:val="en-US"/>
        </w:rPr>
      </w:pPr>
      <w:r>
        <w:rPr>
          <w:lang w:val="en-US"/>
        </w:rPr>
        <w:t>Network Assistance: this event contains reports collected by the AF on the usage of network assistance such as bitrate recommendation and bitrate boost requests that have been offered for a streaming session.</w:t>
      </w:r>
    </w:p>
    <w:p w14:paraId="135064D9" w14:textId="77777777" w:rsidR="00996764" w:rsidRDefault="00996764" w:rsidP="00996764">
      <w:pPr>
        <w:numPr>
          <w:ilvl w:val="0"/>
          <w:numId w:val="16"/>
        </w:numPr>
        <w:overflowPunct w:val="0"/>
        <w:autoSpaceDE w:val="0"/>
        <w:autoSpaceDN w:val="0"/>
        <w:adjustRightInd w:val="0"/>
        <w:rPr>
          <w:lang w:val="en-US"/>
        </w:rPr>
      </w:pPr>
      <w:r>
        <w:rPr>
          <w:lang w:val="en-US"/>
        </w:rPr>
        <w:t>QoS and Charging usage: this event contains reports about QoS and charging policy requests made by the 5GMS AF for a streaming session.</w:t>
      </w:r>
    </w:p>
    <w:p w14:paraId="0E399EAB" w14:textId="4FF84D64" w:rsidR="00996764" w:rsidRDefault="00996764" w:rsidP="00996764">
      <w:pPr>
        <w:numPr>
          <w:ilvl w:val="0"/>
          <w:numId w:val="16"/>
        </w:numPr>
        <w:overflowPunct w:val="0"/>
        <w:autoSpaceDE w:val="0"/>
        <w:autoSpaceDN w:val="0"/>
        <w:adjustRightInd w:val="0"/>
        <w:rPr>
          <w:lang w:val="en-US"/>
        </w:rPr>
      </w:pPr>
      <w:r>
        <w:rPr>
          <w:lang w:val="en-US"/>
        </w:rPr>
        <w:t>Access logs: this event contains reports about the access to the streaming content that is hosted by the network.</w:t>
      </w:r>
    </w:p>
    <w:p w14:paraId="5388C4AF" w14:textId="77777777" w:rsidR="00996764" w:rsidRPr="004E2B6D" w:rsidRDefault="00996764" w:rsidP="00996764">
      <w:pPr>
        <w:overflowPunct w:val="0"/>
        <w:autoSpaceDE w:val="0"/>
        <w:autoSpaceDN w:val="0"/>
        <w:adjustRightInd w:val="0"/>
        <w:rPr>
          <w:lang w:val="en-US"/>
        </w:rPr>
      </w:pPr>
      <w:r>
        <w:rPr>
          <w:lang w:val="en-US"/>
        </w:rPr>
        <w:t xml:space="preserve">The granularity of the access to this information depends on the authorized access level. </w:t>
      </w:r>
      <w:r w:rsidRPr="004E2B6D">
        <w:rPr>
          <w:lang w:val="en-US"/>
        </w:rPr>
        <w:t>For each of these events, the triggers for the data collection and the levels of access to the collected data need to be defined as well.</w:t>
      </w:r>
    </w:p>
    <w:p w14:paraId="40EE611D" w14:textId="6C50B3BA" w:rsidR="00996764" w:rsidRDefault="00996764" w:rsidP="00996764">
      <w:pPr>
        <w:pStyle w:val="Heading3"/>
      </w:pPr>
      <w:bookmarkStart w:id="770" w:name="_Toc80631495"/>
      <w:r>
        <w:t>5.8.6</w:t>
      </w:r>
      <w:r>
        <w:tab/>
        <w:t>Candidate Solution</w:t>
      </w:r>
      <w:bookmarkEnd w:id="770"/>
    </w:p>
    <w:p w14:paraId="141072D3" w14:textId="58F61039" w:rsidR="00996764" w:rsidDel="009F0F61" w:rsidRDefault="00996764" w:rsidP="00996764">
      <w:pPr>
        <w:pStyle w:val="EditorsNote"/>
        <w:rPr>
          <w:del w:id="771" w:author="Richard Bradbury (SA4#115-e revisions)" w:date="2021-08-24T17:22:00Z"/>
        </w:rPr>
      </w:pPr>
    </w:p>
    <w:p w14:paraId="774A6DD8" w14:textId="097D72B8" w:rsidR="0036275B" w:rsidRDefault="0036275B" w:rsidP="00642C3E">
      <w:pPr>
        <w:pStyle w:val="Heading4"/>
      </w:pPr>
      <w:bookmarkStart w:id="772" w:name="_Toc80631496"/>
      <w:r>
        <w:t>5.8.6.1</w:t>
      </w:r>
      <w:r>
        <w:tab/>
        <w:t>UE Data Collection via Direct and Indirect Methods</w:t>
      </w:r>
      <w:bookmarkEnd w:id="772"/>
    </w:p>
    <w:p w14:paraId="7D64EE9A" w14:textId="1863FBD1" w:rsidR="0036275B" w:rsidRDefault="0036275B" w:rsidP="0036275B">
      <w:pPr>
        <w:rPr>
          <w:lang w:val="en-US"/>
        </w:rPr>
      </w:pPr>
      <w:r w:rsidRPr="003E478D">
        <w:rPr>
          <w:lang w:val="en-US"/>
        </w:rPr>
        <w:t xml:space="preserve">The </w:t>
      </w:r>
      <w:r>
        <w:rPr>
          <w:lang w:val="en-US"/>
        </w:rPr>
        <w:t>5</w:t>
      </w:r>
      <w:r w:rsidRPr="003E478D">
        <w:rPr>
          <w:lang w:val="en-US"/>
        </w:rPr>
        <w:t xml:space="preserve">GMS AF </w:t>
      </w:r>
      <w:r>
        <w:rPr>
          <w:lang w:val="en-US"/>
        </w:rPr>
        <w:t xml:space="preserve">is designed to be the recipient of various types of application event information specific to media streaming, such as consumption reports, metrics reports and AF-based network assistance interactions, from the 5GMS Client (its Media Session Handler) over the M5 interface. Such </w:t>
      </w:r>
      <w:r w:rsidRPr="005A1A65">
        <w:rPr>
          <w:i/>
          <w:iCs/>
          <w:lang w:val="en-US"/>
        </w:rPr>
        <w:t>collection</w:t>
      </w:r>
      <w:r>
        <w:rPr>
          <w:lang w:val="en-US"/>
        </w:rPr>
        <w:t xml:space="preserve"> of UE data is referred to in SA2’s eNA_Ph2 work item (see TS 23.288 [48]) as “direct data collection”.</w:t>
      </w:r>
    </w:p>
    <w:p w14:paraId="242282F5" w14:textId="3FB94A7A" w:rsidR="0036275B" w:rsidRDefault="0036275B" w:rsidP="0036275B">
      <w:pPr>
        <w:rPr>
          <w:lang w:val="en-US"/>
        </w:rPr>
      </w:pPr>
      <w:r>
        <w:rPr>
          <w:lang w:val="en-US"/>
        </w:rPr>
        <w:t xml:space="preserve">It is possible that data collection from the UE is accomplished by the M8 application layer interface between the 5GMS-Aware Application and the 5GMS Application Provider (or, more generically, the Application Service Provider), and in turn forwarded by the ASP to the 5GMS AF, for further exposure s event services to NF consumers. Such mechanism, also referred by SA2 in [48] as “indirect data collection”, is not specified in TS 26.501 [6] and TS 26.512 [7], mainly because M8 functionality is outside the scope of 5GMS, and additionally, there was no use case/requirement in the 5GMSA/5GMS3 work items to drive the related stage 2 and stage 3 definition. On the other hand, due to the outreach from SA2 for AF support of indirect data collection, as shown by Figure </w:t>
      </w:r>
      <w:r w:rsidRPr="0036275B">
        <w:rPr>
          <w:lang w:val="en-US"/>
        </w:rPr>
        <w:t>5.8.6.1-1</w:t>
      </w:r>
      <w:r>
        <w:rPr>
          <w:lang w:val="en-US"/>
        </w:rPr>
        <w:t>,</w:t>
      </w:r>
      <w:r w:rsidRPr="00412B1E">
        <w:rPr>
          <w:lang w:val="en-US"/>
        </w:rPr>
        <w:t xml:space="preserve"> </w:t>
      </w:r>
      <w:r>
        <w:rPr>
          <w:lang w:val="en-US"/>
        </w:rPr>
        <w:t>at least from the standpoint of such UE data being specific to media streaming services, it would make sense to define the requisite interface (i.e., between the ASP and the 5GMS AF) to support indirect data collection.</w:t>
      </w:r>
    </w:p>
    <w:p w14:paraId="5B06B1F7" w14:textId="77777777" w:rsidR="0036275B" w:rsidRDefault="0036275B" w:rsidP="0036275B">
      <w:pPr>
        <w:jc w:val="center"/>
      </w:pPr>
      <w:r w:rsidRPr="00E9603C">
        <w:object w:dxaOrig="6241" w:dyaOrig="2509" w14:anchorId="057F14B7">
          <v:shape id="对象 173" o:spid="_x0000_i1046" type="#_x0000_t75" style="width:336.5pt;height:135.15pt;mso-position-horizontal-relative:page;mso-position-vertical-relative:page" o:ole="">
            <v:imagedata r:id="rId80" o:title=""/>
          </v:shape>
          <o:OLEObject Type="Embed" ProgID="Visio.Drawing.11" ShapeID="对象 173" DrawAspect="Content" ObjectID="_1691331746" r:id="rId81"/>
        </w:object>
      </w:r>
    </w:p>
    <w:p w14:paraId="2AE63D14" w14:textId="51C85914" w:rsidR="0036275B" w:rsidRPr="005D7606" w:rsidRDefault="0036275B" w:rsidP="0036275B">
      <w:pPr>
        <w:pStyle w:val="TF"/>
      </w:pPr>
      <w:r w:rsidRPr="005D7606">
        <w:t xml:space="preserve">Figure </w:t>
      </w:r>
      <w:r>
        <w:t>5.8.6.1-1</w:t>
      </w:r>
      <w:r w:rsidRPr="005D7606">
        <w:t xml:space="preserve">: </w:t>
      </w:r>
      <w:r>
        <w:t>Indirect UE data collection</w:t>
      </w:r>
      <w:r>
        <w:br/>
      </w:r>
      <w:r w:rsidRPr="005D7606">
        <w:t xml:space="preserve">(copied from </w:t>
      </w:r>
      <w:r>
        <w:t>TR</w:t>
      </w:r>
      <w:r w:rsidRPr="005D7606">
        <w:t xml:space="preserve"> 2</w:t>
      </w:r>
      <w:r>
        <w:t>3.700-91 [8]</w:t>
      </w:r>
      <w:r w:rsidRPr="005D7606">
        <w:t>)</w:t>
      </w:r>
    </w:p>
    <w:p w14:paraId="5DC1F4C4" w14:textId="327692EC" w:rsidR="0036275B" w:rsidRDefault="0036275B" w:rsidP="0036275B">
      <w:pPr>
        <w:rPr>
          <w:lang w:val="en-US"/>
        </w:rPr>
      </w:pPr>
      <w:r>
        <w:rPr>
          <w:lang w:val="en-US"/>
        </w:rPr>
        <w:t xml:space="preserve">While in principle the M1 interface could be extended for the purpose of indirect data collection (as even suggested by SA2 in the above diagram), logically it would make more sense to define a separate (SBI-based) interface for such purpose. M1 is mainly intended to support provisioning of session-based media streaming services. Indirect UE data collection by the 5GMS AF from the ASP corresponds to a more peripheral or auxiliary feature and might be better </w:t>
      </w:r>
      <w:r>
        <w:rPr>
          <w:lang w:val="en-US"/>
        </w:rPr>
        <w:lastRenderedPageBreak/>
        <w:t xml:space="preserve">served by defining a separate interface or API exposed by the 5GMS AF, for example R1, which is the interface name identified in the BBC </w:t>
      </w:r>
      <w:r w:rsidRPr="00C421F2">
        <w:rPr>
          <w:i/>
          <w:iCs/>
          <w:lang w:val="en-US"/>
        </w:rPr>
        <w:t>et al.</w:t>
      </w:r>
      <w:r>
        <w:rPr>
          <w:lang w:val="en-US"/>
        </w:rPr>
        <w:t xml:space="preserve"> discussion paper [49], as shown in Figure </w:t>
      </w:r>
      <w:r>
        <w:t>5.8.6.1-</w:t>
      </w:r>
      <w:r>
        <w:rPr>
          <w:lang w:val="en-US"/>
        </w:rPr>
        <w:t>2.</w:t>
      </w:r>
    </w:p>
    <w:p w14:paraId="74D7EE7F" w14:textId="77777777" w:rsidR="0036275B" w:rsidRDefault="0036275B">
      <w:pPr>
        <w:spacing w:before="120"/>
        <w:jc w:val="center"/>
        <w:rPr>
          <w:noProof/>
        </w:rPr>
        <w:pPrChange w:id="773" w:author="Richard Bradbury (SA4#115-e revisions)" w:date="2021-08-24T17:22:00Z">
          <w:pPr>
            <w:spacing w:before="120"/>
          </w:pPr>
        </w:pPrChange>
      </w:pPr>
      <w:r>
        <w:rPr>
          <w:noProof/>
        </w:rPr>
        <w:drawing>
          <wp:inline distT="0" distB="0" distL="0" distR="0" wp14:anchorId="362626A6" wp14:editId="1C55820F">
            <wp:extent cx="4914900" cy="2587465"/>
            <wp:effectExtent l="0" t="0" r="0" b="3810"/>
            <wp:docPr id="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920596" cy="2590464"/>
                    </a:xfrm>
                    <a:prstGeom prst="rect">
                      <a:avLst/>
                    </a:prstGeom>
                    <a:noFill/>
                    <a:ln>
                      <a:noFill/>
                    </a:ln>
                  </pic:spPr>
                </pic:pic>
              </a:graphicData>
            </a:graphic>
          </wp:inline>
        </w:drawing>
      </w:r>
    </w:p>
    <w:p w14:paraId="1AE5828A" w14:textId="5A983AB4" w:rsidR="0036275B" w:rsidRPr="005D7606" w:rsidRDefault="0036275B" w:rsidP="0036275B">
      <w:pPr>
        <w:pStyle w:val="TF"/>
      </w:pPr>
      <w:r w:rsidRPr="005D7606">
        <w:t xml:space="preserve">Figure </w:t>
      </w:r>
      <w:r>
        <w:t>5.8.6.1-2</w:t>
      </w:r>
      <w:r w:rsidRPr="005D7606">
        <w:t xml:space="preserve">: </w:t>
      </w:r>
      <w:r>
        <w:t>Generic reference architecture for UE data collection and reporting</w:t>
      </w:r>
      <w:r>
        <w:br/>
        <w:t>(copied from S4-210723 [4])</w:t>
      </w:r>
    </w:p>
    <w:p w14:paraId="71CD9A1B" w14:textId="687A6FE9" w:rsidR="0036275B" w:rsidRDefault="0036275B" w:rsidP="0036275B">
      <w:r>
        <w:t>It can be seen from the above diagram that R1 represents more than simply the indirect data collection procedure (referred to in Figure 5.8.6.1-2 as “indirect reporting from ASP”), by including reporting provisioning and event subscription and event publication (event exposure, e.g., via notifications) to the ASP, as further described in [49].</w:t>
      </w:r>
    </w:p>
    <w:p w14:paraId="779E03ED" w14:textId="569E7EC6" w:rsidR="0036275B" w:rsidRDefault="0036275B" w:rsidP="0036275B">
      <w:r>
        <w:t>Note that reporting-related provisioning may pertain to the configuration of rules to be applied by the AF in the processing (e.g., anonymization, normalization, filtering, aggregation) of the data it has collected via direct or indirect methods. Such processing rules may differ for data to be reported by the AF to the ASP versus the data to be reported by the AF (via event exposure) to other NF consumers such as the NWDAF. From that perspective, when the Data Collection AF is instantiated inside a 5GMS AF, the reporting provisioning/configuration function logically belongs to M1 as part of overall provisioning functionality for 5G Media Streaming. Such extension of M1 along with additional specification of R1 is also reflected in [49] as shown in Figure 5.8.6.1-3:</w:t>
      </w:r>
    </w:p>
    <w:p w14:paraId="0409A0B3" w14:textId="77777777" w:rsidR="0036275B" w:rsidRDefault="0036275B">
      <w:pPr>
        <w:keepNext/>
        <w:spacing w:before="120"/>
        <w:rPr>
          <w:noProof/>
        </w:rPr>
        <w:pPrChange w:id="774" w:author="Richard Bradbury (SA4#115-e revisions)" w:date="2021-08-24T17:22:00Z">
          <w:pPr>
            <w:spacing w:before="120"/>
          </w:pPr>
        </w:pPrChange>
      </w:pPr>
      <w:r>
        <w:rPr>
          <w:noProof/>
        </w:rPr>
        <w:drawing>
          <wp:inline distT="0" distB="0" distL="0" distR="0" wp14:anchorId="1A5BF9FE" wp14:editId="55925585">
            <wp:extent cx="6151880" cy="3255010"/>
            <wp:effectExtent l="0" t="0" r="0" b="0"/>
            <wp:docPr id="1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51880" cy="3255010"/>
                    </a:xfrm>
                    <a:prstGeom prst="rect">
                      <a:avLst/>
                    </a:prstGeom>
                    <a:noFill/>
                    <a:ln>
                      <a:noFill/>
                    </a:ln>
                  </pic:spPr>
                </pic:pic>
              </a:graphicData>
            </a:graphic>
          </wp:inline>
        </w:drawing>
      </w:r>
    </w:p>
    <w:p w14:paraId="0066A16A" w14:textId="1B349CC8" w:rsidR="0036275B" w:rsidRDefault="0036275B" w:rsidP="0036275B">
      <w:pPr>
        <w:pStyle w:val="TF"/>
      </w:pPr>
      <w:r w:rsidRPr="005D7606">
        <w:t xml:space="preserve">Figure </w:t>
      </w:r>
      <w:r>
        <w:t>5.8.6.1-3</w:t>
      </w:r>
      <w:r w:rsidRPr="005D7606">
        <w:t xml:space="preserve">: </w:t>
      </w:r>
      <w:r>
        <w:t>5GMS instantiation of generic architecture for data collection and reporting</w:t>
      </w:r>
      <w:r>
        <w:br/>
        <w:t>(copied from S4-210723 [49])</w:t>
      </w:r>
    </w:p>
    <w:p w14:paraId="7C4AFD53" w14:textId="303E19D2" w:rsidR="0036275B" w:rsidRDefault="0036275B" w:rsidP="0036275B">
      <w:r>
        <w:lastRenderedPageBreak/>
        <w:t xml:space="preserve">The details of R1 coupling to and decoupling from M1 should be further studied for each of the R1 functions, with particular regard for the associated procedures, resources and data structures, for example, via emulation of M1 mechanisms and/or reuse of those defined for the </w:t>
      </w:r>
      <w:proofErr w:type="spellStart"/>
      <w:r>
        <w:t>Naf</w:t>
      </w:r>
      <w:proofErr w:type="spellEnd"/>
      <w:r>
        <w:t xml:space="preserve"> Event Exposure service defined in TS 29.517 [25].</w:t>
      </w:r>
    </w:p>
    <w:p w14:paraId="63E56498" w14:textId="3C2EE376" w:rsidR="0036275B" w:rsidRDefault="0036275B">
      <w:pPr>
        <w:pStyle w:val="Heading4"/>
        <w:pPrChange w:id="775" w:author="Richard Bradbury (SA4#115-e revisions)" w:date="2021-08-24T17:24:00Z">
          <w:pPr>
            <w:pStyle w:val="Heading4"/>
            <w:ind w:left="0" w:firstLine="0"/>
          </w:pPr>
        </w:pPrChange>
      </w:pPr>
      <w:bookmarkStart w:id="776" w:name="_Toc80631497"/>
      <w:r>
        <w:t>5.8.6.2</w:t>
      </w:r>
      <w:r>
        <w:tab/>
        <w:t xml:space="preserve">AF Collection of </w:t>
      </w:r>
      <w:r w:rsidRPr="009F0F61">
        <w:t>CDN</w:t>
      </w:r>
      <w:r>
        <w:t xml:space="preserve"> Access Logs</w:t>
      </w:r>
      <w:bookmarkEnd w:id="776"/>
    </w:p>
    <w:p w14:paraId="725104CA" w14:textId="6CD28DF1" w:rsidR="0036275B" w:rsidRPr="00B83E2F" w:rsidRDefault="0036275B" w:rsidP="00642C3E">
      <w:pPr>
        <w:rPr>
          <w:sz w:val="24"/>
          <w:szCs w:val="24"/>
        </w:rPr>
      </w:pPr>
      <w:r w:rsidRPr="00B83E2F">
        <w:t xml:space="preserve">As </w:t>
      </w:r>
      <w:r>
        <w:t>indicated</w:t>
      </w:r>
      <w:r w:rsidRPr="00B83E2F">
        <w:t xml:space="preserve"> in TS 26.50</w:t>
      </w:r>
      <w:r>
        <w:t>1</w:t>
      </w:r>
      <w:r w:rsidRPr="00B83E2F">
        <w:t>, the 5GMS AS acts as a CDN server (e.g., edge server) in the hosting and delivery of streaming media content (i.e., of ingested/egested content in downlink/uplink streaming). The corresponding content hosting related</w:t>
      </w:r>
      <w:r>
        <w:t xml:space="preserve"> information, i.e., </w:t>
      </w:r>
      <w:r w:rsidRPr="00B83E2F">
        <w:t>CDN access logs</w:t>
      </w:r>
      <w:r>
        <w:t>,</w:t>
      </w:r>
      <w:r w:rsidRPr="00B83E2F">
        <w:t xml:space="preserve"> available at the 5GMS AS can be forwarded to the 5GMS AF for subsequent event exposure to consum</w:t>
      </w:r>
      <w:r>
        <w:t>er</w:t>
      </w:r>
      <w:r w:rsidRPr="00B83E2F">
        <w:t xml:space="preserve"> entities such as the NWDAF or the Application (Service) Provider. Doing so requires the specification of an interface between the 5GMS AS and 5GMS AF. Such interface is logically represented by M3, although this internal interface, intended for the exchange of content hosting related information, is not further described/specified in Rel-16 TS 26.501 and TS 26.512. As part of the </w:t>
      </w:r>
      <w:r>
        <w:t>present</w:t>
      </w:r>
      <w:r w:rsidRPr="00B83E2F">
        <w:t xml:space="preserve"> study, </w:t>
      </w:r>
      <w:r>
        <w:t>it would seem possible</w:t>
      </w:r>
      <w:r w:rsidRPr="00B83E2F">
        <w:t xml:space="preserve"> to define M3 for the transfer of CDN log information between these entities</w:t>
      </w:r>
      <w:r>
        <w:t xml:space="preserve">. However, as defined in TS 26.501, M3 is intended to represent an undefined interface between the 5GMS AF and 5GMS AS for the exchange of content hosting related information. Therefore, it would be more logical to define </w:t>
      </w:r>
      <w:r w:rsidRPr="00B83E2F">
        <w:t>an SBI</w:t>
      </w:r>
      <w:r>
        <w:t>-based reporting interface across R3, as shown in Figure 5.8.6.1-3, for the transfer of CDN access logs</w:t>
      </w:r>
      <w:r w:rsidRPr="00B83E2F">
        <w:t>.</w:t>
      </w:r>
    </w:p>
    <w:p w14:paraId="2931B6F7" w14:textId="16C0ADFE" w:rsidR="0036275B" w:rsidRDefault="0036275B" w:rsidP="00642C3E">
      <w:pPr>
        <w:pStyle w:val="Heading4"/>
      </w:pPr>
      <w:bookmarkStart w:id="777" w:name="_Toc80631498"/>
      <w:r>
        <w:t>5.8.6.3</w:t>
      </w:r>
      <w:r>
        <w:tab/>
      </w:r>
      <w:r>
        <w:tab/>
        <w:t>Candidate media-related information for Event Exposure</w:t>
      </w:r>
      <w:bookmarkEnd w:id="777"/>
    </w:p>
    <w:p w14:paraId="7344E5B0" w14:textId="268862AA" w:rsidR="0036275B" w:rsidRDefault="0036275B" w:rsidP="0036275B">
      <w:r>
        <w:rPr>
          <w:lang w:val="en-US"/>
        </w:rPr>
        <w:t xml:space="preserve">As indicated previously, the stage 2 and stage 3 specifications for the </w:t>
      </w:r>
      <w:proofErr w:type="spellStart"/>
      <w:r w:rsidRPr="00FF1500">
        <w:rPr>
          <w:rStyle w:val="Code"/>
        </w:rPr>
        <w:t>Naf_EventExposure</w:t>
      </w:r>
      <w:proofErr w:type="spellEnd"/>
      <w:r>
        <w:rPr>
          <w:lang w:val="en-US"/>
        </w:rPr>
        <w:t xml:space="preserve"> service are provided by </w:t>
      </w:r>
      <w:r>
        <w:t>TS 23.502 [24] and TS 29.517 [25], respectively. Up through Release 16, the categories of UE data at the AF available for event information subscription by NF consumers are the following:</w:t>
      </w:r>
    </w:p>
    <w:p w14:paraId="352C877A" w14:textId="77777777" w:rsidR="0036275B" w:rsidRPr="00B96662" w:rsidRDefault="0036275B" w:rsidP="0036275B">
      <w:pPr>
        <w:pStyle w:val="B1"/>
        <w:rPr>
          <w:noProof/>
        </w:rPr>
      </w:pPr>
      <w:r w:rsidRPr="00B96662">
        <w:rPr>
          <w:noProof/>
        </w:rPr>
        <w:t>-</w:t>
      </w:r>
      <w:r w:rsidRPr="00B96662">
        <w:rPr>
          <w:noProof/>
        </w:rPr>
        <w:tab/>
        <w:t>Service Experience information for an application;</w:t>
      </w:r>
    </w:p>
    <w:p w14:paraId="08561496" w14:textId="77777777" w:rsidR="0036275B" w:rsidRPr="00B96662" w:rsidRDefault="0036275B" w:rsidP="0036275B">
      <w:pPr>
        <w:pStyle w:val="B1"/>
        <w:rPr>
          <w:noProof/>
        </w:rPr>
      </w:pPr>
      <w:r w:rsidRPr="00B96662">
        <w:rPr>
          <w:noProof/>
        </w:rPr>
        <w:t>-</w:t>
      </w:r>
      <w:r w:rsidRPr="00B96662">
        <w:rPr>
          <w:noProof/>
        </w:rPr>
        <w:tab/>
        <w:t>UE mobility information;</w:t>
      </w:r>
    </w:p>
    <w:p w14:paraId="696079FC" w14:textId="77777777" w:rsidR="0036275B" w:rsidRPr="00B96662" w:rsidRDefault="0036275B" w:rsidP="0036275B">
      <w:pPr>
        <w:pStyle w:val="B1"/>
        <w:rPr>
          <w:noProof/>
        </w:rPr>
      </w:pPr>
      <w:r w:rsidRPr="00B96662">
        <w:rPr>
          <w:noProof/>
        </w:rPr>
        <w:t>-</w:t>
      </w:r>
      <w:r w:rsidRPr="00B96662">
        <w:rPr>
          <w:noProof/>
        </w:rPr>
        <w:tab/>
        <w:t>UE communication information; and</w:t>
      </w:r>
    </w:p>
    <w:p w14:paraId="35349AEE" w14:textId="77777777" w:rsidR="0036275B" w:rsidRPr="00B96662" w:rsidRDefault="0036275B" w:rsidP="0036275B">
      <w:pPr>
        <w:pStyle w:val="B1"/>
        <w:rPr>
          <w:noProof/>
        </w:rPr>
      </w:pPr>
      <w:r w:rsidRPr="00B96662">
        <w:rPr>
          <w:noProof/>
        </w:rPr>
        <w:t>-</w:t>
      </w:r>
      <w:r w:rsidRPr="00B96662">
        <w:rPr>
          <w:noProof/>
        </w:rPr>
        <w:tab/>
      </w:r>
      <w:r w:rsidRPr="00B96662">
        <w:rPr>
          <w:lang w:eastAsia="zh-CN"/>
        </w:rPr>
        <w:t>Exceptions</w:t>
      </w:r>
      <w:r w:rsidRPr="00B96662">
        <w:t xml:space="preserve"> information</w:t>
      </w:r>
      <w:r w:rsidRPr="00B96662">
        <w:rPr>
          <w:noProof/>
        </w:rPr>
        <w:t>.</w:t>
      </w:r>
    </w:p>
    <w:p w14:paraId="3E2862E5" w14:textId="544734B5" w:rsidR="0036275B" w:rsidRDefault="0036275B" w:rsidP="0036275B">
      <w:r>
        <w:t xml:space="preserve">Comparison of the above categories with </w:t>
      </w:r>
      <w:proofErr w:type="spellStart"/>
      <w:r>
        <w:t>QoE</w:t>
      </w:r>
      <w:proofErr w:type="spellEnd"/>
      <w:r>
        <w:t xml:space="preserve"> metrics (as defined in TS 26.247 [</w:t>
      </w:r>
      <w:r w:rsidR="009563B6">
        <w:t>40</w:t>
      </w:r>
      <w:r>
        <w:t xml:space="preserve">] for progressive download and DASH streaming services) and service experience and UE communication information types eligible for </w:t>
      </w:r>
      <w:proofErr w:type="spellStart"/>
      <w:r>
        <w:t>Naf</w:t>
      </w:r>
      <w:proofErr w:type="spellEnd"/>
      <w:r>
        <w:t xml:space="preserve"> event exposure (as defined in TS 23.288 [</w:t>
      </w:r>
      <w:r w:rsidR="009563B6">
        <w:t>48</w:t>
      </w:r>
      <w:r>
        <w:t xml:space="preserve">]) shows the only common information attribute to be </w:t>
      </w:r>
      <w:r w:rsidRPr="00AE2304">
        <w:rPr>
          <w:b/>
          <w:bCs/>
          <w:i/>
          <w:iCs/>
        </w:rPr>
        <w:t>throughput</w:t>
      </w:r>
      <w:r>
        <w:t xml:space="preserve">. “Average throughput” is a defined quality metric in TS 26.247 for both progressive download and 3GP-DASH services, and “Throughput” is a defined type of performance data from the AF in TS 23.288. However, it is not unreasonable to expect that other </w:t>
      </w:r>
      <w:proofErr w:type="spellStart"/>
      <w:r>
        <w:t>QoE</w:t>
      </w:r>
      <w:proofErr w:type="spellEnd"/>
      <w:r>
        <w:t xml:space="preserve"> metrics collected by the 5GMS AF (based on TS 26.247 definitions for progressive download and DASH streaming) will also be eligible for event exposure to the NWDAF. In particular, at SA2#144-e, a CR to Rel-17 TS 23.288 in </w:t>
      </w:r>
      <w:r w:rsidRPr="009563B6">
        <w:t>S2-2103267 [</w:t>
      </w:r>
      <w:r w:rsidR="009563B6" w:rsidRPr="00642C3E">
        <w:t>5</w:t>
      </w:r>
      <w:r w:rsidRPr="009563B6">
        <w:t>0]</w:t>
      </w:r>
      <w:r>
        <w:t xml:space="preserve"> was agreed which adds “</w:t>
      </w:r>
      <w:proofErr w:type="spellStart"/>
      <w:r>
        <w:t>QoE</w:t>
      </w:r>
      <w:proofErr w:type="spellEnd"/>
      <w:r>
        <w:t xml:space="preserve"> metrics” as an additional type of service data related to Service Experience information for subscription by the NWDAF from the AF. Although the identified </w:t>
      </w:r>
      <w:proofErr w:type="spellStart"/>
      <w:r>
        <w:t>QoE</w:t>
      </w:r>
      <w:proofErr w:type="spellEnd"/>
      <w:r>
        <w:t xml:space="preserve"> metrics in that CR references those defined by MTSI in </w:t>
      </w:r>
      <w:r w:rsidRPr="009563B6">
        <w:t>TS 26.114 [</w:t>
      </w:r>
      <w:r w:rsidR="009563B6" w:rsidRPr="00642C3E">
        <w:t>5</w:t>
      </w:r>
      <w:r w:rsidRPr="009563B6">
        <w:t>1], a</w:t>
      </w:r>
      <w:r>
        <w:t xml:space="preserve"> CR from Qualcomm </w:t>
      </w:r>
      <w:r w:rsidRPr="009563B6">
        <w:t>in S2-2104496 [</w:t>
      </w:r>
      <w:r w:rsidR="009563B6" w:rsidRPr="00642C3E">
        <w:t>5</w:t>
      </w:r>
      <w:r w:rsidRPr="009563B6">
        <w:t>2] proposes</w:t>
      </w:r>
      <w:r>
        <w:t xml:space="preserve"> the inclusion in TS 23.288 of </w:t>
      </w:r>
      <w:proofErr w:type="spellStart"/>
      <w:r>
        <w:t>QoE</w:t>
      </w:r>
      <w:proofErr w:type="spellEnd"/>
      <w:r>
        <w:t xml:space="preserve"> metrics defined for 3GP-DASH and progressive download (per TS 26.247 [</w:t>
      </w:r>
      <w:r w:rsidR="009563B6">
        <w:t>40</w:t>
      </w:r>
      <w:r>
        <w:t>]), VR (</w:t>
      </w:r>
      <w:r w:rsidRPr="009563B6">
        <w:t xml:space="preserve">per TS </w:t>
      </w:r>
      <w:r w:rsidRPr="006077F9">
        <w:t>26.118 [</w:t>
      </w:r>
      <w:r w:rsidR="009563B6" w:rsidRPr="00642C3E">
        <w:t>5</w:t>
      </w:r>
      <w:r w:rsidRPr="009563B6">
        <w:t>3]</w:t>
      </w:r>
      <w:r w:rsidRPr="006077F9">
        <w:t xml:space="preserve">), MBMS (per </w:t>
      </w:r>
      <w:r w:rsidRPr="009563B6">
        <w:t>TS 26.346 [</w:t>
      </w:r>
      <w:r w:rsidR="009563B6" w:rsidRPr="00642C3E">
        <w:t>5</w:t>
      </w:r>
      <w:r w:rsidRPr="009563B6">
        <w:t>4]</w:t>
      </w:r>
      <w:r w:rsidRPr="006077F9">
        <w:t>)</w:t>
      </w:r>
      <w:r>
        <w:t xml:space="preserve"> and 5GMS (per TS 26.512 [</w:t>
      </w:r>
      <w:r w:rsidR="009563B6">
        <w:t>45</w:t>
      </w:r>
      <w:r>
        <w:t xml:space="preserve">]). Therefore, it is possible that the </w:t>
      </w:r>
      <w:proofErr w:type="spellStart"/>
      <w:r>
        <w:t>QoE</w:t>
      </w:r>
      <w:proofErr w:type="spellEnd"/>
      <w:r>
        <w:t xml:space="preserve"> metrics defined by the 5GMS architecture will be adopted as valid service data for NWDAF subscription to </w:t>
      </w:r>
      <w:proofErr w:type="spellStart"/>
      <w:r w:rsidRPr="00FF1500">
        <w:rPr>
          <w:rStyle w:val="Code"/>
        </w:rPr>
        <w:t>Naf_EventExposure</w:t>
      </w:r>
      <w:proofErr w:type="spellEnd"/>
      <w:r>
        <w:t xml:space="preserve"> services in Rel-17 TS 23.288 [</w:t>
      </w:r>
      <w:r w:rsidR="009563B6">
        <w:t>48</w:t>
      </w:r>
      <w:r>
        <w:t>] and TS 29.517 [2</w:t>
      </w:r>
      <w:r w:rsidR="009563B6">
        <w:t>5</w:t>
      </w:r>
      <w:r>
        <w:t>].</w:t>
      </w:r>
    </w:p>
    <w:p w14:paraId="369599D6" w14:textId="2A8EEB1B" w:rsidR="0036275B" w:rsidRDefault="0036275B" w:rsidP="00642C3E">
      <w:bookmarkStart w:id="778" w:name="_Hlk72845423"/>
      <w:r>
        <w:t xml:space="preserve">The definition of application event types, data components and formats relating to media streaming should be coordinated by SA4 with SA2 and CT3 in the production of the associated stage 2 and stage 3 specifications of </w:t>
      </w:r>
      <w:proofErr w:type="spellStart"/>
      <w:r w:rsidRPr="00FF1500">
        <w:rPr>
          <w:rStyle w:val="Code"/>
        </w:rPr>
        <w:t>Naf_EventExposure</w:t>
      </w:r>
      <w:proofErr w:type="spellEnd"/>
      <w:r>
        <w:t xml:space="preserve"> services.</w:t>
      </w:r>
      <w:bookmarkEnd w:id="778"/>
    </w:p>
    <w:p w14:paraId="445A3876" w14:textId="77777777" w:rsidR="0008350E" w:rsidRDefault="0008350E" w:rsidP="0008350E">
      <w:pPr>
        <w:pStyle w:val="Heading2"/>
      </w:pPr>
      <w:bookmarkStart w:id="779" w:name="_Toc80631499"/>
      <w:bookmarkStart w:id="780" w:name="_Hlk63845743"/>
      <w:r>
        <w:lastRenderedPageBreak/>
        <w:t>5.9</w:t>
      </w:r>
      <w:r>
        <w:tab/>
      </w:r>
      <w:r w:rsidRPr="005D2028">
        <w:t>Per-application-authorization</w:t>
      </w:r>
      <w:bookmarkEnd w:id="779"/>
    </w:p>
    <w:p w14:paraId="5434DD7C" w14:textId="77777777" w:rsidR="0008350E" w:rsidRDefault="0008350E" w:rsidP="0008350E">
      <w:pPr>
        <w:pStyle w:val="Heading3"/>
      </w:pPr>
      <w:bookmarkStart w:id="781" w:name="_Toc80631500"/>
      <w:bookmarkEnd w:id="780"/>
      <w:r>
        <w:t>5.9.1</w:t>
      </w:r>
      <w:r>
        <w:tab/>
        <w:t>Description</w:t>
      </w:r>
      <w:bookmarkEnd w:id="781"/>
    </w:p>
    <w:p w14:paraId="04956B70" w14:textId="490BE45A" w:rsidR="00FA6F21" w:rsidRDefault="0008350E" w:rsidP="009F0F61">
      <w:pPr>
        <w:keepNext/>
        <w:keepLines/>
      </w:pPr>
      <w:r w:rsidRPr="005D2028">
        <w:t>Operation of certain 5GMSA and 5G System enabled services include an SLA between the Application Provider and the 5GMS System provider. Different solutions to enable per-application authorization should be studied</w:t>
      </w:r>
      <w:r>
        <w:t>.</w:t>
      </w:r>
      <w:r w:rsidR="00FA6F21" w:rsidRPr="00FA6F21">
        <w:t xml:space="preserve"> </w:t>
      </w:r>
      <w:r w:rsidR="00FA6F21">
        <w:t xml:space="preserve">. “Per-application authorization” refers to scenarios where one or more 5GMS-Aware Applications are hosted on the same UE (e.g. a </w:t>
      </w:r>
      <w:proofErr w:type="spellStart"/>
      <w:r w:rsidR="00FA6F21">
        <w:t>SmartPhone</w:t>
      </w:r>
      <w:proofErr w:type="spellEnd"/>
      <w:r w:rsidR="00FA6F21">
        <w:t>) and may access services only from the associated 5GMS Application Provider.</w:t>
      </w:r>
    </w:p>
    <w:p w14:paraId="73476008" w14:textId="77777777" w:rsidR="00FA6F21" w:rsidRDefault="00FA6F21" w:rsidP="00FA6F21">
      <w:r>
        <w:t xml:space="preserve">The 5G System provider may offer one common 5GMSd AF or dedicated 5GMSd AFs. In the </w:t>
      </w:r>
      <w:proofErr w:type="spellStart"/>
      <w:r>
        <w:t>later</w:t>
      </w:r>
      <w:proofErr w:type="spellEnd"/>
      <w:r>
        <w:t xml:space="preserve"> case, the one 5GMSd AF instance services only a single 5GMSd Application Provider.</w:t>
      </w:r>
    </w:p>
    <w:p w14:paraId="143C0387" w14:textId="77777777" w:rsidR="00FA6F21" w:rsidRDefault="00FA6F21" w:rsidP="00FA6F21">
      <w:r>
        <w:t>An example collaboration scenario is depicted below.</w:t>
      </w:r>
    </w:p>
    <w:p w14:paraId="6E208E6A" w14:textId="77777777" w:rsidR="0008350E" w:rsidRDefault="0008350E" w:rsidP="00D258F2">
      <w:pPr>
        <w:pStyle w:val="Heading3"/>
      </w:pPr>
      <w:bookmarkStart w:id="782" w:name="_Toc80631501"/>
      <w:r>
        <w:t>5.9.2</w:t>
      </w:r>
      <w:r>
        <w:tab/>
        <w:t>Collaboration Scenarios</w:t>
      </w:r>
      <w:bookmarkEnd w:id="782"/>
    </w:p>
    <w:p w14:paraId="17649CB2" w14:textId="77777777" w:rsidR="00FA6F21" w:rsidRDefault="00FA6F21" w:rsidP="00FA6F21">
      <w:pPr>
        <w:pStyle w:val="Heading4"/>
      </w:pPr>
      <w:bookmarkStart w:id="783" w:name="_Toc80631502"/>
      <w:r>
        <w:t>5.9.2.1</w:t>
      </w:r>
      <w:r>
        <w:tab/>
        <w:t>Collaboration A: UE hosting multiple Applications</w:t>
      </w:r>
      <w:bookmarkEnd w:id="783"/>
    </w:p>
    <w:p w14:paraId="09DC24B8" w14:textId="77777777" w:rsidR="00FA6F21" w:rsidRDefault="00FA6F21" w:rsidP="00FA6F21">
      <w:pPr>
        <w:keepNext/>
      </w:pPr>
      <w:r>
        <w:t>This collaboration scenario focuses on cases where one or more 5GMSd-Aware Applications are hosted on the same UE and are using the same 5GMSd Client. This may be the case when the 5GMSd Client is provided as an Operating System level service. The 5GMSd Client supports isolation of the different 5GMSd-Aware Applications.</w:t>
      </w:r>
    </w:p>
    <w:p w14:paraId="5D796854" w14:textId="77777777" w:rsidR="00FA6F21" w:rsidRDefault="00FA6F21" w:rsidP="00FA6F21">
      <w:pPr>
        <w:pStyle w:val="TF"/>
        <w:keepNext/>
      </w:pPr>
      <w:r>
        <w:rPr>
          <w:noProof/>
        </w:rPr>
        <w:drawing>
          <wp:inline distT="0" distB="0" distL="0" distR="0" wp14:anchorId="4557309E" wp14:editId="3CF0FD88">
            <wp:extent cx="6147598" cy="3419856"/>
            <wp:effectExtent l="0" t="0" r="571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67512" cy="3430934"/>
                    </a:xfrm>
                    <a:prstGeom prst="rect">
                      <a:avLst/>
                    </a:prstGeom>
                    <a:noFill/>
                  </pic:spPr>
                </pic:pic>
              </a:graphicData>
            </a:graphic>
          </wp:inline>
        </w:drawing>
      </w:r>
    </w:p>
    <w:p w14:paraId="15A45548" w14:textId="77777777" w:rsidR="00FA6F21" w:rsidRDefault="00FA6F21" w:rsidP="00FA6F21">
      <w:pPr>
        <w:pStyle w:val="TF"/>
        <w:keepNext/>
      </w:pPr>
      <w:r>
        <w:t>Figure 5.9.2-1: Per-Application Authorization Collaboration Scenario</w:t>
      </w:r>
    </w:p>
    <w:p w14:paraId="5C685ACF" w14:textId="77777777" w:rsidR="00FA6F21" w:rsidRDefault="00FA6F21" w:rsidP="00FA6F21">
      <w:pPr>
        <w:keepNext/>
      </w:pPr>
      <w:r>
        <w:t>Each 5GMSd-Aware Application uses an M8d reference point instance to connect to its 5GMSd Application Provider.</w:t>
      </w:r>
    </w:p>
    <w:p w14:paraId="2A70A51F" w14:textId="77777777" w:rsidR="00FA6F21" w:rsidRDefault="00FA6F21" w:rsidP="00FA6F21">
      <w:r>
        <w:t>The 5G System provider offers a common 5GMSd AF within the trusted DN. The 5GMSd AF supports request and provider isolation so that 5GMSd Application Provider #1 and #2 are not interfering with each other. For example, 5GMSd Application Provider#1 has agreed different charging conditions than Provider #2 and the 5G System should ensure that only 5GMSd-Aware Application #1 can benefit from the conditions. Another example is different QoS levels, e.g. 5GMSd-Aware Application #1 is entitled to receive higher QoS than Application #2.</w:t>
      </w:r>
    </w:p>
    <w:p w14:paraId="3E7B5BA5" w14:textId="77777777" w:rsidR="00FA6F21" w:rsidRDefault="00FA6F21" w:rsidP="00FA6F21">
      <w:pPr>
        <w:pStyle w:val="Heading4"/>
      </w:pPr>
      <w:bookmarkStart w:id="784" w:name="_Toc80631503"/>
      <w:r>
        <w:lastRenderedPageBreak/>
        <w:t>5.9.2.2</w:t>
      </w:r>
      <w:r>
        <w:tab/>
        <w:t>Collaboration B: Applications with multiple subscription levels</w:t>
      </w:r>
      <w:bookmarkEnd w:id="784"/>
    </w:p>
    <w:p w14:paraId="1D77AA6D" w14:textId="5A52B045" w:rsidR="00FA6F21" w:rsidRDefault="00FA6F21" w:rsidP="00FA6F21">
      <w:pPr>
        <w:keepNext/>
      </w:pPr>
      <w:r>
        <w:t>This collaboration scenario focuses on cases where an Application Provider is offering multiple subscription levels to its consumers, for example 4K Premium or SD Standard QoS. This example is inspired by the use case from TS 26.512 [</w:t>
      </w:r>
      <w:r w:rsidR="00D258F2">
        <w:t>16</w:t>
      </w:r>
      <w:r>
        <w:t>], Annex A.2.</w:t>
      </w:r>
    </w:p>
    <w:p w14:paraId="12D1D724" w14:textId="77777777" w:rsidR="00FA6F21" w:rsidRDefault="00FA6F21" w:rsidP="00FA6F21">
      <w:pPr>
        <w:pStyle w:val="TF"/>
        <w:keepNext/>
      </w:pPr>
      <w:r>
        <w:rPr>
          <w:noProof/>
        </w:rPr>
        <w:drawing>
          <wp:inline distT="0" distB="0" distL="0" distR="0" wp14:anchorId="043B25F9" wp14:editId="6C2C7395">
            <wp:extent cx="6151673" cy="3474720"/>
            <wp:effectExtent l="0" t="0" r="190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86561" cy="3494426"/>
                    </a:xfrm>
                    <a:prstGeom prst="rect">
                      <a:avLst/>
                    </a:prstGeom>
                    <a:noFill/>
                  </pic:spPr>
                </pic:pic>
              </a:graphicData>
            </a:graphic>
          </wp:inline>
        </w:drawing>
      </w:r>
    </w:p>
    <w:p w14:paraId="173734C1" w14:textId="77777777" w:rsidR="00FA6F21" w:rsidRDefault="00FA6F21" w:rsidP="00FA6F21">
      <w:pPr>
        <w:pStyle w:val="TF"/>
        <w:keepNext/>
      </w:pPr>
      <w:r>
        <w:t>Figure 5.9.2-2: Per-Application Authorization Collaboration Scenario</w:t>
      </w:r>
    </w:p>
    <w:p w14:paraId="3BEF9E30" w14:textId="77777777" w:rsidR="00FA6F21" w:rsidRDefault="00FA6F21" w:rsidP="00FA6F21">
      <w:pPr>
        <w:keepNext/>
      </w:pPr>
      <w:r>
        <w:t>Each 5GMSd-Aware Application uses an M8d reference point instance to connect to its 5GMSd Application Provider. The 5GMSd Application Provider is aware about the different subscription levels of the user.</w:t>
      </w:r>
    </w:p>
    <w:p w14:paraId="72947B9D" w14:textId="77777777" w:rsidR="00FA6F21" w:rsidRDefault="00FA6F21" w:rsidP="00FA6F21">
      <w:r>
        <w:t>The 5G System provider offers a common 5GMSd AF within the trusted DN. The 5GMSd AF needs to determine that 5GMSd Aware Application #1 is entitled to higher bit rates than 5GMSd-Aware Application #2.</w:t>
      </w:r>
    </w:p>
    <w:p w14:paraId="2E2DAB98" w14:textId="77777777" w:rsidR="0008350E" w:rsidRDefault="0008350E" w:rsidP="00D258F2">
      <w:pPr>
        <w:pStyle w:val="Heading3"/>
      </w:pPr>
      <w:bookmarkStart w:id="785" w:name="_Toc80631504"/>
      <w:r>
        <w:t>5.9.3</w:t>
      </w:r>
      <w:r>
        <w:tab/>
        <w:t>Deployment Architectures</w:t>
      </w:r>
      <w:bookmarkEnd w:id="785"/>
    </w:p>
    <w:p w14:paraId="291CC35B"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4F7F4B6E" w14:textId="77777777" w:rsidR="0008350E" w:rsidRDefault="0008350E" w:rsidP="0008350E">
      <w:pPr>
        <w:pStyle w:val="Heading3"/>
      </w:pPr>
      <w:bookmarkStart w:id="786" w:name="_Toc80631505"/>
      <w:r>
        <w:t>5.9.4</w:t>
      </w:r>
      <w:r>
        <w:tab/>
        <w:t>Mapping to 5G Media Streaming and High-Level Call Flows</w:t>
      </w:r>
      <w:bookmarkEnd w:id="786"/>
    </w:p>
    <w:p w14:paraId="617D9ED7"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2B437CD1" w14:textId="77777777" w:rsidR="0008350E" w:rsidRDefault="0008350E" w:rsidP="0008350E">
      <w:pPr>
        <w:pStyle w:val="Heading3"/>
      </w:pPr>
      <w:bookmarkStart w:id="787" w:name="_Toc80631506"/>
      <w:r>
        <w:t>5.9.5</w:t>
      </w:r>
      <w:r>
        <w:tab/>
        <w:t>Potential open issues</w:t>
      </w:r>
      <w:bookmarkEnd w:id="787"/>
    </w:p>
    <w:p w14:paraId="5718282E" w14:textId="77777777" w:rsidR="0008350E" w:rsidRDefault="0008350E" w:rsidP="0008350E">
      <w:pPr>
        <w:pStyle w:val="EditorsNote"/>
      </w:pPr>
      <w:r>
        <w:t>Editor’s Note: I</w:t>
      </w:r>
      <w:r w:rsidRPr="00465D12">
        <w:t xml:space="preserve">dentify </w:t>
      </w:r>
      <w:r>
        <w:t>the issues that need to be solved.</w:t>
      </w:r>
    </w:p>
    <w:p w14:paraId="54CA46C6" w14:textId="77777777" w:rsidR="0008350E" w:rsidRDefault="0008350E" w:rsidP="0008350E">
      <w:pPr>
        <w:pStyle w:val="Heading3"/>
      </w:pPr>
      <w:bookmarkStart w:id="788" w:name="_Toc80631507"/>
      <w:r>
        <w:t>5.9.6</w:t>
      </w:r>
      <w:r>
        <w:tab/>
        <w:t>Candidate Solutions</w:t>
      </w:r>
      <w:bookmarkEnd w:id="788"/>
    </w:p>
    <w:p w14:paraId="6F0A0081" w14:textId="77777777" w:rsidR="0008350E" w:rsidRDefault="0008350E" w:rsidP="0008350E">
      <w:pPr>
        <w:pStyle w:val="EditorsNote"/>
      </w:pPr>
      <w:r>
        <w:t>Editor’s Note: Provide candidate solutions (including call flows) for each of the identified issues.</w:t>
      </w:r>
    </w:p>
    <w:p w14:paraId="7ED41889" w14:textId="77777777" w:rsidR="0008350E" w:rsidRDefault="0008350E" w:rsidP="0008350E">
      <w:pPr>
        <w:pStyle w:val="Heading2"/>
      </w:pPr>
      <w:bookmarkStart w:id="789" w:name="_Toc80631508"/>
      <w:r>
        <w:lastRenderedPageBreak/>
        <w:t>5.10</w:t>
      </w:r>
      <w:r>
        <w:tab/>
      </w:r>
      <w:r w:rsidRPr="00521AC9">
        <w:t>Support for encrypted and high-value content</w:t>
      </w:r>
      <w:bookmarkEnd w:id="789"/>
    </w:p>
    <w:p w14:paraId="29BE2CB8" w14:textId="77777777" w:rsidR="0008350E" w:rsidRDefault="0008350E" w:rsidP="0008350E">
      <w:pPr>
        <w:pStyle w:val="Heading3"/>
      </w:pPr>
      <w:bookmarkStart w:id="790" w:name="_Toc80631509"/>
      <w:r>
        <w:t>5.10.1</w:t>
      </w:r>
      <w:r>
        <w:tab/>
        <w:t>Description</w:t>
      </w:r>
      <w:bookmarkEnd w:id="790"/>
    </w:p>
    <w:p w14:paraId="7FC64683" w14:textId="77777777" w:rsidR="0008350E" w:rsidRDefault="0008350E" w:rsidP="0008350E">
      <w:r w:rsidRPr="00D4714E">
        <w:t>Content is increasingly encrypted for distribution for different reasons, e.g. Content Protection, Conditional Access, or integrity of playback. The management of keys for different use cases is a prime concern. Examples include scalable access to keys, secure storage of keys, key availabilities. It is envisioned that an MNO can provide key management and/or key distribution services for content providers. In particular, providing scalable and secure key management within 5GMS for multiple different devices needs further study.</w:t>
      </w:r>
    </w:p>
    <w:p w14:paraId="748C0E37" w14:textId="77777777" w:rsidR="0008350E" w:rsidRDefault="0008350E" w:rsidP="0008350E">
      <w:r>
        <w:t>Examples for secure media</w:t>
      </w:r>
      <w:r w:rsidRPr="007412B2">
        <w:t xml:space="preserve"> </w:t>
      </w:r>
      <w:r>
        <w:t xml:space="preserve">specification are for example provided by the </w:t>
      </w:r>
      <w:proofErr w:type="spellStart"/>
      <w:r w:rsidRPr="007412B2">
        <w:t>MovieLabs</w:t>
      </w:r>
      <w:proofErr w:type="spellEnd"/>
      <w:r w:rsidRPr="007412B2">
        <w:t xml:space="preserve"> ECP requirements and other content providers requirements</w:t>
      </w:r>
      <w:r>
        <w:t>.</w:t>
      </w:r>
    </w:p>
    <w:p w14:paraId="3C0A5349" w14:textId="6339C381" w:rsidR="0008350E" w:rsidRPr="00AD35ED" w:rsidRDefault="0008350E" w:rsidP="0008350E">
      <w:r>
        <w:t>In a specific example</w:t>
      </w:r>
      <w:r>
        <w:rPr>
          <w:lang w:val="en-US"/>
        </w:rPr>
        <w:t>, a</w:t>
      </w:r>
      <w:r w:rsidRPr="00CC493B">
        <w:rPr>
          <w:lang w:val="en-US"/>
        </w:rPr>
        <w:t xml:space="preserve"> live sports service provider wants to offer a live stream</w:t>
      </w:r>
      <w:r>
        <w:rPr>
          <w:lang w:val="en-US"/>
        </w:rPr>
        <w:t xml:space="preserve">. Examples include where the content needs to be </w:t>
      </w:r>
      <w:r w:rsidRPr="0070438F">
        <w:rPr>
          <w:lang w:val="en-US"/>
        </w:rPr>
        <w:t>delivered with low latency (typically encoder to glass in 3–10 seconds) in order to be on par with regular</w:t>
      </w:r>
      <w:r>
        <w:rPr>
          <w:lang w:val="en-US"/>
        </w:rPr>
        <w:t xml:space="preserve"> TV </w:t>
      </w:r>
      <w:r w:rsidRPr="0070438F">
        <w:rPr>
          <w:lang w:val="en-US"/>
        </w:rPr>
        <w:t xml:space="preserve">distribution means. </w:t>
      </w:r>
      <w:r>
        <w:rPr>
          <w:lang w:val="en-US"/>
        </w:rPr>
        <w:t>Other services may also be considered.</w:t>
      </w:r>
    </w:p>
    <w:p w14:paraId="7329E25F" w14:textId="580830EE" w:rsidR="0008350E" w:rsidRDefault="0008350E" w:rsidP="00531641">
      <w:pPr>
        <w:keepNext/>
        <w:rPr>
          <w:lang w:val="en-US"/>
        </w:rPr>
      </w:pPr>
      <w:r>
        <w:rPr>
          <w:lang w:val="en-US"/>
        </w:rPr>
        <w:t>The service may require different tools and functionalities levels of security</w:t>
      </w:r>
      <w:r w:rsidR="00531641">
        <w:rPr>
          <w:lang w:val="en-US"/>
        </w:rPr>
        <w:t>:</w:t>
      </w:r>
    </w:p>
    <w:p w14:paraId="28DE41F6" w14:textId="769CE491" w:rsidR="0008350E" w:rsidRDefault="009A5271" w:rsidP="0043560F">
      <w:pPr>
        <w:pStyle w:val="B1"/>
        <w:keepNext/>
        <w:rPr>
          <w:lang w:val="en-US"/>
        </w:rPr>
      </w:pPr>
      <w:r>
        <w:rPr>
          <w:lang w:val="en-US"/>
        </w:rPr>
        <w:t>1.</w:t>
      </w:r>
      <w:r>
        <w:rPr>
          <w:lang w:val="en-US"/>
        </w:rPr>
        <w:tab/>
      </w:r>
      <w:r w:rsidR="0008350E" w:rsidRPr="0043560F">
        <w:rPr>
          <w:i/>
          <w:iCs/>
          <w:lang w:val="en-US"/>
        </w:rPr>
        <w:t>Conditional access supported by DRM management.</w:t>
      </w:r>
      <w:r w:rsidR="0008350E">
        <w:rPr>
          <w:lang w:val="en-US"/>
        </w:rPr>
        <w:t xml:space="preserve"> As an example, users need to get a master key for decrypting the secondary level keys.</w:t>
      </w:r>
    </w:p>
    <w:p w14:paraId="7195401F" w14:textId="742C6E0D" w:rsidR="0008350E" w:rsidRDefault="009A5271" w:rsidP="0043560F">
      <w:pPr>
        <w:pStyle w:val="B1"/>
        <w:keepNext/>
        <w:rPr>
          <w:lang w:val="en-US"/>
        </w:rPr>
      </w:pPr>
      <w:r>
        <w:rPr>
          <w:lang w:val="en-US"/>
        </w:rPr>
        <w:t>2.</w:t>
      </w:r>
      <w:r>
        <w:rPr>
          <w:lang w:val="en-US"/>
        </w:rPr>
        <w:tab/>
      </w:r>
      <w:r w:rsidR="0008350E" w:rsidRPr="0043560F">
        <w:rPr>
          <w:i/>
          <w:iCs/>
          <w:lang w:val="en-US"/>
        </w:rPr>
        <w:t>Key rotation in order to support live streaming.</w:t>
      </w:r>
      <w:r w:rsidR="0008350E">
        <w:rPr>
          <w:lang w:val="en-US"/>
        </w:rPr>
        <w:t xml:space="preserve"> As an example, these keys are changed periodically but protected by the master key.</w:t>
      </w:r>
    </w:p>
    <w:p w14:paraId="05C9E997" w14:textId="3BFB10A0" w:rsidR="0008350E" w:rsidRDefault="009A5271" w:rsidP="0043560F">
      <w:pPr>
        <w:pStyle w:val="B1"/>
        <w:keepNext/>
        <w:rPr>
          <w:lang w:val="en-US"/>
        </w:rPr>
      </w:pPr>
      <w:r>
        <w:rPr>
          <w:lang w:val="en-US"/>
        </w:rPr>
        <w:t>3.</w:t>
      </w:r>
      <w:r>
        <w:rPr>
          <w:lang w:val="en-US"/>
        </w:rPr>
        <w:tab/>
      </w:r>
      <w:r w:rsidR="0008350E" w:rsidRPr="0043560F">
        <w:rPr>
          <w:i/>
          <w:iCs/>
          <w:lang w:val="en-US"/>
        </w:rPr>
        <w:t>DRM and key management</w:t>
      </w:r>
      <w:r w:rsidR="0008350E">
        <w:rPr>
          <w:lang w:val="en-US"/>
        </w:rPr>
        <w:t xml:space="preserve"> to ensure playback rules, for example to avoid that clients attempting early playback of the content too early and have advantages in betting/wagering, skipping content, etc.</w:t>
      </w:r>
    </w:p>
    <w:p w14:paraId="2E12F0F1" w14:textId="58591E83" w:rsidR="0008350E" w:rsidRDefault="009A5271" w:rsidP="0043560F">
      <w:pPr>
        <w:pStyle w:val="B1"/>
        <w:keepNext/>
        <w:rPr>
          <w:lang w:val="en-US"/>
        </w:rPr>
      </w:pPr>
      <w:r>
        <w:rPr>
          <w:lang w:val="en-US"/>
        </w:rPr>
        <w:t>4.</w:t>
      </w:r>
      <w:r>
        <w:rPr>
          <w:lang w:val="en-US"/>
        </w:rPr>
        <w:tab/>
      </w:r>
      <w:r w:rsidR="0008350E" w:rsidRPr="0043560F">
        <w:rPr>
          <w:i/>
          <w:iCs/>
          <w:lang w:val="en-US"/>
        </w:rPr>
        <w:t>Watermarking</w:t>
      </w:r>
      <w:r w:rsidR="0043560F" w:rsidRPr="0043560F">
        <w:rPr>
          <w:i/>
          <w:iCs/>
          <w:lang w:val="en-US"/>
        </w:rPr>
        <w:t>.</w:t>
      </w:r>
      <w:r w:rsidR="0008350E">
        <w:rPr>
          <w:lang w:val="en-US"/>
        </w:rPr>
        <w:t xml:space="preserve"> The content is distributed and a </w:t>
      </w:r>
      <w:r w:rsidR="0008350E" w:rsidRPr="007412B2">
        <w:rPr>
          <w:lang w:val="en-US"/>
        </w:rPr>
        <w:t>unique signature is added at the latest possible time (in the device, at the Edge)</w:t>
      </w:r>
      <w:r w:rsidR="0008350E" w:rsidRPr="00580352">
        <w:rPr>
          <w:lang w:val="en-US"/>
        </w:rPr>
        <w:t xml:space="preserve">. </w:t>
      </w:r>
      <w:r w:rsidR="0008350E" w:rsidRPr="00A71DC8">
        <w:rPr>
          <w:lang w:val="en-US"/>
        </w:rPr>
        <w:t xml:space="preserve">An example of such approach can be found here </w:t>
      </w:r>
      <w:hyperlink r:id="rId86" w:history="1">
        <w:r w:rsidR="0008350E" w:rsidRPr="0001288A">
          <w:t>https://learn.akamai.com/en-us/webhelp/adaptive-media-delivery/adaptive-media-delivery-implementation-guide/GUID-3F89E64C-415D-452D-9541-BB650CD783B9.html</w:t>
        </w:r>
      </w:hyperlink>
      <w:r w:rsidR="0008350E" w:rsidRPr="00A71DC8">
        <w:rPr>
          <w:lang w:val="en-US"/>
        </w:rPr>
        <w:t>.</w:t>
      </w:r>
    </w:p>
    <w:p w14:paraId="27B21209" w14:textId="57CB43AD" w:rsidR="0008350E" w:rsidRDefault="009A5271" w:rsidP="0043560F">
      <w:pPr>
        <w:pStyle w:val="B1"/>
        <w:keepNext/>
        <w:rPr>
          <w:lang w:val="en-US"/>
        </w:rPr>
      </w:pPr>
      <w:r>
        <w:rPr>
          <w:lang w:val="en-US"/>
        </w:rPr>
        <w:t>5.</w:t>
      </w:r>
      <w:r>
        <w:rPr>
          <w:lang w:val="en-US"/>
        </w:rPr>
        <w:tab/>
      </w:r>
      <w:r w:rsidR="0008350E" w:rsidRPr="00E67FF9">
        <w:rPr>
          <w:i/>
          <w:iCs/>
          <w:lang w:val="en-US"/>
        </w:rPr>
        <w:t>Content encryption</w:t>
      </w:r>
      <w:r w:rsidR="00531641" w:rsidRPr="00E67FF9">
        <w:rPr>
          <w:i/>
          <w:iCs/>
          <w:lang w:val="en-US"/>
        </w:rPr>
        <w:t>.</w:t>
      </w:r>
    </w:p>
    <w:p w14:paraId="756ABDDB" w14:textId="5499C11D" w:rsidR="0008350E" w:rsidRPr="00A71DC8" w:rsidRDefault="009A5271" w:rsidP="0043560F">
      <w:pPr>
        <w:pStyle w:val="B1"/>
        <w:rPr>
          <w:lang w:val="en-US"/>
        </w:rPr>
      </w:pPr>
      <w:r>
        <w:rPr>
          <w:lang w:val="en-US"/>
        </w:rPr>
        <w:t>6.</w:t>
      </w:r>
      <w:r>
        <w:rPr>
          <w:lang w:val="en-US"/>
        </w:rPr>
        <w:tab/>
      </w:r>
      <w:r w:rsidR="0008350E" w:rsidRPr="00E67FF9">
        <w:rPr>
          <w:i/>
          <w:iCs/>
          <w:lang w:val="en-US"/>
        </w:rPr>
        <w:t>A secure implementation</w:t>
      </w:r>
      <w:r w:rsidR="0008350E" w:rsidRPr="0001288A">
        <w:rPr>
          <w:lang w:val="en-US"/>
        </w:rPr>
        <w:t xml:space="preserve"> (use of TEE, Secure Media Path)</w:t>
      </w:r>
      <w:r w:rsidR="00531641">
        <w:rPr>
          <w:lang w:val="en-US"/>
        </w:rPr>
        <w:t>.</w:t>
      </w:r>
    </w:p>
    <w:p w14:paraId="1B026B8E" w14:textId="77777777" w:rsidR="0008350E" w:rsidRDefault="0008350E" w:rsidP="0008350E">
      <w:pPr>
        <w:pStyle w:val="Heading3"/>
      </w:pPr>
      <w:bookmarkStart w:id="791" w:name="_Toc80631510"/>
      <w:r>
        <w:t>5.10.2</w:t>
      </w:r>
      <w:r>
        <w:tab/>
        <w:t>Collaboration Scenarios</w:t>
      </w:r>
      <w:bookmarkEnd w:id="791"/>
    </w:p>
    <w:p w14:paraId="46E4D6C4" w14:textId="44819E90" w:rsidR="0008350E" w:rsidRDefault="0008350E" w:rsidP="00531641">
      <w:pPr>
        <w:keepNext/>
        <w:rPr>
          <w:lang w:val="en-US"/>
        </w:rPr>
      </w:pPr>
      <w:r>
        <w:rPr>
          <w:lang w:val="en-US"/>
        </w:rPr>
        <w:t>It is assumed that the content provider provides DRM protections for the content. However, beyond this different collaboration models between the content provider and 5G System operator/MNO exist</w:t>
      </w:r>
      <w:r w:rsidR="00920BF0">
        <w:rPr>
          <w:lang w:val="en-US"/>
        </w:rPr>
        <w:t>.</w:t>
      </w:r>
    </w:p>
    <w:p w14:paraId="540FEF2C" w14:textId="038098C6" w:rsidR="0008350E" w:rsidRDefault="0008350E" w:rsidP="00531641">
      <w:pPr>
        <w:keepNext/>
        <w:rPr>
          <w:lang w:val="en-US"/>
        </w:rPr>
      </w:pPr>
      <w:r>
        <w:rPr>
          <w:lang w:val="en-US"/>
        </w:rPr>
        <w:t>As examples, the MNO provides infrastructure to the content service provider in order to support security related functions</w:t>
      </w:r>
      <w:r w:rsidR="00531641">
        <w:rPr>
          <w:lang w:val="en-US"/>
        </w:rPr>
        <w:t>.</w:t>
      </w:r>
    </w:p>
    <w:p w14:paraId="02576040" w14:textId="20380DE9" w:rsidR="0008350E" w:rsidRDefault="00531641" w:rsidP="00531641">
      <w:pPr>
        <w:pStyle w:val="B1"/>
        <w:keepNext/>
        <w:rPr>
          <w:lang w:val="en-US"/>
        </w:rPr>
      </w:pPr>
      <w:r>
        <w:rPr>
          <w:lang w:val="en-US"/>
        </w:rPr>
        <w:t>-</w:t>
      </w:r>
      <w:r>
        <w:rPr>
          <w:lang w:val="en-US"/>
        </w:rPr>
        <w:tab/>
      </w:r>
      <w:r w:rsidR="0008350E">
        <w:rPr>
          <w:lang w:val="en-US"/>
        </w:rPr>
        <w:t>The service provider may want to provide scalable access to the content and in particular the key distribution. Hence it uses 5G Media streaming servers to support secure key distribution.</w:t>
      </w:r>
    </w:p>
    <w:p w14:paraId="6D1434FD" w14:textId="630C9010" w:rsidR="0008350E" w:rsidRPr="007412B2" w:rsidRDefault="00531641" w:rsidP="00531641">
      <w:pPr>
        <w:pStyle w:val="B1"/>
        <w:keepNext/>
        <w:rPr>
          <w:lang w:val="en-US"/>
        </w:rPr>
      </w:pPr>
      <w:r>
        <w:rPr>
          <w:lang w:val="en-US"/>
        </w:rPr>
        <w:t>-</w:t>
      </w:r>
      <w:r>
        <w:rPr>
          <w:lang w:val="en-US"/>
        </w:rPr>
        <w:tab/>
      </w:r>
      <w:r w:rsidR="0008350E">
        <w:rPr>
          <w:lang w:val="en-US"/>
        </w:rPr>
        <w:t xml:space="preserve">The streaming service provider </w:t>
      </w:r>
      <w:r w:rsidR="0008350E" w:rsidRPr="00CC493B">
        <w:rPr>
          <w:lang w:val="en-US"/>
        </w:rPr>
        <w:t>want</w:t>
      </w:r>
      <w:r w:rsidR="0008350E">
        <w:rPr>
          <w:lang w:val="en-US"/>
        </w:rPr>
        <w:t>s</w:t>
      </w:r>
      <w:r w:rsidR="0008350E" w:rsidRPr="00CC493B">
        <w:rPr>
          <w:lang w:val="en-US"/>
        </w:rPr>
        <w:t xml:space="preserve"> to</w:t>
      </w:r>
      <w:r w:rsidR="0008350E">
        <w:rPr>
          <w:lang w:val="en-US"/>
        </w:rPr>
        <w:t xml:space="preserve"> rule playback, for example to</w:t>
      </w:r>
      <w:r w:rsidR="0008350E" w:rsidRPr="00CC493B">
        <w:rPr>
          <w:lang w:val="en-US"/>
        </w:rPr>
        <w:t xml:space="preserve"> avoid </w:t>
      </w:r>
      <w:r w:rsidR="0008350E">
        <w:rPr>
          <w:lang w:val="en-US"/>
        </w:rPr>
        <w:t>that the situation whereby</w:t>
      </w:r>
      <w:r w:rsidR="0008350E" w:rsidRPr="00CC493B">
        <w:rPr>
          <w:lang w:val="en-US"/>
        </w:rPr>
        <w:t xml:space="preserve"> users can see the </w:t>
      </w:r>
      <w:r w:rsidR="0008350E">
        <w:rPr>
          <w:lang w:val="en-US"/>
        </w:rPr>
        <w:t xml:space="preserve">streamed </w:t>
      </w:r>
      <w:r w:rsidR="0008350E" w:rsidRPr="00CC493B">
        <w:rPr>
          <w:lang w:val="en-US"/>
        </w:rPr>
        <w:t>content too early</w:t>
      </w:r>
      <w:r w:rsidR="0008350E">
        <w:rPr>
          <w:lang w:val="en-US"/>
        </w:rPr>
        <w:t xml:space="preserve"> while a</w:t>
      </w:r>
      <w:r w:rsidR="0008350E" w:rsidRPr="007412B2">
        <w:rPr>
          <w:lang w:val="en-US"/>
        </w:rPr>
        <w:t>t the same time, the streaming service provider does not want to delay the distribution artificially either and want to give the clients the ability to download the main content (without buffer underruns).</w:t>
      </w:r>
    </w:p>
    <w:p w14:paraId="3B41C187" w14:textId="1A13F8AD" w:rsidR="0008350E" w:rsidRDefault="00531641" w:rsidP="00531641">
      <w:pPr>
        <w:pStyle w:val="B1"/>
        <w:keepNext/>
        <w:rPr>
          <w:lang w:val="en-US"/>
        </w:rPr>
      </w:pPr>
      <w:r>
        <w:rPr>
          <w:lang w:val="en-US"/>
        </w:rPr>
        <w:t>-</w:t>
      </w:r>
      <w:r>
        <w:rPr>
          <w:lang w:val="en-US"/>
        </w:rPr>
        <w:tab/>
      </w:r>
      <w:r w:rsidR="0008350E">
        <w:rPr>
          <w:lang w:val="en-US"/>
        </w:rPr>
        <w:t xml:space="preserve">The service provider </w:t>
      </w:r>
      <w:r w:rsidR="0008350E" w:rsidRPr="00CC493B">
        <w:rPr>
          <w:lang w:val="en-US"/>
        </w:rPr>
        <w:t>ask</w:t>
      </w:r>
      <w:r w:rsidR="0008350E">
        <w:rPr>
          <w:lang w:val="en-US"/>
        </w:rPr>
        <w:t>s</w:t>
      </w:r>
      <w:r w:rsidR="0008350E" w:rsidRPr="00CC493B">
        <w:rPr>
          <w:lang w:val="en-US"/>
        </w:rPr>
        <w:t xml:space="preserve"> for fairness in the client, but the client</w:t>
      </w:r>
      <w:r w:rsidR="0008350E">
        <w:rPr>
          <w:lang w:val="en-US"/>
        </w:rPr>
        <w:t xml:space="preserve"> cannot be trusted to act</w:t>
      </w:r>
      <w:r w:rsidR="0008350E" w:rsidRPr="00CC493B">
        <w:rPr>
          <w:lang w:val="en-US"/>
        </w:rPr>
        <w:t xml:space="preserve"> fair</w:t>
      </w:r>
      <w:r w:rsidR="0008350E">
        <w:rPr>
          <w:lang w:val="en-US"/>
        </w:rPr>
        <w:t>ly</w:t>
      </w:r>
      <w:r w:rsidR="0008350E" w:rsidRPr="00CC493B">
        <w:rPr>
          <w:lang w:val="en-US"/>
        </w:rPr>
        <w:t xml:space="preserve">. </w:t>
      </w:r>
      <w:r w:rsidR="0008350E">
        <w:rPr>
          <w:lang w:val="en-US"/>
        </w:rPr>
        <w:t>H</w:t>
      </w:r>
      <w:r w:rsidR="0008350E" w:rsidRPr="00CC493B">
        <w:rPr>
          <w:lang w:val="en-US"/>
        </w:rPr>
        <w:t>ack</w:t>
      </w:r>
      <w:r w:rsidR="0008350E">
        <w:rPr>
          <w:lang w:val="en-US"/>
        </w:rPr>
        <w:t>ed</w:t>
      </w:r>
      <w:r w:rsidR="0008350E" w:rsidRPr="00CC493B">
        <w:rPr>
          <w:lang w:val="en-US"/>
        </w:rPr>
        <w:t xml:space="preserve"> </w:t>
      </w:r>
      <w:r w:rsidR="0008350E">
        <w:rPr>
          <w:lang w:val="en-US"/>
        </w:rPr>
        <w:t>clients are possible</w:t>
      </w:r>
      <w:r w:rsidR="0008350E" w:rsidRPr="00CC493B">
        <w:rPr>
          <w:lang w:val="en-US"/>
        </w:rPr>
        <w:t xml:space="preserve">. </w:t>
      </w:r>
      <w:r w:rsidR="0008350E">
        <w:rPr>
          <w:lang w:val="en-US"/>
        </w:rPr>
        <w:t>C</w:t>
      </w:r>
      <w:r w:rsidR="0008350E" w:rsidRPr="00CC493B">
        <w:rPr>
          <w:lang w:val="en-US"/>
        </w:rPr>
        <w:t>lients</w:t>
      </w:r>
      <w:r w:rsidR="0008350E">
        <w:rPr>
          <w:lang w:val="en-US"/>
        </w:rPr>
        <w:t xml:space="preserve"> may</w:t>
      </w:r>
      <w:r w:rsidR="0008350E" w:rsidRPr="00CC493B">
        <w:rPr>
          <w:lang w:val="en-US"/>
        </w:rPr>
        <w:t xml:space="preserve"> have DRM systems that </w:t>
      </w:r>
      <w:r w:rsidR="0008350E">
        <w:rPr>
          <w:lang w:val="en-US"/>
        </w:rPr>
        <w:t>the service providers will</w:t>
      </w:r>
      <w:r w:rsidR="0008350E" w:rsidRPr="00CC493B">
        <w:rPr>
          <w:lang w:val="en-US"/>
        </w:rPr>
        <w:t xml:space="preserve"> use.</w:t>
      </w:r>
    </w:p>
    <w:p w14:paraId="64AA2CEF" w14:textId="435E46D3" w:rsidR="0008350E" w:rsidRPr="00CC493B" w:rsidRDefault="00531641" w:rsidP="00531641">
      <w:pPr>
        <w:pStyle w:val="B1"/>
        <w:rPr>
          <w:lang w:val="en-US"/>
        </w:rPr>
      </w:pPr>
      <w:r>
        <w:rPr>
          <w:lang w:val="en-US"/>
        </w:rPr>
        <w:t>-</w:t>
      </w:r>
      <w:r>
        <w:rPr>
          <w:lang w:val="en-US"/>
        </w:rPr>
        <w:tab/>
      </w:r>
      <w:r w:rsidR="0008350E">
        <w:rPr>
          <w:lang w:val="en-US"/>
        </w:rPr>
        <w:t>The service provider asks for a watermarking solution from the MNO.</w:t>
      </w:r>
    </w:p>
    <w:p w14:paraId="6F8AC54E" w14:textId="77777777" w:rsidR="0008350E" w:rsidRDefault="0008350E" w:rsidP="0008350E">
      <w:pPr>
        <w:rPr>
          <w:lang w:val="en-US"/>
        </w:rPr>
      </w:pPr>
      <w:r>
        <w:rPr>
          <w:lang w:val="en-US"/>
        </w:rPr>
        <w:t>Encryption (as already defined in TS 26.511 [3]) and secure keys may be used for other purposes, for example for conditional access or DRM systems. In some cases, keys are also provided in hierarchically, depending on business rules, security levels and deployment scenarios.</w:t>
      </w:r>
    </w:p>
    <w:p w14:paraId="39C04489" w14:textId="77777777" w:rsidR="0008350E" w:rsidRPr="002D7D3C" w:rsidRDefault="0008350E" w:rsidP="0008350E">
      <w:r>
        <w:rPr>
          <w:lang w:val="en-US"/>
        </w:rPr>
        <w:lastRenderedPageBreak/>
        <w:t>In an extension of the above use case, the content is distributed via multiple operators network. In this case, the encryption may be done by the service provider and the service provider provides the keys to the MNO. In another case, the service is offered by the MNO and the MNO does encryption and key management.</w:t>
      </w:r>
    </w:p>
    <w:p w14:paraId="201217B5" w14:textId="77777777" w:rsidR="0008350E" w:rsidRPr="008B247F" w:rsidRDefault="0008350E" w:rsidP="0008350E">
      <w:pPr>
        <w:pStyle w:val="EditorsNote"/>
      </w:pPr>
      <w:r>
        <w:t>Editor’s Note: Study</w:t>
      </w:r>
      <w:r w:rsidRPr="009765C4">
        <w:t xml:space="preserve"> collaboration scenarios between </w:t>
      </w:r>
      <w:r>
        <w:t xml:space="preserve">the </w:t>
      </w:r>
      <w:r w:rsidRPr="009765C4">
        <w:t xml:space="preserve">5G System and Application Provider for </w:t>
      </w:r>
      <w:r>
        <w:t>each of the key</w:t>
      </w:r>
      <w:r w:rsidRPr="37A0819E">
        <w:t xml:space="preserve"> </w:t>
      </w:r>
      <w:r>
        <w:t>topics.</w:t>
      </w:r>
    </w:p>
    <w:p w14:paraId="71244FB8" w14:textId="77777777" w:rsidR="0008350E" w:rsidRDefault="0008350E" w:rsidP="0008350E">
      <w:pPr>
        <w:pStyle w:val="Heading3"/>
      </w:pPr>
      <w:bookmarkStart w:id="792" w:name="_Toc80631511"/>
      <w:r>
        <w:t>5.10.3</w:t>
      </w:r>
      <w:r>
        <w:tab/>
        <w:t>Deployment Architectures</w:t>
      </w:r>
      <w:bookmarkEnd w:id="792"/>
    </w:p>
    <w:p w14:paraId="1913454D" w14:textId="77777777" w:rsidR="0008350E" w:rsidRPr="008B247F" w:rsidRDefault="0008350E" w:rsidP="0008350E">
      <w:pPr>
        <w:pStyle w:val="EditorsNote"/>
      </w:pPr>
      <w:r>
        <w:t>Editor’s Note: Based on the 5GMS Architecture, develop one or more deployment architectures that address the key topics and the collaboration models.</w:t>
      </w:r>
    </w:p>
    <w:p w14:paraId="13564D67" w14:textId="77777777" w:rsidR="0008350E" w:rsidRDefault="0008350E" w:rsidP="0008350E">
      <w:pPr>
        <w:pStyle w:val="Heading3"/>
      </w:pPr>
      <w:bookmarkStart w:id="793" w:name="_Toc80631512"/>
      <w:r>
        <w:t>5.10.4</w:t>
      </w:r>
      <w:r>
        <w:tab/>
        <w:t>Mapping to 5G Media Streaming and High-Level Call Flows</w:t>
      </w:r>
      <w:bookmarkEnd w:id="793"/>
    </w:p>
    <w:p w14:paraId="70E42542" w14:textId="77777777" w:rsidR="0008350E" w:rsidRPr="008B247F" w:rsidRDefault="0008350E" w:rsidP="0008350E">
      <w:pPr>
        <w:pStyle w:val="EditorsNote"/>
      </w:pPr>
      <w:r>
        <w:t xml:space="preserve">Editor’s Note: Map the key topics to </w:t>
      </w:r>
      <w:r w:rsidRPr="008531C2">
        <w:t xml:space="preserve">basic functions </w:t>
      </w:r>
      <w:r>
        <w:t>and develop high-level</w:t>
      </w:r>
      <w:r w:rsidRPr="008531C2">
        <w:t xml:space="preserve"> call flows</w:t>
      </w:r>
      <w:r>
        <w:t>.</w:t>
      </w:r>
    </w:p>
    <w:p w14:paraId="7B7641B2" w14:textId="77777777" w:rsidR="0008350E" w:rsidRDefault="0008350E" w:rsidP="0008350E">
      <w:pPr>
        <w:pStyle w:val="Heading3"/>
      </w:pPr>
      <w:bookmarkStart w:id="794" w:name="_Toc80631513"/>
      <w:r>
        <w:t>5.10.5</w:t>
      </w:r>
      <w:r>
        <w:tab/>
        <w:t>Potential open issues</w:t>
      </w:r>
      <w:bookmarkEnd w:id="794"/>
    </w:p>
    <w:p w14:paraId="02C33916" w14:textId="77777777" w:rsidR="0008350E" w:rsidRDefault="0008350E" w:rsidP="0008350E">
      <w:pPr>
        <w:pStyle w:val="EditorsNote"/>
      </w:pPr>
      <w:r>
        <w:t>Editor’s Note: I</w:t>
      </w:r>
      <w:r w:rsidRPr="00465D12">
        <w:t xml:space="preserve">dentify </w:t>
      </w:r>
      <w:r>
        <w:t>the issues that need to be solved.</w:t>
      </w:r>
    </w:p>
    <w:p w14:paraId="1671B85E" w14:textId="77777777" w:rsidR="0008350E" w:rsidRDefault="0008350E" w:rsidP="0008350E">
      <w:pPr>
        <w:pStyle w:val="Heading3"/>
      </w:pPr>
      <w:bookmarkStart w:id="795" w:name="_Toc80631514"/>
      <w:r>
        <w:t>5.10.6</w:t>
      </w:r>
      <w:r>
        <w:tab/>
        <w:t>Candidate Solutions</w:t>
      </w:r>
      <w:bookmarkEnd w:id="795"/>
    </w:p>
    <w:p w14:paraId="23BAAA8C" w14:textId="77777777" w:rsidR="0008350E" w:rsidRDefault="0008350E" w:rsidP="0008350E">
      <w:pPr>
        <w:pStyle w:val="EditorsNote"/>
      </w:pPr>
      <w:r>
        <w:t>Editor’s Note: Provide candidate solutions (including call flows) for each of the identified issues.</w:t>
      </w:r>
    </w:p>
    <w:p w14:paraId="6261BE0A" w14:textId="2E66B2A7" w:rsidR="00CF127D" w:rsidRDefault="00CF127D" w:rsidP="00CF127D">
      <w:pPr>
        <w:pStyle w:val="Heading2"/>
      </w:pPr>
      <w:bookmarkStart w:id="796" w:name="_Toc80631515"/>
      <w:r>
        <w:t>5.11</w:t>
      </w:r>
      <w:r>
        <w:tab/>
        <w:t>TV-grade mass</w:t>
      </w:r>
      <w:r w:rsidRPr="00A94AAC">
        <w:t xml:space="preserve"> distribution of unicast Live Services</w:t>
      </w:r>
      <w:bookmarkEnd w:id="796"/>
    </w:p>
    <w:p w14:paraId="5AC48084" w14:textId="77777777" w:rsidR="00CF127D" w:rsidRDefault="00CF127D" w:rsidP="00CF127D">
      <w:pPr>
        <w:pStyle w:val="Heading3"/>
      </w:pPr>
      <w:bookmarkStart w:id="797" w:name="_Toc80631516"/>
      <w:r>
        <w:t>5.11.1</w:t>
      </w:r>
      <w:r>
        <w:tab/>
        <w:t>Description</w:t>
      </w:r>
      <w:bookmarkEnd w:id="797"/>
    </w:p>
    <w:p w14:paraId="061B4846" w14:textId="675B04E1" w:rsidR="00806B8C" w:rsidRDefault="00806B8C" w:rsidP="004375A3">
      <w:pPr>
        <w:pStyle w:val="Heading4"/>
      </w:pPr>
      <w:bookmarkStart w:id="798" w:name="_Toc80631517"/>
      <w:r>
        <w:t>5.11.1.1</w:t>
      </w:r>
      <w:r>
        <w:tab/>
        <w:t>General</w:t>
      </w:r>
      <w:bookmarkEnd w:id="798"/>
    </w:p>
    <w:p w14:paraId="3F831D99" w14:textId="5B0C68BF" w:rsidR="00CF127D" w:rsidRDefault="00CF127D" w:rsidP="00920BF0">
      <w:pPr>
        <w:keepNext/>
      </w:pPr>
      <w:r w:rsidRPr="001D48F3">
        <w:t>Live TV services of different scale (professional, user-generated, session-based, etc.) are increasingly distributed over broadband and mobile networks. Live TV services are characterized by</w:t>
      </w:r>
      <w:r w:rsidR="00920BF0">
        <w:t>:</w:t>
      </w:r>
    </w:p>
    <w:p w14:paraId="241341AA" w14:textId="4EBE1E95" w:rsidR="00CF127D" w:rsidRDefault="00CF127D" w:rsidP="00920BF0">
      <w:pPr>
        <w:pStyle w:val="B1"/>
        <w:keepNext/>
      </w:pPr>
      <w:r>
        <w:t>-</w:t>
      </w:r>
      <w:r>
        <w:tab/>
      </w:r>
      <w:r w:rsidRPr="001D48F3">
        <w:t>scalability (in terms of concurrent users),</w:t>
      </w:r>
    </w:p>
    <w:p w14:paraId="11CACA63" w14:textId="7E674A68" w:rsidR="00CF127D" w:rsidRDefault="00CF127D" w:rsidP="00920BF0">
      <w:pPr>
        <w:pStyle w:val="B1"/>
        <w:keepNext/>
      </w:pPr>
      <w:r>
        <w:t xml:space="preserve">- </w:t>
      </w:r>
      <w:r>
        <w:tab/>
      </w:r>
      <w:r w:rsidRPr="001D48F3">
        <w:t>consistent quality,</w:t>
      </w:r>
    </w:p>
    <w:p w14:paraId="2BC2F136" w14:textId="182E06E3" w:rsidR="00CF127D" w:rsidRDefault="00CF127D" w:rsidP="00920BF0">
      <w:pPr>
        <w:pStyle w:val="B1"/>
        <w:keepNext/>
      </w:pPr>
      <w:r>
        <w:t>-</w:t>
      </w:r>
      <w:r>
        <w:tab/>
      </w:r>
      <w:r w:rsidRPr="001D48F3">
        <w:t>high bandwidth requirements, and</w:t>
      </w:r>
    </w:p>
    <w:p w14:paraId="70AC75C3" w14:textId="29F3828E" w:rsidR="00CF127D" w:rsidRDefault="00CF127D" w:rsidP="00531641">
      <w:pPr>
        <w:pStyle w:val="B1"/>
      </w:pPr>
      <w:r>
        <w:t>-</w:t>
      </w:r>
      <w:r>
        <w:tab/>
        <w:t xml:space="preserve">target </w:t>
      </w:r>
      <w:r w:rsidRPr="001D48F3">
        <w:t>latency constraints.</w:t>
      </w:r>
    </w:p>
    <w:p w14:paraId="01A66838" w14:textId="784F475F" w:rsidR="00806B8C" w:rsidRDefault="00806B8C" w:rsidP="004375A3">
      <w:pPr>
        <w:pStyle w:val="Heading4"/>
      </w:pPr>
      <w:bookmarkStart w:id="799" w:name="_Toc80631518"/>
      <w:r>
        <w:t>5.11.1.2</w:t>
      </w:r>
      <w:r>
        <w:tab/>
        <w:t>Scalability</w:t>
      </w:r>
      <w:bookmarkEnd w:id="799"/>
    </w:p>
    <w:p w14:paraId="232EAF2E" w14:textId="129BE4D5" w:rsidR="00CF127D" w:rsidRDefault="00CF127D" w:rsidP="00CF127D">
      <w:r w:rsidRPr="001D48F3">
        <w:t>Consistent support of the distribution of such services to a different scale of users and in a concurrent fashion is a prime concern. 5G Media Streaming is expected to support such service distribution and end-to-end optimizations. Improvements and optimizations on the architectural level and stage 3 are expected to be studied.</w:t>
      </w:r>
    </w:p>
    <w:p w14:paraId="6736E897" w14:textId="77777777" w:rsidR="00806B8C" w:rsidRDefault="00806B8C" w:rsidP="00806B8C">
      <w:pPr>
        <w:pStyle w:val="Heading4"/>
        <w:rPr>
          <w:lang w:val="en-US"/>
        </w:rPr>
      </w:pPr>
      <w:bookmarkStart w:id="800" w:name="_Toc80631519"/>
      <w:r>
        <w:rPr>
          <w:lang w:val="en-US"/>
        </w:rPr>
        <w:t>5.11.1.3</w:t>
      </w:r>
      <w:r>
        <w:rPr>
          <w:lang w:val="en-US"/>
        </w:rPr>
        <w:tab/>
        <w:t>Consistent quality</w:t>
      </w:r>
      <w:bookmarkEnd w:id="800"/>
    </w:p>
    <w:p w14:paraId="4085C58B" w14:textId="77777777" w:rsidR="00806B8C" w:rsidRPr="0011776F" w:rsidRDefault="00806B8C" w:rsidP="00806B8C">
      <w:pPr>
        <w:pStyle w:val="EditorsNote"/>
        <w:rPr>
          <w:lang w:val="en-US"/>
        </w:rPr>
      </w:pPr>
      <w:r>
        <w:rPr>
          <w:lang w:val="en-US"/>
        </w:rPr>
        <w:t>Editor’s Note: Awaiting contributions.</w:t>
      </w:r>
    </w:p>
    <w:p w14:paraId="66F8336B" w14:textId="77777777" w:rsidR="00806B8C" w:rsidRDefault="00806B8C" w:rsidP="00806B8C">
      <w:pPr>
        <w:pStyle w:val="Heading4"/>
        <w:rPr>
          <w:lang w:val="en-US"/>
        </w:rPr>
      </w:pPr>
      <w:bookmarkStart w:id="801" w:name="_Toc80631520"/>
      <w:r>
        <w:rPr>
          <w:lang w:val="en-US"/>
        </w:rPr>
        <w:t>5.11.1.4</w:t>
      </w:r>
      <w:r>
        <w:rPr>
          <w:lang w:val="en-US"/>
        </w:rPr>
        <w:tab/>
        <w:t>High bandwidth requirements</w:t>
      </w:r>
      <w:bookmarkEnd w:id="801"/>
    </w:p>
    <w:p w14:paraId="5AD98C7A" w14:textId="77777777" w:rsidR="00806B8C" w:rsidRPr="0011776F" w:rsidRDefault="00806B8C" w:rsidP="00806B8C">
      <w:pPr>
        <w:pStyle w:val="EditorsNote"/>
        <w:rPr>
          <w:lang w:val="en-US"/>
        </w:rPr>
      </w:pPr>
      <w:r>
        <w:rPr>
          <w:lang w:val="en-US"/>
        </w:rPr>
        <w:t>Editor’s Note: Awaiting contributions.</w:t>
      </w:r>
    </w:p>
    <w:p w14:paraId="39F8EE18" w14:textId="77777777" w:rsidR="00806B8C" w:rsidRDefault="00806B8C" w:rsidP="004375A3">
      <w:pPr>
        <w:pStyle w:val="Heading4"/>
        <w:rPr>
          <w:lang w:val="en-US"/>
        </w:rPr>
      </w:pPr>
      <w:bookmarkStart w:id="802" w:name="_Toc80631521"/>
      <w:r>
        <w:rPr>
          <w:lang w:val="en-US"/>
        </w:rPr>
        <w:lastRenderedPageBreak/>
        <w:t>5.11.1.5</w:t>
      </w:r>
      <w:r>
        <w:rPr>
          <w:lang w:val="en-US"/>
        </w:rPr>
        <w:tab/>
        <w:t>Target latency constraints</w:t>
      </w:r>
      <w:bookmarkEnd w:id="802"/>
      <w:r w:rsidRPr="5FB2F065">
        <w:rPr>
          <w:lang w:val="en-US"/>
        </w:rPr>
        <w:t xml:space="preserve"> </w:t>
      </w:r>
    </w:p>
    <w:p w14:paraId="51033C92" w14:textId="2F39081C" w:rsidR="00CF127D" w:rsidRPr="00CE77D4" w:rsidRDefault="00CF127D" w:rsidP="00806B8C">
      <w:pPr>
        <w:keepNext/>
        <w:jc w:val="both"/>
        <w:rPr>
          <w:lang w:val="en-US"/>
        </w:rPr>
      </w:pPr>
      <w:r w:rsidRPr="5FB2F065">
        <w:rPr>
          <w:lang w:val="en-US"/>
        </w:rPr>
        <w:t>Based on a report developed jointly between DVB and DASH-IF on Low-Latency DASH [</w:t>
      </w:r>
      <w:r w:rsidR="00D43C4F">
        <w:rPr>
          <w:lang w:val="en-US"/>
        </w:rPr>
        <w:t>9</w:t>
      </w:r>
      <w:r w:rsidRPr="5FB2F065">
        <w:rPr>
          <w:lang w:val="en-US"/>
        </w:rPr>
        <w:t xml:space="preserve">], this clause defines details on how to support consistent latency in DASH for linear TV services. </w:t>
      </w:r>
      <w:r>
        <w:rPr>
          <w:lang w:val="en-US"/>
        </w:rPr>
        <w:t>In [</w:t>
      </w:r>
      <w:r w:rsidR="00D43C4F">
        <w:rPr>
          <w:lang w:val="en-US"/>
        </w:rPr>
        <w:t>9</w:t>
      </w:r>
      <w:r>
        <w:rPr>
          <w:lang w:val="en-US"/>
        </w:rPr>
        <w:t>], several definitions had been introduced, repeated here for consistency.</w:t>
      </w:r>
    </w:p>
    <w:p w14:paraId="0437841C" w14:textId="069D0873" w:rsidR="00CF127D" w:rsidRDefault="00531641" w:rsidP="00531641">
      <w:pPr>
        <w:pStyle w:val="B1"/>
        <w:rPr>
          <w:lang w:val="en-US"/>
        </w:rPr>
      </w:pPr>
      <w:r>
        <w:rPr>
          <w:i/>
          <w:iCs/>
          <w:lang w:val="en-US"/>
        </w:rPr>
        <w:t>-</w:t>
      </w:r>
      <w:r>
        <w:rPr>
          <w:i/>
          <w:iCs/>
          <w:lang w:val="en-US"/>
        </w:rPr>
        <w:tab/>
      </w:r>
      <w:r w:rsidR="00CF127D" w:rsidRPr="00D13117">
        <w:rPr>
          <w:i/>
          <w:iCs/>
          <w:lang w:val="en-US"/>
        </w:rPr>
        <w:t>End-to-End Latency (EEL)</w:t>
      </w:r>
      <w:r w:rsidR="00CF127D" w:rsidRPr="00CE77D4">
        <w:rPr>
          <w:lang w:val="en-US"/>
        </w:rPr>
        <w:t>: The latency for an action that is captured by the camera until its</w:t>
      </w:r>
      <w:r w:rsidR="00CF127D">
        <w:rPr>
          <w:lang w:val="en-US"/>
        </w:rPr>
        <w:t xml:space="preserve"> </w:t>
      </w:r>
      <w:r w:rsidR="00CF127D" w:rsidRPr="00CE77D4">
        <w:rPr>
          <w:lang w:val="en-US"/>
        </w:rPr>
        <w:t>visibility on the remote screen.</w:t>
      </w:r>
    </w:p>
    <w:p w14:paraId="60D3DC32" w14:textId="61428893" w:rsidR="00CF127D" w:rsidRDefault="00531641" w:rsidP="00531641">
      <w:pPr>
        <w:pStyle w:val="B1"/>
        <w:rPr>
          <w:lang w:val="en-US"/>
        </w:rPr>
      </w:pPr>
      <w:r>
        <w:rPr>
          <w:i/>
          <w:iCs/>
          <w:lang w:val="en-US"/>
        </w:rPr>
        <w:t>-</w:t>
      </w:r>
      <w:r>
        <w:rPr>
          <w:i/>
          <w:iCs/>
          <w:lang w:val="en-US"/>
        </w:rPr>
        <w:tab/>
      </w:r>
      <w:r w:rsidR="00CF127D" w:rsidRPr="00D13117">
        <w:rPr>
          <w:i/>
          <w:iCs/>
          <w:lang w:val="en-US"/>
        </w:rPr>
        <w:t>Encod</w:t>
      </w:r>
      <w:r w:rsidR="00CF127D">
        <w:rPr>
          <w:i/>
          <w:iCs/>
          <w:lang w:val="en-US"/>
        </w:rPr>
        <w:t>er-Display</w:t>
      </w:r>
      <w:r w:rsidR="00CF127D" w:rsidRPr="00D13117">
        <w:rPr>
          <w:i/>
          <w:iCs/>
          <w:lang w:val="en-US"/>
        </w:rPr>
        <w:t xml:space="preserve"> Latency (EDL)</w:t>
      </w:r>
      <w:r w:rsidR="00CF127D" w:rsidRPr="00CE77D4">
        <w:rPr>
          <w:lang w:val="en-US"/>
        </w:rPr>
        <w:t>: The latency of the linear playout output (which typically</w:t>
      </w:r>
      <w:r w:rsidR="00CF127D">
        <w:rPr>
          <w:lang w:val="en-US"/>
        </w:rPr>
        <w:t xml:space="preserve"> </w:t>
      </w:r>
      <w:r w:rsidR="00CF127D" w:rsidRPr="00CE77D4">
        <w:rPr>
          <w:lang w:val="en-US"/>
        </w:rPr>
        <w:t>serves as input to distribution encoder(s)) to the screen</w:t>
      </w:r>
      <w:r w:rsidR="00920BF0">
        <w:rPr>
          <w:lang w:val="en-US"/>
        </w:rPr>
        <w:t>.</w:t>
      </w:r>
    </w:p>
    <w:p w14:paraId="3AB34295" w14:textId="7EFDC4E5" w:rsidR="00CF127D" w:rsidRDefault="00531641" w:rsidP="00531641">
      <w:pPr>
        <w:pStyle w:val="B1"/>
        <w:rPr>
          <w:lang w:val="en-US"/>
        </w:rPr>
      </w:pPr>
      <w:r>
        <w:rPr>
          <w:i/>
          <w:iCs/>
          <w:lang w:val="en-US"/>
        </w:rPr>
        <w:t>-</w:t>
      </w:r>
      <w:r>
        <w:rPr>
          <w:i/>
          <w:iCs/>
          <w:lang w:val="en-US"/>
        </w:rPr>
        <w:tab/>
      </w:r>
      <w:r w:rsidR="00CF127D">
        <w:rPr>
          <w:i/>
          <w:iCs/>
          <w:lang w:val="en-US"/>
        </w:rPr>
        <w:t>Packager</w:t>
      </w:r>
      <w:r w:rsidR="00CF127D" w:rsidRPr="00D13117">
        <w:rPr>
          <w:i/>
          <w:iCs/>
          <w:lang w:val="en-US"/>
        </w:rPr>
        <w:t>-</w:t>
      </w:r>
      <w:r w:rsidR="00CF127D">
        <w:rPr>
          <w:i/>
          <w:iCs/>
          <w:lang w:val="en-US"/>
        </w:rPr>
        <w:t>Display</w:t>
      </w:r>
      <w:r w:rsidR="00CF127D" w:rsidRPr="00D13117">
        <w:rPr>
          <w:i/>
          <w:iCs/>
          <w:lang w:val="en-US"/>
        </w:rPr>
        <w:t xml:space="preserve"> Latency</w:t>
      </w:r>
      <w:r w:rsidR="00CF127D" w:rsidRPr="00CE77D4">
        <w:rPr>
          <w:lang w:val="en-US"/>
        </w:rPr>
        <w:t>: The latency after the output of the distribution encoder to the</w:t>
      </w:r>
      <w:r w:rsidR="00CF127D">
        <w:rPr>
          <w:lang w:val="en-US"/>
        </w:rPr>
        <w:t xml:space="preserve"> </w:t>
      </w:r>
      <w:r w:rsidR="00CF127D" w:rsidRPr="00CE77D4">
        <w:rPr>
          <w:lang w:val="en-US"/>
        </w:rPr>
        <w:t>screen</w:t>
      </w:r>
      <w:r w:rsidR="00920BF0">
        <w:rPr>
          <w:lang w:val="en-US"/>
        </w:rPr>
        <w:t>.</w:t>
      </w:r>
    </w:p>
    <w:p w14:paraId="0A0E0E7F" w14:textId="1DD1DEBA" w:rsidR="00CF127D" w:rsidRPr="00CE77D4" w:rsidRDefault="00531641" w:rsidP="00531641">
      <w:pPr>
        <w:pStyle w:val="B1"/>
        <w:rPr>
          <w:lang w:val="en-US"/>
        </w:rPr>
      </w:pPr>
      <w:r>
        <w:rPr>
          <w:i/>
          <w:iCs/>
          <w:lang w:val="en-US"/>
        </w:rPr>
        <w:t>-</w:t>
      </w:r>
      <w:r>
        <w:rPr>
          <w:i/>
          <w:iCs/>
          <w:lang w:val="en-US"/>
        </w:rPr>
        <w:tab/>
      </w:r>
      <w:r w:rsidR="00CF127D" w:rsidRPr="00D13117">
        <w:rPr>
          <w:i/>
          <w:iCs/>
          <w:lang w:val="en-US"/>
        </w:rPr>
        <w:t>CDN latency</w:t>
      </w:r>
      <w:r w:rsidR="00CF127D" w:rsidRPr="00CE77D4">
        <w:rPr>
          <w:lang w:val="en-US"/>
        </w:rPr>
        <w:t>: The delay caused by the CDN delivery from CDN input to CDN output.</w:t>
      </w:r>
    </w:p>
    <w:p w14:paraId="584ED2BC" w14:textId="796667ED" w:rsidR="00CF127D" w:rsidRDefault="00531641" w:rsidP="00531641">
      <w:pPr>
        <w:pStyle w:val="B1"/>
        <w:rPr>
          <w:lang w:val="en-US"/>
        </w:rPr>
      </w:pPr>
      <w:r>
        <w:rPr>
          <w:i/>
          <w:iCs/>
          <w:lang w:val="en-US"/>
        </w:rPr>
        <w:t>-</w:t>
      </w:r>
      <w:r>
        <w:rPr>
          <w:i/>
          <w:iCs/>
          <w:lang w:val="en-US"/>
        </w:rPr>
        <w:tab/>
      </w:r>
      <w:r w:rsidR="00CF127D" w:rsidRPr="00D13117">
        <w:rPr>
          <w:i/>
          <w:iCs/>
          <w:lang w:val="en-US"/>
        </w:rPr>
        <w:t>Live Edge Start-up Delay (LSD)</w:t>
      </w:r>
      <w:r w:rsidR="00CF127D" w:rsidRPr="00CE77D4">
        <w:rPr>
          <w:lang w:val="en-US"/>
        </w:rPr>
        <w:t>: The time between a user action (service access or service join)</w:t>
      </w:r>
      <w:r w:rsidR="00CF127D">
        <w:rPr>
          <w:lang w:val="en-US"/>
        </w:rPr>
        <w:t xml:space="preserve"> </w:t>
      </w:r>
      <w:r w:rsidR="00CF127D" w:rsidRPr="00CE77D4">
        <w:rPr>
          <w:lang w:val="en-US"/>
        </w:rPr>
        <w:t>and the time until the first media sample of the service is perceived by the user when joining at</w:t>
      </w:r>
      <w:r w:rsidR="00CF127D">
        <w:rPr>
          <w:lang w:val="en-US"/>
        </w:rPr>
        <w:t xml:space="preserve"> </w:t>
      </w:r>
      <w:r w:rsidR="00CF127D" w:rsidRPr="00CE77D4">
        <w:rPr>
          <w:lang w:val="en-US"/>
        </w:rPr>
        <w:t>the live edge</w:t>
      </w:r>
      <w:r w:rsidR="00CF127D">
        <w:rPr>
          <w:lang w:val="en-US"/>
        </w:rPr>
        <w:t>. Typically also the channel change time.</w:t>
      </w:r>
    </w:p>
    <w:p w14:paraId="62F763C4" w14:textId="3AAAD525" w:rsidR="00CF127D" w:rsidRDefault="00531641" w:rsidP="00531641">
      <w:pPr>
        <w:pStyle w:val="B1"/>
        <w:rPr>
          <w:lang w:val="en-US"/>
        </w:rPr>
      </w:pPr>
      <w:r>
        <w:rPr>
          <w:i/>
          <w:iCs/>
          <w:lang w:val="en-US"/>
        </w:rPr>
        <w:t>-</w:t>
      </w:r>
      <w:r>
        <w:rPr>
          <w:i/>
          <w:iCs/>
          <w:lang w:val="en-US"/>
        </w:rPr>
        <w:tab/>
      </w:r>
      <w:r w:rsidR="00CF127D" w:rsidRPr="00D13117">
        <w:rPr>
          <w:i/>
          <w:iCs/>
          <w:lang w:val="en-US"/>
        </w:rPr>
        <w:t>Seek Start-up Delay (SSD)</w:t>
      </w:r>
      <w:r w:rsidR="00CF127D" w:rsidRPr="00CE77D4">
        <w:rPr>
          <w:lang w:val="en-US"/>
        </w:rPr>
        <w:t>: The time between a user action (service access or service join) and</w:t>
      </w:r>
      <w:r w:rsidR="00CF127D">
        <w:rPr>
          <w:lang w:val="en-US"/>
        </w:rPr>
        <w:t xml:space="preserve"> </w:t>
      </w:r>
      <w:r w:rsidR="00CF127D" w:rsidRPr="00CE77D4">
        <w:rPr>
          <w:lang w:val="en-US"/>
        </w:rPr>
        <w:t>the time until the first media sample of the service is perceived by the user when seeking to a</w:t>
      </w:r>
      <w:r w:rsidR="00CF127D">
        <w:rPr>
          <w:lang w:val="en-US"/>
        </w:rPr>
        <w:t xml:space="preserve"> </w:t>
      </w:r>
      <w:r w:rsidR="00CF127D" w:rsidRPr="00CE77D4">
        <w:rPr>
          <w:lang w:val="en-US"/>
        </w:rPr>
        <w:t>time shift buffer.</w:t>
      </w:r>
    </w:p>
    <w:p w14:paraId="47BB3E81" w14:textId="0B1EE4E4" w:rsidR="00CF127D" w:rsidRDefault="00CF127D" w:rsidP="00115312">
      <w:pPr>
        <w:keepLines/>
        <w:jc w:val="both"/>
        <w:rPr>
          <w:lang w:val="en-US"/>
        </w:rPr>
      </w:pPr>
      <w:r w:rsidRPr="00CE77D4">
        <w:rPr>
          <w:lang w:val="en-US"/>
        </w:rPr>
        <w:t>Those two categories</w:t>
      </w:r>
      <w:r>
        <w:rPr>
          <w:lang w:val="en-US"/>
        </w:rPr>
        <w:t>, latency and delay</w:t>
      </w:r>
      <w:r w:rsidRPr="00CE77D4">
        <w:rPr>
          <w:lang w:val="en-US"/>
        </w:rPr>
        <w:t xml:space="preserve"> are subject to be controllable by the service provider for a consistent service</w:t>
      </w:r>
      <w:r>
        <w:rPr>
          <w:lang w:val="en-US"/>
        </w:rPr>
        <w:t xml:space="preserve"> </w:t>
      </w:r>
      <w:r w:rsidRPr="00CE77D4">
        <w:rPr>
          <w:lang w:val="en-US"/>
        </w:rPr>
        <w:t>offering. In the remainder, primarily the Encod</w:t>
      </w:r>
      <w:r>
        <w:rPr>
          <w:lang w:val="en-US"/>
        </w:rPr>
        <w:t>er-Display</w:t>
      </w:r>
      <w:r w:rsidRPr="00CE77D4">
        <w:rPr>
          <w:lang w:val="en-US"/>
        </w:rPr>
        <w:t xml:space="preserve"> Latency</w:t>
      </w:r>
      <w:r>
        <w:rPr>
          <w:lang w:val="en-US"/>
        </w:rPr>
        <w:t xml:space="preserve"> (EDL) </w:t>
      </w:r>
      <w:r w:rsidRPr="00CE77D4">
        <w:rPr>
          <w:lang w:val="en-US"/>
        </w:rPr>
        <w:t xml:space="preserve">and the Live Edge Start-up Delay are considered, but for some use cases also the </w:t>
      </w:r>
      <w:r>
        <w:rPr>
          <w:lang w:val="en-US"/>
        </w:rPr>
        <w:t>E</w:t>
      </w:r>
      <w:r w:rsidRPr="00CE77D4">
        <w:rPr>
          <w:lang w:val="en-US"/>
        </w:rPr>
        <w:t>nd-to-</w:t>
      </w:r>
      <w:r>
        <w:rPr>
          <w:lang w:val="en-US"/>
        </w:rPr>
        <w:t>E</w:t>
      </w:r>
      <w:r w:rsidRPr="00CE77D4">
        <w:rPr>
          <w:lang w:val="en-US"/>
        </w:rPr>
        <w:t xml:space="preserve">nd </w:t>
      </w:r>
      <w:r>
        <w:rPr>
          <w:lang w:val="en-US"/>
        </w:rPr>
        <w:t>L</w:t>
      </w:r>
      <w:r w:rsidRPr="00CE77D4">
        <w:rPr>
          <w:lang w:val="en-US"/>
        </w:rPr>
        <w:t>atency</w:t>
      </w:r>
      <w:r>
        <w:rPr>
          <w:lang w:val="en-US"/>
        </w:rPr>
        <w:t xml:space="preserve"> (EEL)</w:t>
      </w:r>
      <w:r w:rsidRPr="00CE77D4">
        <w:rPr>
          <w:lang w:val="en-US"/>
        </w:rPr>
        <w:t xml:space="preserve"> may be relevant.</w:t>
      </w:r>
      <w:r>
        <w:rPr>
          <w:lang w:val="en-US"/>
        </w:rPr>
        <w:t xml:space="preserve"> </w:t>
      </w:r>
      <w:r w:rsidR="00531641">
        <w:rPr>
          <w:lang w:val="en-US"/>
        </w:rPr>
        <w:t>Figure 5.11.1</w:t>
      </w:r>
      <w:r w:rsidR="00531641">
        <w:rPr>
          <w:lang w:val="en-US"/>
        </w:rPr>
        <w:noBreakHyphen/>
        <w:t>1</w:t>
      </w:r>
      <w:r>
        <w:rPr>
          <w:lang w:val="en-US"/>
        </w:rPr>
        <w:t xml:space="preserve"> provides a schematic overview of the different latencies.</w:t>
      </w:r>
    </w:p>
    <w:p w14:paraId="7559AEB5" w14:textId="69642996" w:rsidR="00CF127D" w:rsidRDefault="00920BF0" w:rsidP="00CF127D">
      <w:pPr>
        <w:keepNext/>
        <w:ind w:left="567" w:hanging="283"/>
        <w:jc w:val="both"/>
      </w:pPr>
      <w:r>
        <w:rPr>
          <w:noProof/>
          <w:lang w:val="en-US"/>
        </w:rPr>
        <w:drawing>
          <wp:inline distT="0" distB="0" distL="0" distR="0" wp14:anchorId="27C4A477" wp14:editId="0CC79C61">
            <wp:extent cx="5829300" cy="241935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2080" t="4363" b="3273"/>
                    <a:stretch/>
                  </pic:blipFill>
                  <pic:spPr bwMode="auto">
                    <a:xfrm>
                      <a:off x="0" y="0"/>
                      <a:ext cx="5829300" cy="2419350"/>
                    </a:xfrm>
                    <a:prstGeom prst="rect">
                      <a:avLst/>
                    </a:prstGeom>
                    <a:noFill/>
                    <a:ln>
                      <a:noFill/>
                    </a:ln>
                    <a:extLst>
                      <a:ext uri="{53640926-AAD7-44D8-BBD7-CCE9431645EC}">
                        <a14:shadowObscured xmlns:a14="http://schemas.microsoft.com/office/drawing/2010/main"/>
                      </a:ext>
                    </a:extLst>
                  </pic:spPr>
                </pic:pic>
              </a:graphicData>
            </a:graphic>
          </wp:inline>
        </w:drawing>
      </w:r>
    </w:p>
    <w:p w14:paraId="0C903969" w14:textId="3B3FB2C1" w:rsidR="00CF127D" w:rsidRPr="00CE77D4" w:rsidRDefault="00CF127D" w:rsidP="0043560F">
      <w:pPr>
        <w:pStyle w:val="TF"/>
        <w:rPr>
          <w:lang w:val="en-US"/>
        </w:rPr>
      </w:pPr>
      <w:bookmarkStart w:id="803" w:name="_Ref36234973"/>
      <w:r>
        <w:t xml:space="preserve">Figure </w:t>
      </w:r>
      <w:bookmarkEnd w:id="803"/>
      <w:r w:rsidR="00531641">
        <w:t>5.11.1</w:t>
      </w:r>
      <w:r w:rsidR="00531641">
        <w:noBreakHyphen/>
        <w:t>1:</w:t>
      </w:r>
      <w:r>
        <w:t xml:space="preserve"> Different latencies and delays relevant for low-latency distribution</w:t>
      </w:r>
    </w:p>
    <w:p w14:paraId="13F73B1A" w14:textId="74236A77" w:rsidR="00CF127D" w:rsidRDefault="00CF127D" w:rsidP="00CF127D">
      <w:pPr>
        <w:jc w:val="both"/>
        <w:rPr>
          <w:lang w:val="en-US"/>
        </w:rPr>
      </w:pPr>
      <w:r w:rsidRPr="5FB2F065">
        <w:rPr>
          <w:lang w:val="en-US"/>
        </w:rPr>
        <w:t xml:space="preserve">The Low Latency DASH scenario is a variant of the Live Services recommended approach focused on ensuring that the </w:t>
      </w:r>
      <w:r>
        <w:rPr>
          <w:lang w:val="en-US"/>
        </w:rPr>
        <w:t xml:space="preserve">Encoder-Display Latency </w:t>
      </w:r>
      <w:r w:rsidRPr="5FB2F065">
        <w:rPr>
          <w:lang w:val="en-US"/>
        </w:rPr>
        <w:t xml:space="preserve">of the </w:t>
      </w:r>
      <w:r>
        <w:rPr>
          <w:lang w:val="en-US"/>
        </w:rPr>
        <w:t>DASH Media Presentation is</w:t>
      </w:r>
      <w:r w:rsidRPr="5FB2F065">
        <w:rPr>
          <w:lang w:val="en-US"/>
        </w:rPr>
        <w:t xml:space="preserve"> comparable to</w:t>
      </w:r>
      <w:r>
        <w:rPr>
          <w:lang w:val="en-US"/>
        </w:rPr>
        <w:t xml:space="preserve"> the latency when distributing over terrestrial, cable or satellite</w:t>
      </w:r>
      <w:r w:rsidRPr="5FB2F065">
        <w:rPr>
          <w:lang w:val="en-US"/>
        </w:rPr>
        <w:t xml:space="preserve"> broadcast. </w:t>
      </w:r>
      <w:r>
        <w:rPr>
          <w:lang w:val="en-US"/>
        </w:rPr>
        <w:t>L</w:t>
      </w:r>
      <w:r w:rsidRPr="5FB2F065">
        <w:rPr>
          <w:lang w:val="en-US"/>
        </w:rPr>
        <w:t xml:space="preserve">atency </w:t>
      </w:r>
      <w:r>
        <w:rPr>
          <w:lang w:val="en-US"/>
        </w:rPr>
        <w:t xml:space="preserve">in broadcast </w:t>
      </w:r>
      <w:r w:rsidRPr="5FB2F065">
        <w:rPr>
          <w:lang w:val="en-US"/>
        </w:rPr>
        <w:t xml:space="preserve">is not a </w:t>
      </w:r>
      <w:r>
        <w:rPr>
          <w:lang w:val="en-US"/>
        </w:rPr>
        <w:t>unique universal</w:t>
      </w:r>
      <w:r w:rsidRPr="5FB2F065">
        <w:rPr>
          <w:lang w:val="en-US"/>
        </w:rPr>
        <w:t xml:space="preserve"> value, as it is influenced by many factors such as the duration of the broadcast encoding pipeline, the latency of the transport channel which can slightly differ per type (satellite, cable, IPTV</w:t>
      </w:r>
      <w:r w:rsidRPr="74D29F4A">
        <w:rPr>
          <w:lang w:val="en-US"/>
        </w:rPr>
        <w:t xml:space="preserve"> or</w:t>
      </w:r>
      <w:r w:rsidRPr="5FB2F065">
        <w:rPr>
          <w:lang w:val="en-US"/>
        </w:rPr>
        <w:t>, DTT...), or the artificial delays introduced by local content moderation regulations. However, most of the measurements converge on a 3 - 10 seconds latency between the moment where the source signal is acquired for encoding and the moment when it's played back on the TVs</w:t>
      </w:r>
      <w:r>
        <w:rPr>
          <w:lang w:val="en-US"/>
        </w:rPr>
        <w:t xml:space="preserve">, </w:t>
      </w:r>
      <w:proofErr w:type="spellStart"/>
      <w:r>
        <w:rPr>
          <w:lang w:val="en-US"/>
        </w:rPr>
        <w:t>i.e</w:t>
      </w:r>
      <w:proofErr w:type="spellEnd"/>
      <w:r>
        <w:rPr>
          <w:lang w:val="en-US"/>
        </w:rPr>
        <w:t xml:space="preserve"> the EDL</w:t>
      </w:r>
      <w:r w:rsidRPr="5FB2F065">
        <w:rPr>
          <w:lang w:val="en-US"/>
        </w:rPr>
        <w:t xml:space="preserve">. </w:t>
      </w:r>
      <w:r>
        <w:rPr>
          <w:lang w:val="en-US"/>
        </w:rPr>
        <w:t xml:space="preserve">Start-up delay requirements are typically in the range of 1-2 seconds. </w:t>
      </w:r>
      <w:r w:rsidRPr="5FB2F065">
        <w:rPr>
          <w:lang w:val="en-US"/>
        </w:rPr>
        <w:t>For details refer to [</w:t>
      </w:r>
      <w:r w:rsidR="00D43C4F">
        <w:rPr>
          <w:lang w:val="en-US"/>
        </w:rPr>
        <w:t>9</w:t>
      </w:r>
      <w:r w:rsidRPr="5FB2F065">
        <w:rPr>
          <w:lang w:val="en-US"/>
        </w:rPr>
        <w:t>].</w:t>
      </w:r>
    </w:p>
    <w:p w14:paraId="0EA312A4" w14:textId="3E0F3171" w:rsidR="00CF127D" w:rsidRDefault="00CF127D" w:rsidP="00CF127D">
      <w:pPr>
        <w:rPr>
          <w:lang w:val="en-US"/>
        </w:rPr>
      </w:pPr>
      <w:r>
        <w:rPr>
          <w:lang w:val="en-US"/>
        </w:rPr>
        <w:t xml:space="preserve">Low-latency mode are supported to minimize the architectural impacts on existing workflows. </w:t>
      </w:r>
      <w:r w:rsidRPr="00C56EF6">
        <w:rPr>
          <w:lang w:val="en-US"/>
        </w:rPr>
        <w:t>Figure</w:t>
      </w:r>
      <w:r w:rsidR="00531641">
        <w:rPr>
          <w:lang w:val="en-US"/>
        </w:rPr>
        <w:t> 5.11.1</w:t>
      </w:r>
      <w:r w:rsidR="00531641">
        <w:rPr>
          <w:lang w:val="en-US"/>
        </w:rPr>
        <w:noBreakHyphen/>
        <w:t>2</w:t>
      </w:r>
      <w:r w:rsidRPr="00C56EF6">
        <w:rPr>
          <w:lang w:val="en-US"/>
        </w:rPr>
        <w:t xml:space="preserve"> provides a basic flow of information for operating a low-latency DASH service</w:t>
      </w:r>
      <w:r>
        <w:rPr>
          <w:lang w:val="en-US"/>
        </w:rPr>
        <w:t xml:space="preserve"> as defined in DASH-IF’s </w:t>
      </w:r>
      <w:r w:rsidRPr="00A7021F">
        <w:rPr>
          <w:lang w:val="en-US"/>
        </w:rPr>
        <w:t>Low-latency Modes for DASH</w:t>
      </w:r>
      <w:r>
        <w:rPr>
          <w:lang w:val="en-US"/>
        </w:rPr>
        <w:t xml:space="preserve"> [</w:t>
      </w:r>
      <w:r w:rsidR="00D43C4F">
        <w:rPr>
          <w:lang w:val="en-US"/>
        </w:rPr>
        <w:t>10</w:t>
      </w:r>
      <w:r>
        <w:rPr>
          <w:lang w:val="en-US"/>
        </w:rPr>
        <w:t>]</w:t>
      </w:r>
      <w:r w:rsidRPr="00C56EF6">
        <w:rPr>
          <w:lang w:val="en-US"/>
        </w:rPr>
        <w:t>. The DASH packager gets information on the general description of the service as well as the encoder configuration. The encoder produces CMAF chunks and fragments. The chunks are mapped by the MPD packager onto Segments and provided to the network in incremental fashion</w:t>
      </w:r>
      <w:r>
        <w:rPr>
          <w:lang w:val="en-US"/>
        </w:rPr>
        <w:t xml:space="preserve"> using HTTP/1.1 chunked transfer</w:t>
      </w:r>
      <w:r w:rsidRPr="00C56EF6">
        <w:rPr>
          <w:lang w:val="en-US"/>
        </w:rPr>
        <w:t>.</w:t>
      </w:r>
    </w:p>
    <w:p w14:paraId="210EC7EA" w14:textId="0B7CD8CD" w:rsidR="00CF127D" w:rsidRDefault="00920BF0" w:rsidP="00CF127D">
      <w:pPr>
        <w:keepNext/>
        <w:jc w:val="center"/>
      </w:pPr>
      <w:r>
        <w:rPr>
          <w:noProof/>
        </w:rPr>
        <w:lastRenderedPageBreak/>
        <w:drawing>
          <wp:inline distT="0" distB="0" distL="0" distR="0" wp14:anchorId="72D9CB46" wp14:editId="343F8088">
            <wp:extent cx="6010275" cy="2990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8">
                      <a:extLst>
                        <a:ext uri="{28A0092B-C50C-407E-A947-70E740481C1C}">
                          <a14:useLocalDpi xmlns:a14="http://schemas.microsoft.com/office/drawing/2010/main" val="0"/>
                        </a:ext>
                      </a:extLst>
                    </a:blip>
                    <a:srcRect l="1252"/>
                    <a:stretch/>
                  </pic:blipFill>
                  <pic:spPr bwMode="auto">
                    <a:xfrm>
                      <a:off x="0" y="0"/>
                      <a:ext cx="6010275" cy="2990850"/>
                    </a:xfrm>
                    <a:prstGeom prst="rect">
                      <a:avLst/>
                    </a:prstGeom>
                    <a:noFill/>
                    <a:ln>
                      <a:noFill/>
                    </a:ln>
                    <a:extLst>
                      <a:ext uri="{53640926-AAD7-44D8-BBD7-CCE9431645EC}">
                        <a14:shadowObscured xmlns:a14="http://schemas.microsoft.com/office/drawing/2010/main"/>
                      </a:ext>
                    </a:extLst>
                  </pic:spPr>
                </pic:pic>
              </a:graphicData>
            </a:graphic>
          </wp:inline>
        </w:drawing>
      </w:r>
    </w:p>
    <w:p w14:paraId="4F182789" w14:textId="77777777" w:rsidR="00CF127D" w:rsidRPr="00C56EF6" w:rsidRDefault="00CF127D" w:rsidP="0043560F">
      <w:pPr>
        <w:pStyle w:val="TF"/>
        <w:rPr>
          <w:lang w:val="en-US"/>
        </w:rPr>
      </w:pPr>
      <w:r>
        <w:t xml:space="preserve">Figure 5.11.1-2 </w:t>
      </w:r>
      <w:r w:rsidRPr="009D324E">
        <w:t>Basic operation flow Low-Latency DASH</w:t>
      </w:r>
    </w:p>
    <w:p w14:paraId="6CB19034" w14:textId="10728411" w:rsidR="00CF127D" w:rsidRDefault="00CF127D" w:rsidP="00115312">
      <w:pPr>
        <w:keepLines/>
        <w:jc w:val="both"/>
        <w:rPr>
          <w:lang w:val="en-US"/>
        </w:rPr>
      </w:pPr>
      <w:r w:rsidRPr="5FB2F065">
        <w:rPr>
          <w:lang w:val="en-US"/>
        </w:rPr>
        <w:t xml:space="preserve">HTTP chunked transfer coding </w:t>
      </w:r>
      <w:r>
        <w:rPr>
          <w:lang w:val="en-US"/>
        </w:rPr>
        <w:t>needs</w:t>
      </w:r>
      <w:r w:rsidRPr="5FB2F065">
        <w:rPr>
          <w:lang w:val="en-US"/>
        </w:rPr>
        <w:t xml:space="preserve"> </w:t>
      </w:r>
      <w:r>
        <w:rPr>
          <w:lang w:val="en-US"/>
        </w:rPr>
        <w:t>to</w:t>
      </w:r>
      <w:r w:rsidRPr="5FB2F065">
        <w:rPr>
          <w:lang w:val="en-US"/>
        </w:rPr>
        <w:t xml:space="preserve"> be supported up from the ingest into the packager up to the CDN edge, whereas the last mile delivery is expected happen using HTTP chunked transfer coding or HTTP in regular mode. If HTTP chunked transfer coding is supported by the DASH player, it basically means that a media segment carrying the latest moment of the program (also known as the "live edge time"</w:t>
      </w:r>
      <w:r>
        <w:rPr>
          <w:lang w:val="en-US"/>
        </w:rPr>
        <w:t xml:space="preserve"> as defined in clause 4 of this document</w:t>
      </w:r>
      <w:r w:rsidRPr="5FB2F065">
        <w:rPr>
          <w:lang w:val="en-US"/>
        </w:rPr>
        <w:t>) could be consumed on the player while it's still being produced by the encoder and the packager</w:t>
      </w:r>
      <w:r>
        <w:rPr>
          <w:lang w:val="en-US"/>
        </w:rPr>
        <w:t>.</w:t>
      </w:r>
    </w:p>
    <w:p w14:paraId="72F60822" w14:textId="14414D21" w:rsidR="00CF127D" w:rsidRDefault="00CF127D" w:rsidP="00CF127D">
      <w:pPr>
        <w:jc w:val="both"/>
        <w:rPr>
          <w:lang w:val="en-US"/>
        </w:rPr>
      </w:pPr>
      <w:r>
        <w:rPr>
          <w:lang w:val="en-US"/>
        </w:rPr>
        <w:t>In case chunked segments are used, clients may want to access partially available Segments for example for fast random access, see ISO/IEC 23009-1 [</w:t>
      </w:r>
      <w:r w:rsidR="00D43C4F">
        <w:rPr>
          <w:lang w:val="en-US"/>
        </w:rPr>
        <w:t>11</w:t>
      </w:r>
      <w:r>
        <w:rPr>
          <w:lang w:val="en-US"/>
        </w:rPr>
        <w:t>]. However, r</w:t>
      </w:r>
      <w:r w:rsidRPr="009F69F0">
        <w:rPr>
          <w:lang w:val="en-US"/>
        </w:rPr>
        <w:t>equesting available byte ranges of a partially available Segment, i.e., Segments still being produced, is not consistently supported in CDNs</w:t>
      </w:r>
      <w:r>
        <w:rPr>
          <w:lang w:val="en-US"/>
        </w:rPr>
        <w:t>, but solutions are provided in RFC8673 [X6]. This functionality may also be needed to support common segment handling for low-latency DASH and low-latency HLS.</w:t>
      </w:r>
    </w:p>
    <w:p w14:paraId="63A2FA42" w14:textId="77777777" w:rsidR="00CF127D" w:rsidRPr="007C569D" w:rsidRDefault="00CF127D" w:rsidP="00CF127D">
      <w:pPr>
        <w:jc w:val="both"/>
      </w:pPr>
      <w:r>
        <w:rPr>
          <w:lang w:val="en-US"/>
        </w:rPr>
        <w:t>Key aspects for low-latency live distribution include:</w:t>
      </w:r>
    </w:p>
    <w:p w14:paraId="7E67A431" w14:textId="2838B35F" w:rsidR="00CF127D" w:rsidRDefault="00CF127D" w:rsidP="00CF127D">
      <w:pPr>
        <w:ind w:left="567" w:hanging="283"/>
        <w:jc w:val="both"/>
        <w:rPr>
          <w:lang w:val="en-US"/>
        </w:rPr>
      </w:pPr>
      <w:r>
        <w:rPr>
          <w:i/>
          <w:iCs/>
          <w:lang w:val="en-US"/>
        </w:rPr>
        <w:t>-</w:t>
      </w:r>
      <w:r>
        <w:rPr>
          <w:i/>
          <w:iCs/>
          <w:lang w:val="en-US"/>
        </w:rPr>
        <w:tab/>
      </w:r>
      <w:r w:rsidR="00531641">
        <w:rPr>
          <w:lang w:val="en-US"/>
        </w:rPr>
        <w:t>C</w:t>
      </w:r>
      <w:r>
        <w:rPr>
          <w:lang w:val="en-US"/>
        </w:rPr>
        <w:t>onsistent support for chunked transfer from ingest to client.</w:t>
      </w:r>
    </w:p>
    <w:p w14:paraId="6912F36B" w14:textId="73CD3ACD" w:rsidR="00CF127D" w:rsidRDefault="00CF127D" w:rsidP="00CF127D">
      <w:pPr>
        <w:ind w:left="567" w:hanging="283"/>
        <w:jc w:val="both"/>
        <w:rPr>
          <w:lang w:val="en-US"/>
        </w:rPr>
      </w:pPr>
      <w:r>
        <w:rPr>
          <w:i/>
          <w:iCs/>
          <w:lang w:val="en-US"/>
        </w:rPr>
        <w:t>-</w:t>
      </w:r>
      <w:r>
        <w:rPr>
          <w:lang w:val="en-US"/>
        </w:rPr>
        <w:tab/>
      </w:r>
      <w:r w:rsidR="00531641">
        <w:rPr>
          <w:lang w:val="en-US"/>
        </w:rPr>
        <w:t>S</w:t>
      </w:r>
      <w:r>
        <w:rPr>
          <w:lang w:val="en-US"/>
        </w:rPr>
        <w:t>upport for partially access of non-complete resources</w:t>
      </w:r>
      <w:r w:rsidR="00531641">
        <w:rPr>
          <w:lang w:val="en-US"/>
        </w:rPr>
        <w:t>.</w:t>
      </w:r>
    </w:p>
    <w:p w14:paraId="1088133A" w14:textId="77777777" w:rsidR="004375A3" w:rsidRPr="004375A3" w:rsidRDefault="00CF127D" w:rsidP="004375A3">
      <w:pPr>
        <w:ind w:left="567" w:hanging="283"/>
        <w:jc w:val="both"/>
      </w:pPr>
      <w:r>
        <w:rPr>
          <w:i/>
          <w:iCs/>
          <w:lang w:val="en-US"/>
        </w:rPr>
        <w:t>-</w:t>
      </w:r>
      <w:r>
        <w:rPr>
          <w:lang w:val="en-US"/>
        </w:rPr>
        <w:tab/>
      </w:r>
      <w:r w:rsidR="00531641">
        <w:rPr>
          <w:lang w:val="en-US"/>
        </w:rPr>
        <w:t>E</w:t>
      </w:r>
      <w:r>
        <w:rPr>
          <w:lang w:val="en-US"/>
        </w:rPr>
        <w:t>nd-to-end optimizations to support the latency requirements</w:t>
      </w:r>
      <w:r w:rsidR="00531641">
        <w:rPr>
          <w:lang w:val="en-US"/>
        </w:rPr>
        <w:t>.</w:t>
      </w:r>
    </w:p>
    <w:p w14:paraId="7D9ED6EF" w14:textId="77777777" w:rsidR="00887389" w:rsidRDefault="00887389" w:rsidP="00887389">
      <w:pPr>
        <w:pStyle w:val="Heading3"/>
      </w:pPr>
      <w:bookmarkStart w:id="804" w:name="_Toc80631522"/>
      <w:r>
        <w:lastRenderedPageBreak/>
        <w:t>5.11.2</w:t>
      </w:r>
      <w:r>
        <w:tab/>
        <w:t>Deployment Architectures</w:t>
      </w:r>
      <w:bookmarkEnd w:id="804"/>
    </w:p>
    <w:p w14:paraId="51A89D69" w14:textId="5B2C5AB8" w:rsidR="00887389" w:rsidRDefault="00887389" w:rsidP="00887389">
      <w:pPr>
        <w:pStyle w:val="Heading4"/>
      </w:pPr>
      <w:bookmarkStart w:id="805" w:name="_Toc80631523"/>
      <w:r>
        <w:t>5.11.2.1</w:t>
      </w:r>
      <w:r>
        <w:tab/>
        <w:t>Distribution of low-latency media streams</w:t>
      </w:r>
      <w:bookmarkEnd w:id="805"/>
    </w:p>
    <w:p w14:paraId="4CABB875" w14:textId="77777777" w:rsidR="00887389" w:rsidRDefault="00887389" w:rsidP="00887389">
      <w:pPr>
        <w:keepNext/>
      </w:pPr>
      <w:r>
        <w:t>A deployment architecture suitable for low-latency CMAF streaming is shown in Figure 5.11.2.1-1.</w:t>
      </w:r>
    </w:p>
    <w:p w14:paraId="72D04F3F" w14:textId="77777777" w:rsidR="00887389" w:rsidRDefault="00887389" w:rsidP="00642C3E">
      <w:pPr>
        <w:keepNext/>
        <w:jc w:val="center"/>
      </w:pPr>
      <w:r>
        <w:rPr>
          <w:noProof/>
        </w:rPr>
        <w:drawing>
          <wp:inline distT="0" distB="0" distL="0" distR="0" wp14:anchorId="6181EE14" wp14:editId="50975FD0">
            <wp:extent cx="6048381" cy="191008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2308" b="51278"/>
                    <a:stretch/>
                  </pic:blipFill>
                  <pic:spPr bwMode="auto">
                    <a:xfrm>
                      <a:off x="0" y="0"/>
                      <a:ext cx="6147235" cy="1941298"/>
                    </a:xfrm>
                    <a:prstGeom prst="rect">
                      <a:avLst/>
                    </a:prstGeom>
                    <a:noFill/>
                    <a:ln>
                      <a:noFill/>
                    </a:ln>
                    <a:extLst>
                      <a:ext uri="{53640926-AAD7-44D8-BBD7-CCE9431645EC}">
                        <a14:shadowObscured xmlns:a14="http://schemas.microsoft.com/office/drawing/2010/main"/>
                      </a:ext>
                    </a:extLst>
                  </pic:spPr>
                </pic:pic>
              </a:graphicData>
            </a:graphic>
          </wp:inline>
        </w:drawing>
      </w:r>
    </w:p>
    <w:p w14:paraId="3C7D0F8F" w14:textId="77777777" w:rsidR="00887389" w:rsidRPr="00292100" w:rsidRDefault="00887389" w:rsidP="00887389">
      <w:pPr>
        <w:pStyle w:val="TF"/>
      </w:pPr>
      <w:r>
        <w:t>Figure 5.11.3-1 Deployment architecture for low-latency CMAF streaming</w:t>
      </w:r>
    </w:p>
    <w:p w14:paraId="24CABB8A" w14:textId="77777777" w:rsidR="00887389" w:rsidRDefault="00887389" w:rsidP="00887389">
      <w:pPr>
        <w:keepNext/>
      </w:pPr>
      <w:r>
        <w:t>In this case:</w:t>
      </w:r>
    </w:p>
    <w:p w14:paraId="108967C4" w14:textId="77777777" w:rsidR="00887389" w:rsidRDefault="00887389" w:rsidP="00887389">
      <w:pPr>
        <w:pStyle w:val="B1"/>
        <w:keepNext/>
      </w:pPr>
      <w:r>
        <w:t>1.</w:t>
      </w:r>
      <w:r>
        <w:tab/>
        <w:t>A live stream is ingested into a live encoder.</w:t>
      </w:r>
    </w:p>
    <w:p w14:paraId="025E7A63" w14:textId="12314D41" w:rsidR="00887389" w:rsidRDefault="00887389" w:rsidP="00887389">
      <w:pPr>
        <w:pStyle w:val="B1"/>
      </w:pPr>
      <w:r>
        <w:t>2.</w:t>
      </w:r>
      <w:r>
        <w:tab/>
        <w:t>The encoded stream is packaged into CMAF chunks.</w:t>
      </w:r>
    </w:p>
    <w:p w14:paraId="7D89D392" w14:textId="77777777" w:rsidR="00887389" w:rsidRDefault="00887389" w:rsidP="00887389">
      <w:pPr>
        <w:pStyle w:val="B1"/>
      </w:pPr>
      <w:r>
        <w:t>3.</w:t>
      </w:r>
      <w:r>
        <w:tab/>
        <w:t>The packaged CMAF chunks are uploaded to an origin server using chunked transfer encoding input.</w:t>
      </w:r>
    </w:p>
    <w:p w14:paraId="2B867D4E" w14:textId="77777777" w:rsidR="00887389" w:rsidRDefault="00887389" w:rsidP="00887389">
      <w:pPr>
        <w:pStyle w:val="B1"/>
      </w:pPr>
      <w:r>
        <w:t>4.</w:t>
      </w:r>
      <w:r>
        <w:tab/>
        <w:t>Segments are then available for retrieval by a CDN on demand and moved through the CDN all the way to the client.</w:t>
      </w:r>
    </w:p>
    <w:p w14:paraId="5FCF7779" w14:textId="086D7EC6" w:rsidR="00CF127D" w:rsidRDefault="00CF127D" w:rsidP="00CF127D">
      <w:pPr>
        <w:pStyle w:val="Heading3"/>
      </w:pPr>
      <w:bookmarkStart w:id="806" w:name="_Toc80631524"/>
      <w:r>
        <w:t>5.11.</w:t>
      </w:r>
      <w:r w:rsidR="00887389">
        <w:t>3</w:t>
      </w:r>
      <w:r>
        <w:tab/>
        <w:t>Collaboration Scenarios</w:t>
      </w:r>
      <w:bookmarkEnd w:id="806"/>
    </w:p>
    <w:p w14:paraId="320BFD47" w14:textId="77777777" w:rsidR="00887389" w:rsidRDefault="00887389" w:rsidP="00887389">
      <w:pPr>
        <w:pStyle w:val="Heading4"/>
      </w:pPr>
      <w:bookmarkStart w:id="807" w:name="_Toc80631525"/>
      <w:r>
        <w:t>5.11.3.1</w:t>
      </w:r>
      <w:r>
        <w:tab/>
        <w:t>General</w:t>
      </w:r>
      <w:bookmarkEnd w:id="807"/>
    </w:p>
    <w:p w14:paraId="1100691C" w14:textId="77777777" w:rsidR="00887389" w:rsidRDefault="00887389" w:rsidP="00887389">
      <w:pPr>
        <w:keepNext/>
      </w:pPr>
      <w:r>
        <w:t>The following collaboration scenarios may be considered:</w:t>
      </w:r>
    </w:p>
    <w:p w14:paraId="57CD0241" w14:textId="77777777" w:rsidR="00887389" w:rsidRDefault="00887389" w:rsidP="00887389">
      <w:pPr>
        <w:pStyle w:val="B1"/>
        <w:keepNext/>
        <w:numPr>
          <w:ilvl w:val="0"/>
          <w:numId w:val="20"/>
        </w:numPr>
      </w:pPr>
      <w:r>
        <w:t>Live content is provided to the MNO as an (uncompressed or mezzanine-compressed) contribution feed, and the MNO does the encoding and packaging for distribution.</w:t>
      </w:r>
    </w:p>
    <w:p w14:paraId="6EDC6275" w14:textId="77777777" w:rsidR="00887389" w:rsidRDefault="00887389" w:rsidP="00887389">
      <w:pPr>
        <w:pStyle w:val="B1"/>
        <w:keepNext/>
        <w:keepLines/>
        <w:numPr>
          <w:ilvl w:val="0"/>
          <w:numId w:val="20"/>
        </w:numPr>
      </w:pPr>
      <w:r>
        <w:t>Live content is encoded and packaged by the content provider (for example as low-latency CMAF) and uploaded to the MNO. The MNO may produce an MPD for its distribution. However, the content provider augments the media with production and/or encoding timestamps (e.g. producer reference times) in order to permit latency measurements.</w:t>
      </w:r>
    </w:p>
    <w:p w14:paraId="17BA2375" w14:textId="77777777" w:rsidR="00887389" w:rsidRDefault="00887389" w:rsidP="00887389">
      <w:pPr>
        <w:pStyle w:val="B1"/>
        <w:numPr>
          <w:ilvl w:val="0"/>
          <w:numId w:val="20"/>
        </w:numPr>
      </w:pPr>
      <w:r>
        <w:t>The origin server is external to the MNO network and content is pulled through the 5GMS AS on demand by the clients.</w:t>
      </w:r>
    </w:p>
    <w:p w14:paraId="5AEF0A35" w14:textId="004EB22D" w:rsidR="00887389" w:rsidRDefault="00887389" w:rsidP="00887389">
      <w:pPr>
        <w:pStyle w:val="Heading4"/>
      </w:pPr>
      <w:bookmarkStart w:id="808" w:name="_Toc80631526"/>
      <w:r>
        <w:lastRenderedPageBreak/>
        <w:t>5.11.3.2</w:t>
      </w:r>
      <w:r>
        <w:tab/>
        <w:t>Distribution of low-latency media streams</w:t>
      </w:r>
      <w:bookmarkEnd w:id="808"/>
    </w:p>
    <w:p w14:paraId="1F6770C4" w14:textId="77777777" w:rsidR="00887389" w:rsidRDefault="00887389" w:rsidP="002008D1">
      <w:pPr>
        <w:pStyle w:val="B1"/>
        <w:keepNext/>
        <w:ind w:left="0" w:firstLine="0"/>
      </w:pPr>
      <w:r>
        <w:t xml:space="preserve">For all of the collaboration </w:t>
      </w:r>
      <w:proofErr w:type="spellStart"/>
      <w:r>
        <w:t>scenarions</w:t>
      </w:r>
      <w:proofErr w:type="spellEnd"/>
      <w:r>
        <w:t xml:space="preserve"> described in clause 5.11.3.1 above, the content provider and the service provider agree on:</w:t>
      </w:r>
    </w:p>
    <w:p w14:paraId="5E5DDD0D" w14:textId="77777777" w:rsidR="00887389" w:rsidRPr="00721EF5" w:rsidRDefault="00887389" w:rsidP="002008D1">
      <w:pPr>
        <w:pStyle w:val="B1"/>
        <w:keepNext/>
        <w:numPr>
          <w:ilvl w:val="0"/>
          <w:numId w:val="21"/>
        </w:numPr>
      </w:pPr>
      <w:r>
        <w:t>The MNO may monitor if the end-to-end latency target is maintained. This may for example be done by proper reporting.</w:t>
      </w:r>
    </w:p>
    <w:p w14:paraId="51F6315C" w14:textId="77777777" w:rsidR="00887389" w:rsidRDefault="00887389" w:rsidP="002008D1">
      <w:pPr>
        <w:pStyle w:val="B1"/>
        <w:keepNext/>
        <w:numPr>
          <w:ilvl w:val="0"/>
          <w:numId w:val="21"/>
        </w:numPr>
      </w:pPr>
      <w:r>
        <w:t>The desired latency from glass-to-glass is met for example to be 3 seconds.</w:t>
      </w:r>
    </w:p>
    <w:p w14:paraId="6CD07701" w14:textId="77777777" w:rsidR="00887389" w:rsidRDefault="00887389" w:rsidP="002008D1">
      <w:pPr>
        <w:pStyle w:val="B1"/>
        <w:keepNext/>
        <w:numPr>
          <w:ilvl w:val="0"/>
          <w:numId w:val="21"/>
        </w:numPr>
      </w:pPr>
      <w:r>
        <w:t>That the content is provided in low-latency, but also for consumption in time shift mode.</w:t>
      </w:r>
    </w:p>
    <w:p w14:paraId="4CAF5AB5" w14:textId="42F88E65" w:rsidR="00887389" w:rsidRPr="008B247F" w:rsidRDefault="002008D1" w:rsidP="002008D1">
      <w:pPr>
        <w:pStyle w:val="B1"/>
      </w:pPr>
      <w:r>
        <w:t>-</w:t>
      </w:r>
      <w:r>
        <w:tab/>
      </w:r>
      <w:r w:rsidR="00887389">
        <w:t>That the content can be accessed before the whole segment is uploaded.</w:t>
      </w:r>
    </w:p>
    <w:p w14:paraId="760B382E" w14:textId="77777777" w:rsidR="00CF127D" w:rsidRDefault="00CF127D" w:rsidP="00CF127D">
      <w:pPr>
        <w:pStyle w:val="Heading3"/>
      </w:pPr>
      <w:bookmarkStart w:id="809" w:name="_Toc80631527"/>
      <w:r>
        <w:t>5.11.4</w:t>
      </w:r>
      <w:r>
        <w:tab/>
        <w:t>Mapping to 5G Media Streaming and High-Level Call Flows</w:t>
      </w:r>
      <w:bookmarkEnd w:id="809"/>
    </w:p>
    <w:p w14:paraId="277740E3" w14:textId="7AB7B119" w:rsidR="00CF127D" w:rsidRDefault="00CF127D" w:rsidP="00CF127D">
      <w:pPr>
        <w:pStyle w:val="EditorsNote"/>
      </w:pPr>
      <w:r>
        <w:t xml:space="preserve">Editor’s Note: Map the key topics to </w:t>
      </w:r>
      <w:r w:rsidRPr="008531C2">
        <w:t xml:space="preserve">basic functions </w:t>
      </w:r>
      <w:r>
        <w:t>and develop high-level</w:t>
      </w:r>
      <w:r w:rsidRPr="008531C2">
        <w:t xml:space="preserve"> call flows</w:t>
      </w:r>
      <w:r>
        <w:t>.</w:t>
      </w:r>
    </w:p>
    <w:p w14:paraId="6704921B" w14:textId="77777777" w:rsidR="00887389" w:rsidRDefault="00887389" w:rsidP="00887389">
      <w:pPr>
        <w:pStyle w:val="Heading4"/>
      </w:pPr>
      <w:bookmarkStart w:id="810" w:name="_Toc80631528"/>
      <w:r>
        <w:t>5.11.4.1</w:t>
      </w:r>
      <w:r>
        <w:tab/>
        <w:t>Collaboration 1: MNO provides encoding and packaging</w:t>
      </w:r>
      <w:bookmarkEnd w:id="810"/>
    </w:p>
    <w:p w14:paraId="356608F9" w14:textId="77777777" w:rsidR="00887389" w:rsidRDefault="00887389" w:rsidP="00887389">
      <w:r>
        <w:t>Architecture:</w:t>
      </w:r>
    </w:p>
    <w:p w14:paraId="26731944" w14:textId="77777777" w:rsidR="00887389" w:rsidRPr="00574C88" w:rsidRDefault="00887389" w:rsidP="00887389">
      <w:pPr>
        <w:pStyle w:val="B1"/>
      </w:pPr>
      <w:r>
        <w:t>-</w:t>
      </w:r>
      <w:r>
        <w:tab/>
        <w:t>Relates to content preparation</w:t>
      </w:r>
    </w:p>
    <w:p w14:paraId="289D1341" w14:textId="77777777" w:rsidR="00887389" w:rsidRDefault="00887389" w:rsidP="00887389">
      <w:pPr>
        <w:pStyle w:val="Heading4"/>
      </w:pPr>
      <w:bookmarkStart w:id="811" w:name="_Toc80631529"/>
      <w:r>
        <w:t>5.11.4.2</w:t>
      </w:r>
      <w:r>
        <w:tab/>
        <w:t>Collaboration 2: MNO provides DASH distribution</w:t>
      </w:r>
      <w:bookmarkEnd w:id="811"/>
    </w:p>
    <w:p w14:paraId="2CF87E61" w14:textId="77777777" w:rsidR="00887389" w:rsidRDefault="00887389" w:rsidP="00887389">
      <w:r>
        <w:t>Architecture:</w:t>
      </w:r>
    </w:p>
    <w:p w14:paraId="541519F1" w14:textId="77777777" w:rsidR="00887389" w:rsidRPr="00574C88" w:rsidRDefault="00887389" w:rsidP="00887389">
      <w:pPr>
        <w:pStyle w:val="B1"/>
      </w:pPr>
      <w:r>
        <w:t>-</w:t>
      </w:r>
      <w:r>
        <w:tab/>
        <w:t>Relates to content preparation</w:t>
      </w:r>
    </w:p>
    <w:p w14:paraId="48911010" w14:textId="77777777" w:rsidR="00887389" w:rsidRDefault="00887389" w:rsidP="00887389">
      <w:pPr>
        <w:pStyle w:val="Heading4"/>
      </w:pPr>
      <w:bookmarkStart w:id="812" w:name="_Toc80631530"/>
      <w:r>
        <w:t>5.11.4.3</w:t>
      </w:r>
      <w:r>
        <w:tab/>
        <w:t>Collaboration 3: MNO acts as CDN</w:t>
      </w:r>
      <w:bookmarkEnd w:id="812"/>
    </w:p>
    <w:p w14:paraId="250107D4" w14:textId="77777777" w:rsidR="00CF127D" w:rsidRDefault="00CF127D" w:rsidP="00CF127D">
      <w:pPr>
        <w:pStyle w:val="Heading3"/>
      </w:pPr>
      <w:bookmarkStart w:id="813" w:name="_Toc80631531"/>
      <w:r>
        <w:t>5.11.5</w:t>
      </w:r>
      <w:r>
        <w:tab/>
        <w:t>Potential open issues</w:t>
      </w:r>
      <w:bookmarkEnd w:id="813"/>
    </w:p>
    <w:p w14:paraId="33960ECE" w14:textId="77777777" w:rsidR="00CF127D" w:rsidRDefault="00CF127D" w:rsidP="00CF127D">
      <w:pPr>
        <w:pStyle w:val="EditorsNote"/>
      </w:pPr>
      <w:r>
        <w:t>Editor’s Note: I</w:t>
      </w:r>
      <w:r w:rsidRPr="00465D12">
        <w:t xml:space="preserve">dentify </w:t>
      </w:r>
      <w:r>
        <w:t>the issues that need to be solved.</w:t>
      </w:r>
    </w:p>
    <w:p w14:paraId="1EC2D6EB" w14:textId="77777777" w:rsidR="00CF127D" w:rsidRDefault="00CF127D" w:rsidP="00CF127D">
      <w:pPr>
        <w:pStyle w:val="Heading3"/>
      </w:pPr>
      <w:bookmarkStart w:id="814" w:name="_Toc80631532"/>
      <w:r>
        <w:t>5.11.6</w:t>
      </w:r>
      <w:r>
        <w:tab/>
        <w:t>Candidate Solutions</w:t>
      </w:r>
      <w:bookmarkEnd w:id="814"/>
    </w:p>
    <w:p w14:paraId="33BBC64B" w14:textId="77777777" w:rsidR="00CF127D" w:rsidRDefault="00CF127D" w:rsidP="00CF127D">
      <w:pPr>
        <w:pStyle w:val="EditorsNote"/>
      </w:pPr>
      <w:r>
        <w:t>Editor’s Note: Provide candidate solutions (including call flows) for each of the identified issues.</w:t>
      </w:r>
    </w:p>
    <w:p w14:paraId="69DCDEDB" w14:textId="2CC96F02" w:rsidR="000A2627" w:rsidRPr="00A60560" w:rsidRDefault="00080512" w:rsidP="000A2627">
      <w:pPr>
        <w:pStyle w:val="Heading1"/>
      </w:pPr>
      <w:r w:rsidRPr="004D3578">
        <w:br w:type="page"/>
      </w:r>
      <w:bookmarkStart w:id="815" w:name="_Toc80631533"/>
      <w:r w:rsidR="000A2627" w:rsidRPr="00A60560">
        <w:lastRenderedPageBreak/>
        <w:t xml:space="preserve">Annex </w:t>
      </w:r>
      <w:r w:rsidR="000A2627">
        <w:t>A</w:t>
      </w:r>
      <w:r w:rsidR="000A2627" w:rsidRPr="00A60560">
        <w:t xml:space="preserve"> – Media Streaming Protocols</w:t>
      </w:r>
      <w:bookmarkEnd w:id="815"/>
    </w:p>
    <w:p w14:paraId="595E5D16" w14:textId="1E03482D" w:rsidR="000A2627" w:rsidRDefault="000A2627" w:rsidP="000A2627">
      <w:pPr>
        <w:pStyle w:val="Heading3"/>
      </w:pPr>
      <w:bookmarkStart w:id="816" w:name="_Toc80631534"/>
      <w:r>
        <w:t>A.1</w:t>
      </w:r>
      <w:r>
        <w:tab/>
        <w:t>Status and usage of Web Protocols</w:t>
      </w:r>
      <w:bookmarkEnd w:id="816"/>
    </w:p>
    <w:p w14:paraId="1425F38E" w14:textId="77777777" w:rsidR="000A2627" w:rsidRDefault="000A2627" w:rsidP="000A2627">
      <w:r>
        <w:t>The site HTTPArchive.org [x1] offers some insights into the uptake of different HTTP protocol versions by publicly accessible websites. The Report “</w:t>
      </w:r>
      <w:r w:rsidRPr="00B1173E">
        <w:t>State of the Web</w:t>
      </w:r>
      <w:r>
        <w:t>” contains statistics about the number of TCP connections per page and the number of HTTP/2 requests over a time period. The site crawls millions of URLs every month. The URLs are taken from the Chrome User Experience Report.</w:t>
      </w:r>
    </w:p>
    <w:p w14:paraId="0EFD4AE8" w14:textId="77777777" w:rsidR="000A2627" w:rsidRDefault="000A2627" w:rsidP="000A2627">
      <w:r>
        <w:t>Currently, around 70% of websites support HTTP/2. Unfortunately, the site does not show statistics for video usage.</w:t>
      </w:r>
    </w:p>
    <w:p w14:paraId="262F623A" w14:textId="77777777" w:rsidR="000A2627" w:rsidRPr="008B247F" w:rsidRDefault="000A2627" w:rsidP="000A2627">
      <w:r>
        <w:t>The site quic.netray.io [</w:t>
      </w:r>
      <w:commentRangeStart w:id="817"/>
      <w:r>
        <w:t>x2</w:t>
      </w:r>
      <w:commentRangeEnd w:id="817"/>
      <w:r w:rsidR="00FD236C">
        <w:rPr>
          <w:rStyle w:val="CommentReference"/>
        </w:rPr>
        <w:commentReference w:id="817"/>
      </w:r>
      <w:r>
        <w:t>] offers some insights into the HTTP/3 (QUIC) take-up.</w:t>
      </w:r>
    </w:p>
    <w:p w14:paraId="02D80A8A" w14:textId="298ACAC9" w:rsidR="000A2627" w:rsidRDefault="000A2627" w:rsidP="000A2627">
      <w:pPr>
        <w:pStyle w:val="Heading3"/>
      </w:pPr>
      <w:bookmarkStart w:id="818" w:name="_Toc80631535"/>
      <w:r>
        <w:t>A.1.1</w:t>
      </w:r>
      <w:r>
        <w:tab/>
        <w:t>M4d protocol usage</w:t>
      </w:r>
      <w:bookmarkEnd w:id="818"/>
    </w:p>
    <w:p w14:paraId="3518FDD7" w14:textId="77777777" w:rsidR="000A2627" w:rsidRDefault="000A2627" w:rsidP="000A2627">
      <w:pPr>
        <w:keepNext/>
      </w:pPr>
      <w:r>
        <w:t>It is anticipated that MPEG</w:t>
      </w:r>
      <w:r>
        <w:noBreakHyphen/>
        <w:t>DASH would be used by many Application Providers on the M4d Interface if 5GMS services become widely deployed. MPEG</w:t>
      </w:r>
      <w:r>
        <w:noBreakHyphen/>
        <w:t>DASH defines the manifest format and also the media segment format. MPEG</w:t>
      </w:r>
      <w:r>
        <w:noBreakHyphen/>
        <w:t>DASH allows several different ways to use the underlying HTTP transport, depending on the DASH Profile.</w:t>
      </w:r>
    </w:p>
    <w:p w14:paraId="1ACEF34F" w14:textId="77777777" w:rsidR="000A2627" w:rsidRDefault="000A2627" w:rsidP="000A2627">
      <w:r>
        <w:t>For traffic identification, the identification of the transport protocol (TCP or UDP) used on interface M4d is essential, since the transport protocol needs to be described in the Service Data Flow Template. HTTP/1.1 and HTTP/2 both use TCP transport. HTTP/3 uses a UDP-based QUIC transport. Furthermore, HTTP/1.1. often leverages multiple TCP connections simultaneously, while HTTP/2 and HTTP/3 allow more efficient reuse of the transport through the technique of non-blocking request multiplexing on a single transport connection.</w:t>
      </w:r>
    </w:p>
    <w:p w14:paraId="1058CBC9" w14:textId="5425CF79" w:rsidR="000A2627" w:rsidRDefault="000A2627" w:rsidP="000A2627">
      <w:pPr>
        <w:pStyle w:val="Heading3"/>
      </w:pPr>
      <w:bookmarkStart w:id="819" w:name="_Toc80631536"/>
      <w:r>
        <w:t>A.1.2</w:t>
      </w:r>
      <w:r>
        <w:tab/>
        <w:t>Results of HTTP protocol version usage study</w:t>
      </w:r>
      <w:bookmarkEnd w:id="819"/>
    </w:p>
    <w:p w14:paraId="398E8655" w14:textId="77777777" w:rsidR="000A2627" w:rsidRPr="00606DEB" w:rsidRDefault="000A2627" w:rsidP="000A2627">
      <w:pPr>
        <w:pStyle w:val="NO"/>
        <w:rPr>
          <w:color w:val="FF0000"/>
        </w:rPr>
      </w:pPr>
      <w:r w:rsidRPr="00606DEB">
        <w:rPr>
          <w:color w:val="FF0000"/>
        </w:rPr>
        <w:t>Editor’s Note: It is currently unclear how to document the results of the transport connection usage study.</w:t>
      </w:r>
      <w:r>
        <w:rPr>
          <w:color w:val="FF0000"/>
        </w:rPr>
        <w:t xml:space="preserve"> It is clear, this this represents only a small snapshot on how the different HTTP versions are used and currently only focused on browser based clients.</w:t>
      </w:r>
    </w:p>
    <w:p w14:paraId="2BC43A14" w14:textId="77777777" w:rsidR="000A2627" w:rsidRDefault="000A2627" w:rsidP="000A2627">
      <w:r>
        <w:t>Within a small study, the transport protocol usage of three major video-on-demand providers were studied, namely YouTube, Netflix and Amazon. The study leveraged browser-based DASH players, using the popular web browsers Google Chrome (version 87.0.4280.141, 64-bit running on Win 10 Pro Version 2004 b 19041.746) and Mozilla Firefox (version 84.0.2, 64-bit running on Win 10 Pro Version 2004 b 19041.746). The intention was to get more insights into HTTP usage.</w:t>
      </w:r>
    </w:p>
    <w:p w14:paraId="21F4EAE2" w14:textId="77777777" w:rsidR="000A2627" w:rsidRDefault="000A2627" w:rsidP="000A2627">
      <w:pPr>
        <w:pStyle w:val="B1"/>
      </w:pPr>
      <w:r>
        <w:t>a)</w:t>
      </w:r>
      <w:r>
        <w:tab/>
        <w:t>Accessing YouTube with Chrome, we found that YouTube in a Chrome Browser uses MPEG</w:t>
      </w:r>
      <w:r>
        <w:noBreakHyphen/>
        <w:t>DASH with HTTP/3 transport. Several YouTube clips were selected, and HTTP/3 was consistently used for retrieving both media segments and other content. Detailed investigations showed that only a single HTTP/3 connection was established to the server.</w:t>
      </w:r>
    </w:p>
    <w:p w14:paraId="4BE39CDE" w14:textId="77777777" w:rsidR="000A2627" w:rsidRDefault="000A2627" w:rsidP="000A2627">
      <w:pPr>
        <w:pStyle w:val="B1"/>
      </w:pPr>
      <w:r>
        <w:t>b)</w:t>
      </w:r>
      <w:r>
        <w:tab/>
        <w:t>Accessing Amazon Prime with Chrome, we found that Amazon Prime uses MPEG</w:t>
      </w:r>
      <w:r>
        <w:noBreakHyphen/>
        <w:t>DASH. For some movies, HTTP/2 is used for all content (including media segments). Some other movies used HTTP/1.1 for media segments and HTTP/2 for non-media segments. It is not clear on which basis the application protocol is selected.</w:t>
      </w:r>
    </w:p>
    <w:p w14:paraId="7605D666" w14:textId="77777777" w:rsidR="000A2627" w:rsidRDefault="000A2627" w:rsidP="000A2627">
      <w:pPr>
        <w:pStyle w:val="B1"/>
      </w:pPr>
      <w:r>
        <w:t>c)</w:t>
      </w:r>
      <w:r>
        <w:tab/>
        <w:t>Accessing Netflix with Firefox, we found that Netflix uses MPEG</w:t>
      </w:r>
      <w:r>
        <w:noBreakHyphen/>
        <w:t>DASH with HTTP/1.1. Some objects, such as images, are fetched using HTTP/2.</w:t>
      </w:r>
    </w:p>
    <w:p w14:paraId="58FEFA85" w14:textId="77777777" w:rsidR="000A2627" w:rsidRPr="00025712" w:rsidRDefault="000A2627" w:rsidP="000A2627">
      <w:pPr>
        <w:pStyle w:val="B1"/>
      </w:pPr>
      <w:r>
        <w:t>d)</w:t>
      </w:r>
      <w:r>
        <w:tab/>
        <w:t>Accessing YouTube with Firefox, we found that YouTube uses MPEG</w:t>
      </w:r>
      <w:r>
        <w:noBreakHyphen/>
        <w:t>DASH with HTTP/1.1. Non-video transactions use HTTP/2.</w:t>
      </w:r>
    </w:p>
    <w:p w14:paraId="2B00CA2B" w14:textId="48DD96B5" w:rsidR="00080512" w:rsidRPr="004D3578" w:rsidRDefault="00080512" w:rsidP="005B6933">
      <w:pPr>
        <w:pStyle w:val="Heading8"/>
      </w:pPr>
      <w:bookmarkStart w:id="820" w:name="_Toc80631537"/>
      <w:r w:rsidRPr="004D3578">
        <w:lastRenderedPageBreak/>
        <w:t>Annex &lt;X&gt; (informative):</w:t>
      </w:r>
      <w:r w:rsidRPr="004D3578">
        <w:br/>
        <w:t>Change history</w:t>
      </w:r>
      <w:bookmarkEnd w:id="820"/>
    </w:p>
    <w:p w14:paraId="5D6AD4E2" w14:textId="77777777" w:rsidR="00054A22" w:rsidRPr="00235394" w:rsidRDefault="00054A22" w:rsidP="00054A22">
      <w:pPr>
        <w:pStyle w:val="TH"/>
      </w:pPr>
      <w:bookmarkStart w:id="821" w:name="historyclause"/>
      <w:bookmarkEnd w:id="821"/>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4E6A1634" w14:textId="77777777" w:rsidTr="00C72833">
        <w:trPr>
          <w:cantSplit/>
        </w:trPr>
        <w:tc>
          <w:tcPr>
            <w:tcW w:w="9639" w:type="dxa"/>
            <w:gridSpan w:val="8"/>
            <w:tcBorders>
              <w:bottom w:val="nil"/>
            </w:tcBorders>
            <w:shd w:val="solid" w:color="FFFFFF" w:fill="auto"/>
          </w:tcPr>
          <w:p w14:paraId="6675C096" w14:textId="77777777" w:rsidR="003C3971" w:rsidRPr="00235394" w:rsidRDefault="003C3971" w:rsidP="00C72833">
            <w:pPr>
              <w:pStyle w:val="TAL"/>
              <w:jc w:val="center"/>
              <w:rPr>
                <w:b/>
                <w:sz w:val="16"/>
              </w:rPr>
            </w:pPr>
            <w:r w:rsidRPr="00235394">
              <w:rPr>
                <w:b/>
              </w:rPr>
              <w:t>Change history</w:t>
            </w:r>
          </w:p>
        </w:tc>
      </w:tr>
      <w:tr w:rsidR="003C3971" w:rsidRPr="00235394" w14:paraId="00DAB212" w14:textId="77777777" w:rsidTr="00C72833">
        <w:tc>
          <w:tcPr>
            <w:tcW w:w="800" w:type="dxa"/>
            <w:shd w:val="pct10" w:color="auto" w:fill="FFFFFF"/>
          </w:tcPr>
          <w:p w14:paraId="56E2AF51"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516C9BE1" w14:textId="77777777" w:rsidR="003C3971" w:rsidRPr="00235394" w:rsidRDefault="00DF2B1F" w:rsidP="00C72833">
            <w:pPr>
              <w:pStyle w:val="TAL"/>
              <w:rPr>
                <w:b/>
                <w:sz w:val="16"/>
              </w:rPr>
            </w:pPr>
            <w:r>
              <w:rPr>
                <w:b/>
                <w:sz w:val="16"/>
              </w:rPr>
              <w:t>Meeting</w:t>
            </w:r>
          </w:p>
        </w:tc>
        <w:tc>
          <w:tcPr>
            <w:tcW w:w="1094" w:type="dxa"/>
            <w:shd w:val="pct10" w:color="auto" w:fill="FFFFFF"/>
          </w:tcPr>
          <w:p w14:paraId="4EA4DE54"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25F2235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541BC5B"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5E3D868" w14:textId="77777777" w:rsidR="003C3971" w:rsidRPr="00235394" w:rsidRDefault="003C3971" w:rsidP="00C72833">
            <w:pPr>
              <w:pStyle w:val="TAL"/>
              <w:rPr>
                <w:b/>
                <w:sz w:val="16"/>
              </w:rPr>
            </w:pPr>
            <w:r>
              <w:rPr>
                <w:b/>
                <w:sz w:val="16"/>
              </w:rPr>
              <w:t>Cat</w:t>
            </w:r>
          </w:p>
        </w:tc>
        <w:tc>
          <w:tcPr>
            <w:tcW w:w="4962" w:type="dxa"/>
            <w:shd w:val="pct10" w:color="auto" w:fill="FFFFFF"/>
          </w:tcPr>
          <w:p w14:paraId="20F1F675"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D88B6D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681EB678" w14:textId="77777777" w:rsidTr="00C72833">
        <w:tc>
          <w:tcPr>
            <w:tcW w:w="800" w:type="dxa"/>
            <w:shd w:val="solid" w:color="FFFFFF" w:fill="auto"/>
          </w:tcPr>
          <w:p w14:paraId="60EE01ED" w14:textId="4561A176" w:rsidR="003C3971" w:rsidRPr="006B0D02" w:rsidRDefault="00E4129C" w:rsidP="00C72833">
            <w:pPr>
              <w:pStyle w:val="TAC"/>
              <w:rPr>
                <w:sz w:val="16"/>
                <w:szCs w:val="16"/>
              </w:rPr>
            </w:pPr>
            <w:r>
              <w:rPr>
                <w:sz w:val="16"/>
                <w:szCs w:val="16"/>
              </w:rPr>
              <w:t>2021-02</w:t>
            </w:r>
          </w:p>
        </w:tc>
        <w:tc>
          <w:tcPr>
            <w:tcW w:w="800" w:type="dxa"/>
            <w:shd w:val="solid" w:color="FFFFFF" w:fill="auto"/>
          </w:tcPr>
          <w:p w14:paraId="25CCD371" w14:textId="6BB29D0C" w:rsidR="003C3971" w:rsidRPr="006B0D02" w:rsidRDefault="00673355" w:rsidP="00C72833">
            <w:pPr>
              <w:pStyle w:val="TAC"/>
              <w:rPr>
                <w:sz w:val="16"/>
                <w:szCs w:val="16"/>
              </w:rPr>
            </w:pPr>
            <w:r>
              <w:rPr>
                <w:sz w:val="16"/>
                <w:szCs w:val="16"/>
              </w:rPr>
              <w:t>SA4#112</w:t>
            </w:r>
            <w:r w:rsidR="00E4129C">
              <w:rPr>
                <w:sz w:val="16"/>
                <w:szCs w:val="16"/>
              </w:rPr>
              <w:t>-e</w:t>
            </w:r>
          </w:p>
        </w:tc>
        <w:tc>
          <w:tcPr>
            <w:tcW w:w="1094" w:type="dxa"/>
            <w:shd w:val="solid" w:color="FFFFFF" w:fill="auto"/>
          </w:tcPr>
          <w:p w14:paraId="3DD85C09" w14:textId="3B6B84C6" w:rsidR="003C3971" w:rsidRPr="006B0D02" w:rsidRDefault="004F4187" w:rsidP="00C72833">
            <w:pPr>
              <w:pStyle w:val="TAC"/>
              <w:rPr>
                <w:sz w:val="16"/>
                <w:szCs w:val="16"/>
              </w:rPr>
            </w:pPr>
            <w:r>
              <w:rPr>
                <w:sz w:val="16"/>
                <w:szCs w:val="16"/>
              </w:rPr>
              <w:t>S4-210136</w:t>
            </w:r>
          </w:p>
        </w:tc>
        <w:tc>
          <w:tcPr>
            <w:tcW w:w="425" w:type="dxa"/>
            <w:shd w:val="solid" w:color="FFFFFF" w:fill="auto"/>
          </w:tcPr>
          <w:p w14:paraId="304F91C6" w14:textId="77777777" w:rsidR="003C3971" w:rsidRPr="006B0D02" w:rsidRDefault="003C3971" w:rsidP="00C72833">
            <w:pPr>
              <w:pStyle w:val="TAL"/>
              <w:rPr>
                <w:sz w:val="16"/>
                <w:szCs w:val="16"/>
              </w:rPr>
            </w:pPr>
          </w:p>
        </w:tc>
        <w:tc>
          <w:tcPr>
            <w:tcW w:w="425" w:type="dxa"/>
            <w:shd w:val="solid" w:color="FFFFFF" w:fill="auto"/>
          </w:tcPr>
          <w:p w14:paraId="77981DDC" w14:textId="77777777" w:rsidR="003C3971" w:rsidRPr="006B0D02" w:rsidRDefault="003C3971" w:rsidP="00C72833">
            <w:pPr>
              <w:pStyle w:val="TAR"/>
              <w:rPr>
                <w:sz w:val="16"/>
                <w:szCs w:val="16"/>
              </w:rPr>
            </w:pPr>
          </w:p>
        </w:tc>
        <w:tc>
          <w:tcPr>
            <w:tcW w:w="425" w:type="dxa"/>
            <w:shd w:val="solid" w:color="FFFFFF" w:fill="auto"/>
          </w:tcPr>
          <w:p w14:paraId="21BE8553" w14:textId="77777777" w:rsidR="003C3971" w:rsidRPr="006B0D02" w:rsidRDefault="003C3971" w:rsidP="00C72833">
            <w:pPr>
              <w:pStyle w:val="TAC"/>
              <w:rPr>
                <w:sz w:val="16"/>
                <w:szCs w:val="16"/>
              </w:rPr>
            </w:pPr>
          </w:p>
        </w:tc>
        <w:tc>
          <w:tcPr>
            <w:tcW w:w="4962" w:type="dxa"/>
            <w:shd w:val="solid" w:color="FFFFFF" w:fill="auto"/>
          </w:tcPr>
          <w:p w14:paraId="250D7322" w14:textId="1D24AFEB" w:rsidR="003C3971" w:rsidRPr="006B0D02" w:rsidRDefault="005D4EC9" w:rsidP="00C72833">
            <w:pPr>
              <w:pStyle w:val="TAL"/>
              <w:rPr>
                <w:sz w:val="16"/>
                <w:szCs w:val="16"/>
              </w:rPr>
            </w:pPr>
            <w:r>
              <w:rPr>
                <w:sz w:val="16"/>
                <w:szCs w:val="16"/>
              </w:rPr>
              <w:t>Initial version</w:t>
            </w:r>
          </w:p>
        </w:tc>
        <w:tc>
          <w:tcPr>
            <w:tcW w:w="708" w:type="dxa"/>
            <w:shd w:val="solid" w:color="FFFFFF" w:fill="auto"/>
          </w:tcPr>
          <w:p w14:paraId="100698C0" w14:textId="77777777" w:rsidR="003C3971" w:rsidRPr="007D6048" w:rsidRDefault="00673355" w:rsidP="00C72833">
            <w:pPr>
              <w:pStyle w:val="TAC"/>
              <w:rPr>
                <w:sz w:val="16"/>
                <w:szCs w:val="16"/>
              </w:rPr>
            </w:pPr>
            <w:r>
              <w:rPr>
                <w:sz w:val="16"/>
                <w:szCs w:val="16"/>
              </w:rPr>
              <w:t>0.0.1</w:t>
            </w:r>
          </w:p>
        </w:tc>
      </w:tr>
      <w:tr w:rsidR="00977AFD" w:rsidRPr="006B0D02" w14:paraId="57D76652" w14:textId="77777777" w:rsidTr="00C72833">
        <w:tc>
          <w:tcPr>
            <w:tcW w:w="800" w:type="dxa"/>
            <w:shd w:val="solid" w:color="FFFFFF" w:fill="auto"/>
          </w:tcPr>
          <w:p w14:paraId="06887198" w14:textId="4D7C11C5" w:rsidR="00977AFD" w:rsidRDefault="00E4129C" w:rsidP="00C72833">
            <w:pPr>
              <w:pStyle w:val="TAC"/>
              <w:rPr>
                <w:sz w:val="16"/>
                <w:szCs w:val="16"/>
              </w:rPr>
            </w:pPr>
            <w:r>
              <w:rPr>
                <w:sz w:val="16"/>
                <w:szCs w:val="16"/>
              </w:rPr>
              <w:t>2021-02</w:t>
            </w:r>
          </w:p>
        </w:tc>
        <w:tc>
          <w:tcPr>
            <w:tcW w:w="800" w:type="dxa"/>
            <w:shd w:val="solid" w:color="FFFFFF" w:fill="auto"/>
          </w:tcPr>
          <w:p w14:paraId="3B7A7989" w14:textId="44DB5F11" w:rsidR="00977AFD" w:rsidRDefault="00977AFD" w:rsidP="00C72833">
            <w:pPr>
              <w:pStyle w:val="TAC"/>
              <w:rPr>
                <w:sz w:val="16"/>
                <w:szCs w:val="16"/>
              </w:rPr>
            </w:pPr>
            <w:r>
              <w:rPr>
                <w:sz w:val="16"/>
                <w:szCs w:val="16"/>
              </w:rPr>
              <w:t>SA4#112</w:t>
            </w:r>
            <w:r w:rsidR="00E4129C">
              <w:rPr>
                <w:sz w:val="16"/>
                <w:szCs w:val="16"/>
              </w:rPr>
              <w:t>-e</w:t>
            </w:r>
          </w:p>
        </w:tc>
        <w:tc>
          <w:tcPr>
            <w:tcW w:w="1094" w:type="dxa"/>
            <w:shd w:val="solid" w:color="FFFFFF" w:fill="auto"/>
          </w:tcPr>
          <w:p w14:paraId="649541C7" w14:textId="6D64CB4B" w:rsidR="00977AFD" w:rsidRPr="006B0D02" w:rsidRDefault="00977AFD" w:rsidP="00C72833">
            <w:pPr>
              <w:pStyle w:val="TAC"/>
              <w:rPr>
                <w:sz w:val="16"/>
                <w:szCs w:val="16"/>
              </w:rPr>
            </w:pPr>
            <w:r>
              <w:rPr>
                <w:sz w:val="16"/>
                <w:szCs w:val="16"/>
              </w:rPr>
              <w:t>S4-21030</w:t>
            </w:r>
            <w:r w:rsidR="007D5ED2">
              <w:rPr>
                <w:sz w:val="16"/>
                <w:szCs w:val="16"/>
              </w:rPr>
              <w:t>5</w:t>
            </w:r>
          </w:p>
        </w:tc>
        <w:tc>
          <w:tcPr>
            <w:tcW w:w="425" w:type="dxa"/>
            <w:shd w:val="solid" w:color="FFFFFF" w:fill="auto"/>
          </w:tcPr>
          <w:p w14:paraId="4D09544C" w14:textId="77777777" w:rsidR="00977AFD" w:rsidRPr="006B0D02" w:rsidRDefault="00977AFD" w:rsidP="00C72833">
            <w:pPr>
              <w:pStyle w:val="TAL"/>
              <w:rPr>
                <w:sz w:val="16"/>
                <w:szCs w:val="16"/>
              </w:rPr>
            </w:pPr>
          </w:p>
        </w:tc>
        <w:tc>
          <w:tcPr>
            <w:tcW w:w="425" w:type="dxa"/>
            <w:shd w:val="solid" w:color="FFFFFF" w:fill="auto"/>
          </w:tcPr>
          <w:p w14:paraId="79F3BBC0" w14:textId="77777777" w:rsidR="00977AFD" w:rsidRPr="006B0D02" w:rsidRDefault="00977AFD" w:rsidP="00C72833">
            <w:pPr>
              <w:pStyle w:val="TAR"/>
              <w:rPr>
                <w:sz w:val="16"/>
                <w:szCs w:val="16"/>
              </w:rPr>
            </w:pPr>
          </w:p>
        </w:tc>
        <w:tc>
          <w:tcPr>
            <w:tcW w:w="425" w:type="dxa"/>
            <w:shd w:val="solid" w:color="FFFFFF" w:fill="auto"/>
          </w:tcPr>
          <w:p w14:paraId="1676B448" w14:textId="77777777" w:rsidR="00977AFD" w:rsidRPr="006B0D02" w:rsidRDefault="00977AFD" w:rsidP="00C72833">
            <w:pPr>
              <w:pStyle w:val="TAC"/>
              <w:rPr>
                <w:sz w:val="16"/>
                <w:szCs w:val="16"/>
              </w:rPr>
            </w:pPr>
          </w:p>
        </w:tc>
        <w:tc>
          <w:tcPr>
            <w:tcW w:w="4962" w:type="dxa"/>
            <w:shd w:val="solid" w:color="FFFFFF" w:fill="auto"/>
          </w:tcPr>
          <w:p w14:paraId="3D55B02A" w14:textId="6ACDABD3" w:rsidR="00977AFD" w:rsidRDefault="007D5ED2" w:rsidP="00C72833">
            <w:pPr>
              <w:pStyle w:val="TAL"/>
              <w:rPr>
                <w:sz w:val="16"/>
                <w:szCs w:val="16"/>
              </w:rPr>
            </w:pPr>
            <w:r>
              <w:rPr>
                <w:sz w:val="16"/>
                <w:szCs w:val="16"/>
              </w:rPr>
              <w:t xml:space="preserve">S4-210054: </w:t>
            </w:r>
            <w:r w:rsidR="00977AFD" w:rsidRPr="00977AFD">
              <w:rPr>
                <w:sz w:val="16"/>
                <w:szCs w:val="16"/>
              </w:rPr>
              <w:t>Key Topic Content Aware Streaming</w:t>
            </w:r>
          </w:p>
          <w:p w14:paraId="5D0D5EFD" w14:textId="17071006" w:rsidR="00977AFD" w:rsidRDefault="007D5ED2" w:rsidP="00C72833">
            <w:pPr>
              <w:pStyle w:val="TAL"/>
              <w:rPr>
                <w:sz w:val="16"/>
                <w:szCs w:val="16"/>
              </w:rPr>
            </w:pPr>
            <w:r>
              <w:rPr>
                <w:sz w:val="16"/>
                <w:szCs w:val="16"/>
              </w:rPr>
              <w:t xml:space="preserve">S4-210056: </w:t>
            </w:r>
            <w:r w:rsidR="00977AFD" w:rsidRPr="00977AFD">
              <w:rPr>
                <w:sz w:val="16"/>
                <w:szCs w:val="16"/>
              </w:rPr>
              <w:t>Key Topic Per-application-authorization</w:t>
            </w:r>
          </w:p>
          <w:p w14:paraId="6784CB90" w14:textId="30D309DB" w:rsidR="00977AFD" w:rsidRDefault="007D5ED2" w:rsidP="00C72833">
            <w:pPr>
              <w:pStyle w:val="TAL"/>
              <w:rPr>
                <w:sz w:val="16"/>
                <w:szCs w:val="16"/>
              </w:rPr>
            </w:pPr>
            <w:r>
              <w:rPr>
                <w:sz w:val="16"/>
                <w:szCs w:val="16"/>
              </w:rPr>
              <w:t xml:space="preserve">S4-210298: </w:t>
            </w:r>
            <w:r w:rsidR="00977AFD" w:rsidRPr="00977AFD">
              <w:rPr>
                <w:sz w:val="16"/>
                <w:szCs w:val="16"/>
              </w:rPr>
              <w:t>Key Topic Additional / New transport protocols</w:t>
            </w:r>
          </w:p>
          <w:p w14:paraId="1D528A9D" w14:textId="370C4570" w:rsidR="00977AFD" w:rsidRDefault="007D5ED2" w:rsidP="00C72833">
            <w:pPr>
              <w:pStyle w:val="TAL"/>
              <w:rPr>
                <w:sz w:val="16"/>
                <w:szCs w:val="16"/>
              </w:rPr>
            </w:pPr>
            <w:r>
              <w:rPr>
                <w:sz w:val="16"/>
                <w:szCs w:val="16"/>
              </w:rPr>
              <w:t xml:space="preserve">S4-210302: </w:t>
            </w:r>
            <w:r w:rsidR="00977AFD" w:rsidRPr="00977AFD">
              <w:rPr>
                <w:sz w:val="16"/>
                <w:szCs w:val="16"/>
              </w:rPr>
              <w:t>Key Topic Support for encrypted and high-value content</w:t>
            </w:r>
          </w:p>
          <w:p w14:paraId="62EEE7A0" w14:textId="6B33E049" w:rsidR="00977AFD" w:rsidRDefault="007D5ED2" w:rsidP="00C72833">
            <w:pPr>
              <w:pStyle w:val="TAL"/>
              <w:rPr>
                <w:sz w:val="16"/>
                <w:szCs w:val="16"/>
              </w:rPr>
            </w:pPr>
            <w:r>
              <w:rPr>
                <w:sz w:val="16"/>
                <w:szCs w:val="16"/>
              </w:rPr>
              <w:t xml:space="preserve">S4-210303: </w:t>
            </w:r>
            <w:r w:rsidR="00977AFD" w:rsidRPr="00977AFD">
              <w:rPr>
                <w:sz w:val="16"/>
                <w:szCs w:val="16"/>
              </w:rPr>
              <w:t>Key Topic Scalable distribution of unicast Live Services</w:t>
            </w:r>
          </w:p>
        </w:tc>
        <w:tc>
          <w:tcPr>
            <w:tcW w:w="708" w:type="dxa"/>
            <w:shd w:val="solid" w:color="FFFFFF" w:fill="auto"/>
          </w:tcPr>
          <w:p w14:paraId="0238CB2E" w14:textId="5C6CE273" w:rsidR="00977AFD" w:rsidRDefault="00977AFD" w:rsidP="00C72833">
            <w:pPr>
              <w:pStyle w:val="TAC"/>
              <w:rPr>
                <w:sz w:val="16"/>
                <w:szCs w:val="16"/>
              </w:rPr>
            </w:pPr>
            <w:r>
              <w:rPr>
                <w:sz w:val="16"/>
                <w:szCs w:val="16"/>
              </w:rPr>
              <w:t>0.1.0</w:t>
            </w:r>
          </w:p>
        </w:tc>
      </w:tr>
      <w:tr w:rsidR="00977AFD" w:rsidRPr="006B0D02" w14:paraId="46C966DB" w14:textId="77777777" w:rsidTr="00C72833">
        <w:tc>
          <w:tcPr>
            <w:tcW w:w="800" w:type="dxa"/>
            <w:shd w:val="solid" w:color="FFFFFF" w:fill="auto"/>
          </w:tcPr>
          <w:p w14:paraId="3A21BAAB" w14:textId="2BC28D9B" w:rsidR="00977AFD" w:rsidRDefault="00E4129C" w:rsidP="00977AFD">
            <w:pPr>
              <w:pStyle w:val="TAC"/>
              <w:rPr>
                <w:sz w:val="16"/>
                <w:szCs w:val="16"/>
              </w:rPr>
            </w:pPr>
            <w:r>
              <w:rPr>
                <w:sz w:val="16"/>
                <w:szCs w:val="16"/>
              </w:rPr>
              <w:t>2021-03</w:t>
            </w:r>
          </w:p>
        </w:tc>
        <w:tc>
          <w:tcPr>
            <w:tcW w:w="800" w:type="dxa"/>
            <w:shd w:val="solid" w:color="FFFFFF" w:fill="auto"/>
          </w:tcPr>
          <w:p w14:paraId="3B02F7F4" w14:textId="0659DFFA" w:rsidR="00977AFD" w:rsidRDefault="00FA6F21" w:rsidP="00977AFD">
            <w:pPr>
              <w:pStyle w:val="TAC"/>
              <w:rPr>
                <w:sz w:val="16"/>
                <w:szCs w:val="16"/>
              </w:rPr>
            </w:pPr>
            <w:r>
              <w:rPr>
                <w:sz w:val="16"/>
                <w:szCs w:val="16"/>
              </w:rPr>
              <w:t>Post SA4#112</w:t>
            </w:r>
            <w:r w:rsidR="00E4129C">
              <w:rPr>
                <w:sz w:val="16"/>
                <w:szCs w:val="16"/>
              </w:rPr>
              <w:t>-e</w:t>
            </w:r>
            <w:r>
              <w:rPr>
                <w:sz w:val="16"/>
                <w:szCs w:val="16"/>
              </w:rPr>
              <w:t xml:space="preserve"> CCs</w:t>
            </w:r>
          </w:p>
        </w:tc>
        <w:tc>
          <w:tcPr>
            <w:tcW w:w="1094" w:type="dxa"/>
            <w:shd w:val="solid" w:color="FFFFFF" w:fill="auto"/>
          </w:tcPr>
          <w:p w14:paraId="7BEF3091" w14:textId="09D79D17" w:rsidR="00286169" w:rsidRDefault="009B20BD" w:rsidP="00977AFD">
            <w:pPr>
              <w:pStyle w:val="TAC"/>
              <w:rPr>
                <w:sz w:val="16"/>
                <w:szCs w:val="16"/>
              </w:rPr>
            </w:pPr>
            <w:r>
              <w:rPr>
                <w:sz w:val="16"/>
                <w:szCs w:val="16"/>
              </w:rPr>
              <w:t>S4-210518</w:t>
            </w:r>
          </w:p>
        </w:tc>
        <w:tc>
          <w:tcPr>
            <w:tcW w:w="425" w:type="dxa"/>
            <w:shd w:val="solid" w:color="FFFFFF" w:fill="auto"/>
          </w:tcPr>
          <w:p w14:paraId="22271E38" w14:textId="77777777" w:rsidR="00977AFD" w:rsidRPr="006B0D02" w:rsidRDefault="00977AFD" w:rsidP="00977AFD">
            <w:pPr>
              <w:pStyle w:val="TAL"/>
              <w:rPr>
                <w:sz w:val="16"/>
                <w:szCs w:val="16"/>
              </w:rPr>
            </w:pPr>
          </w:p>
        </w:tc>
        <w:tc>
          <w:tcPr>
            <w:tcW w:w="425" w:type="dxa"/>
            <w:shd w:val="solid" w:color="FFFFFF" w:fill="auto"/>
          </w:tcPr>
          <w:p w14:paraId="51BF016A" w14:textId="77777777" w:rsidR="00977AFD" w:rsidRPr="006B0D02" w:rsidRDefault="00977AFD" w:rsidP="00977AFD">
            <w:pPr>
              <w:pStyle w:val="TAR"/>
              <w:rPr>
                <w:sz w:val="16"/>
                <w:szCs w:val="16"/>
              </w:rPr>
            </w:pPr>
          </w:p>
        </w:tc>
        <w:tc>
          <w:tcPr>
            <w:tcW w:w="425" w:type="dxa"/>
            <w:shd w:val="solid" w:color="FFFFFF" w:fill="auto"/>
          </w:tcPr>
          <w:p w14:paraId="27A62CC1" w14:textId="77777777" w:rsidR="00977AFD" w:rsidRPr="006B0D02" w:rsidRDefault="00977AFD" w:rsidP="00977AFD">
            <w:pPr>
              <w:pStyle w:val="TAC"/>
              <w:rPr>
                <w:sz w:val="16"/>
                <w:szCs w:val="16"/>
              </w:rPr>
            </w:pPr>
          </w:p>
        </w:tc>
        <w:tc>
          <w:tcPr>
            <w:tcW w:w="4962" w:type="dxa"/>
            <w:shd w:val="solid" w:color="FFFFFF" w:fill="auto"/>
          </w:tcPr>
          <w:p w14:paraId="2209789F" w14:textId="3331D3DA" w:rsidR="00977AFD" w:rsidRDefault="007D5ED2" w:rsidP="00977AFD">
            <w:pPr>
              <w:pStyle w:val="TAL"/>
              <w:rPr>
                <w:sz w:val="16"/>
                <w:szCs w:val="16"/>
              </w:rPr>
            </w:pPr>
            <w:r w:rsidRPr="00137452">
              <w:rPr>
                <w:sz w:val="16"/>
                <w:szCs w:val="16"/>
              </w:rPr>
              <w:t>S4aI201129</w:t>
            </w:r>
            <w:r>
              <w:rPr>
                <w:sz w:val="16"/>
                <w:szCs w:val="16"/>
              </w:rPr>
              <w:t xml:space="preserve">: </w:t>
            </w:r>
            <w:r w:rsidR="00137452" w:rsidRPr="00137452">
              <w:rPr>
                <w:sz w:val="16"/>
                <w:szCs w:val="16"/>
              </w:rPr>
              <w:t>Key Topic Uplink media streaming</w:t>
            </w:r>
          </w:p>
          <w:p w14:paraId="320B1FB3" w14:textId="68DF3528" w:rsidR="00DB05AA" w:rsidRDefault="007D5ED2" w:rsidP="00977AFD">
            <w:pPr>
              <w:pStyle w:val="TAL"/>
              <w:rPr>
                <w:sz w:val="16"/>
                <w:szCs w:val="16"/>
              </w:rPr>
            </w:pPr>
            <w:r w:rsidRPr="00DB05AA">
              <w:rPr>
                <w:sz w:val="16"/>
                <w:szCs w:val="16"/>
              </w:rPr>
              <w:t>S4aI201126</w:t>
            </w:r>
            <w:r>
              <w:rPr>
                <w:sz w:val="16"/>
                <w:szCs w:val="16"/>
              </w:rPr>
              <w:t xml:space="preserve">: </w:t>
            </w:r>
            <w:r w:rsidR="00DB05AA" w:rsidRPr="00DB05AA">
              <w:rPr>
                <w:sz w:val="16"/>
                <w:szCs w:val="16"/>
              </w:rPr>
              <w:t>Key Topic Background traffic</w:t>
            </w:r>
          </w:p>
          <w:p w14:paraId="50883315" w14:textId="77777777" w:rsidR="00286169" w:rsidRDefault="007D5ED2" w:rsidP="00977AFD">
            <w:pPr>
              <w:pStyle w:val="TAL"/>
              <w:rPr>
                <w:sz w:val="16"/>
                <w:szCs w:val="16"/>
              </w:rPr>
            </w:pPr>
            <w:r w:rsidRPr="00286169">
              <w:rPr>
                <w:sz w:val="16"/>
                <w:szCs w:val="16"/>
              </w:rPr>
              <w:t>S4aI201134</w:t>
            </w:r>
            <w:r>
              <w:rPr>
                <w:sz w:val="16"/>
                <w:szCs w:val="16"/>
              </w:rPr>
              <w:t xml:space="preserve">: </w:t>
            </w:r>
            <w:r w:rsidR="00286169" w:rsidRPr="00286169">
              <w:rPr>
                <w:sz w:val="16"/>
                <w:szCs w:val="16"/>
              </w:rPr>
              <w:t>Key Topic Content Preparation</w:t>
            </w:r>
            <w:r w:rsidR="00286169">
              <w:rPr>
                <w:sz w:val="16"/>
                <w:szCs w:val="16"/>
              </w:rPr>
              <w:t xml:space="preserve"> (online edit</w:t>
            </w:r>
            <w:r w:rsidR="00C91DB1">
              <w:rPr>
                <w:sz w:val="16"/>
                <w:szCs w:val="16"/>
              </w:rPr>
              <w:t>ed</w:t>
            </w:r>
            <w:r w:rsidR="00286169">
              <w:rPr>
                <w:sz w:val="16"/>
                <w:szCs w:val="16"/>
              </w:rPr>
              <w:t>)</w:t>
            </w:r>
          </w:p>
          <w:p w14:paraId="6B65539E" w14:textId="77777777" w:rsidR="0064236B" w:rsidRDefault="0064236B" w:rsidP="00977AFD">
            <w:pPr>
              <w:pStyle w:val="TAL"/>
              <w:rPr>
                <w:sz w:val="16"/>
                <w:szCs w:val="16"/>
              </w:rPr>
            </w:pPr>
            <w:r w:rsidRPr="00286169">
              <w:rPr>
                <w:sz w:val="16"/>
                <w:szCs w:val="16"/>
              </w:rPr>
              <w:t>S4aI2011</w:t>
            </w:r>
            <w:r>
              <w:rPr>
                <w:sz w:val="16"/>
                <w:szCs w:val="16"/>
              </w:rPr>
              <w:t>5</w:t>
            </w:r>
            <w:r w:rsidRPr="00286169">
              <w:rPr>
                <w:sz w:val="16"/>
                <w:szCs w:val="16"/>
              </w:rPr>
              <w:t>4</w:t>
            </w:r>
            <w:r>
              <w:rPr>
                <w:sz w:val="16"/>
                <w:szCs w:val="16"/>
              </w:rPr>
              <w:t xml:space="preserve">: </w:t>
            </w:r>
            <w:r w:rsidRPr="0064236B">
              <w:rPr>
                <w:sz w:val="16"/>
                <w:szCs w:val="16"/>
              </w:rPr>
              <w:t>[FS_5GMS-EXT] Updated text for Content Preparation</w:t>
            </w:r>
            <w:r>
              <w:rPr>
                <w:sz w:val="16"/>
                <w:szCs w:val="16"/>
              </w:rPr>
              <w:t xml:space="preserve"> (only agreed parts</w:t>
            </w:r>
            <w:r w:rsidR="00996764">
              <w:rPr>
                <w:sz w:val="16"/>
                <w:szCs w:val="16"/>
              </w:rPr>
              <w:t xml:space="preserve"> from Clause 5.2.4</w:t>
            </w:r>
            <w:r>
              <w:rPr>
                <w:sz w:val="16"/>
                <w:szCs w:val="16"/>
              </w:rPr>
              <w:t>)</w:t>
            </w:r>
          </w:p>
          <w:p w14:paraId="2D0FBB83" w14:textId="1B2AA3F6" w:rsidR="00996764" w:rsidRDefault="00996764" w:rsidP="00977AFD">
            <w:pPr>
              <w:pStyle w:val="TAL"/>
              <w:rPr>
                <w:sz w:val="16"/>
                <w:szCs w:val="16"/>
              </w:rPr>
            </w:pPr>
            <w:r w:rsidRPr="00286169">
              <w:rPr>
                <w:sz w:val="16"/>
                <w:szCs w:val="16"/>
              </w:rPr>
              <w:t>S4aI2011</w:t>
            </w:r>
            <w:r>
              <w:rPr>
                <w:sz w:val="16"/>
                <w:szCs w:val="16"/>
              </w:rPr>
              <w:t xml:space="preserve">58: </w:t>
            </w:r>
            <w:r w:rsidRPr="00996764">
              <w:rPr>
                <w:sz w:val="16"/>
                <w:szCs w:val="16"/>
              </w:rPr>
              <w:t>Updates on Key Topic: Network Event usage</w:t>
            </w:r>
          </w:p>
        </w:tc>
        <w:tc>
          <w:tcPr>
            <w:tcW w:w="708" w:type="dxa"/>
            <w:shd w:val="solid" w:color="FFFFFF" w:fill="auto"/>
          </w:tcPr>
          <w:p w14:paraId="4F994A6F" w14:textId="60A3CD1C" w:rsidR="00977AFD" w:rsidRDefault="008E170D" w:rsidP="00977AFD">
            <w:pPr>
              <w:pStyle w:val="TAC"/>
              <w:rPr>
                <w:sz w:val="16"/>
                <w:szCs w:val="16"/>
              </w:rPr>
            </w:pPr>
            <w:r>
              <w:rPr>
                <w:sz w:val="16"/>
                <w:szCs w:val="16"/>
              </w:rPr>
              <w:t>0.1.1</w:t>
            </w:r>
          </w:p>
        </w:tc>
      </w:tr>
      <w:tr w:rsidR="00977AFD" w:rsidRPr="006B0D02" w14:paraId="47CFF426" w14:textId="77777777" w:rsidTr="00C72833">
        <w:tc>
          <w:tcPr>
            <w:tcW w:w="800" w:type="dxa"/>
            <w:shd w:val="solid" w:color="FFFFFF" w:fill="auto"/>
          </w:tcPr>
          <w:p w14:paraId="5CBAF091" w14:textId="61BF4162" w:rsidR="00977AFD" w:rsidRDefault="00E4129C" w:rsidP="00977AFD">
            <w:pPr>
              <w:pStyle w:val="TAC"/>
              <w:rPr>
                <w:sz w:val="16"/>
                <w:szCs w:val="16"/>
              </w:rPr>
            </w:pPr>
            <w:r>
              <w:rPr>
                <w:sz w:val="16"/>
                <w:szCs w:val="16"/>
              </w:rPr>
              <w:t>2021-04</w:t>
            </w:r>
          </w:p>
        </w:tc>
        <w:tc>
          <w:tcPr>
            <w:tcW w:w="800" w:type="dxa"/>
            <w:shd w:val="solid" w:color="FFFFFF" w:fill="auto"/>
          </w:tcPr>
          <w:p w14:paraId="0AABD29B" w14:textId="7C1646EB" w:rsidR="00977AFD" w:rsidRDefault="009B20BD" w:rsidP="00977AFD">
            <w:pPr>
              <w:pStyle w:val="TAC"/>
              <w:rPr>
                <w:sz w:val="16"/>
                <w:szCs w:val="16"/>
              </w:rPr>
            </w:pPr>
            <w:r>
              <w:rPr>
                <w:sz w:val="16"/>
                <w:szCs w:val="16"/>
              </w:rPr>
              <w:t>SA4#113</w:t>
            </w:r>
            <w:r w:rsidR="00E4129C">
              <w:rPr>
                <w:sz w:val="16"/>
                <w:szCs w:val="16"/>
              </w:rPr>
              <w:t>-e</w:t>
            </w:r>
          </w:p>
        </w:tc>
        <w:tc>
          <w:tcPr>
            <w:tcW w:w="1094" w:type="dxa"/>
            <w:shd w:val="solid" w:color="FFFFFF" w:fill="auto"/>
          </w:tcPr>
          <w:p w14:paraId="7CBB354F" w14:textId="2B662F07" w:rsidR="00977AFD" w:rsidRDefault="00FA6F21" w:rsidP="00977AFD">
            <w:pPr>
              <w:pStyle w:val="TAC"/>
              <w:rPr>
                <w:sz w:val="16"/>
                <w:szCs w:val="16"/>
              </w:rPr>
            </w:pPr>
            <w:r w:rsidRPr="00FA6F21">
              <w:rPr>
                <w:sz w:val="16"/>
                <w:szCs w:val="16"/>
              </w:rPr>
              <w:t>S4-210677</w:t>
            </w:r>
          </w:p>
        </w:tc>
        <w:tc>
          <w:tcPr>
            <w:tcW w:w="425" w:type="dxa"/>
            <w:shd w:val="solid" w:color="FFFFFF" w:fill="auto"/>
          </w:tcPr>
          <w:p w14:paraId="34F90FF6" w14:textId="77777777" w:rsidR="00977AFD" w:rsidRPr="006B0D02" w:rsidRDefault="00977AFD" w:rsidP="00977AFD">
            <w:pPr>
              <w:pStyle w:val="TAL"/>
              <w:rPr>
                <w:sz w:val="16"/>
                <w:szCs w:val="16"/>
              </w:rPr>
            </w:pPr>
          </w:p>
        </w:tc>
        <w:tc>
          <w:tcPr>
            <w:tcW w:w="425" w:type="dxa"/>
            <w:shd w:val="solid" w:color="FFFFFF" w:fill="auto"/>
          </w:tcPr>
          <w:p w14:paraId="51E6185F" w14:textId="77777777" w:rsidR="00977AFD" w:rsidRPr="006B0D02" w:rsidRDefault="00977AFD" w:rsidP="00977AFD">
            <w:pPr>
              <w:pStyle w:val="TAR"/>
              <w:rPr>
                <w:sz w:val="16"/>
                <w:szCs w:val="16"/>
              </w:rPr>
            </w:pPr>
          </w:p>
        </w:tc>
        <w:tc>
          <w:tcPr>
            <w:tcW w:w="425" w:type="dxa"/>
            <w:shd w:val="solid" w:color="FFFFFF" w:fill="auto"/>
          </w:tcPr>
          <w:p w14:paraId="0341E3B6" w14:textId="77777777" w:rsidR="00977AFD" w:rsidRPr="006B0D02" w:rsidRDefault="00977AFD" w:rsidP="00977AFD">
            <w:pPr>
              <w:pStyle w:val="TAC"/>
              <w:rPr>
                <w:sz w:val="16"/>
                <w:szCs w:val="16"/>
              </w:rPr>
            </w:pPr>
          </w:p>
        </w:tc>
        <w:tc>
          <w:tcPr>
            <w:tcW w:w="4962" w:type="dxa"/>
            <w:shd w:val="solid" w:color="FFFFFF" w:fill="auto"/>
          </w:tcPr>
          <w:p w14:paraId="30C7855A" w14:textId="178737D2" w:rsidR="00977AFD" w:rsidRDefault="00FA6F21" w:rsidP="00977AFD">
            <w:pPr>
              <w:pStyle w:val="TAL"/>
              <w:rPr>
                <w:sz w:val="16"/>
                <w:szCs w:val="16"/>
              </w:rPr>
            </w:pPr>
            <w:r w:rsidRPr="00FA6F21">
              <w:rPr>
                <w:sz w:val="16"/>
                <w:szCs w:val="16"/>
              </w:rPr>
              <w:t>S4-210637</w:t>
            </w:r>
            <w:r>
              <w:rPr>
                <w:sz w:val="16"/>
                <w:szCs w:val="16"/>
              </w:rPr>
              <w:t xml:space="preserve">: </w:t>
            </w:r>
            <w:r w:rsidRPr="00FA6F21">
              <w:rPr>
                <w:sz w:val="16"/>
                <w:szCs w:val="16"/>
              </w:rPr>
              <w:t>[FS_5GMS-EXT] Collaboration scenario proposal for KI “per-application-authorization”</w:t>
            </w:r>
          </w:p>
          <w:p w14:paraId="397543EA" w14:textId="594178BA" w:rsidR="00EB418B" w:rsidRDefault="00EB418B" w:rsidP="00977AFD">
            <w:pPr>
              <w:pStyle w:val="TAL"/>
              <w:rPr>
                <w:sz w:val="16"/>
                <w:szCs w:val="16"/>
              </w:rPr>
            </w:pPr>
            <w:r w:rsidRPr="00EB418B">
              <w:rPr>
                <w:sz w:val="16"/>
                <w:szCs w:val="16"/>
              </w:rPr>
              <w:t>S4-210636</w:t>
            </w:r>
            <w:r>
              <w:rPr>
                <w:sz w:val="16"/>
                <w:szCs w:val="16"/>
              </w:rPr>
              <w:t xml:space="preserve">: </w:t>
            </w:r>
            <w:r w:rsidRPr="00EB418B">
              <w:rPr>
                <w:sz w:val="16"/>
                <w:szCs w:val="16"/>
              </w:rPr>
              <w:t>[FS_5GMS-EXT] Key Topic Additional / New transport protocols</w:t>
            </w:r>
          </w:p>
          <w:p w14:paraId="11C95F83" w14:textId="71628F6F" w:rsidR="00EB418B" w:rsidRDefault="00EB418B" w:rsidP="00977AFD">
            <w:pPr>
              <w:pStyle w:val="TAL"/>
              <w:rPr>
                <w:sz w:val="16"/>
                <w:szCs w:val="16"/>
              </w:rPr>
            </w:pPr>
            <w:r>
              <w:rPr>
                <w:sz w:val="16"/>
                <w:szCs w:val="16"/>
              </w:rPr>
              <w:t xml:space="preserve">S4-210640: </w:t>
            </w:r>
            <w:r w:rsidRPr="00EB418B">
              <w:rPr>
                <w:sz w:val="16"/>
                <w:szCs w:val="16"/>
              </w:rPr>
              <w:t>[FS_5GMS-EXT] Updated text for Content Preparation</w:t>
            </w:r>
          </w:p>
        </w:tc>
        <w:tc>
          <w:tcPr>
            <w:tcW w:w="708" w:type="dxa"/>
            <w:shd w:val="solid" w:color="FFFFFF" w:fill="auto"/>
          </w:tcPr>
          <w:p w14:paraId="7561E660" w14:textId="5574BC92" w:rsidR="00977AFD" w:rsidRDefault="00FA6F21" w:rsidP="00977AFD">
            <w:pPr>
              <w:pStyle w:val="TAC"/>
              <w:rPr>
                <w:sz w:val="16"/>
                <w:szCs w:val="16"/>
              </w:rPr>
            </w:pPr>
            <w:r>
              <w:rPr>
                <w:sz w:val="16"/>
                <w:szCs w:val="16"/>
              </w:rPr>
              <w:t>0.2.0</w:t>
            </w:r>
          </w:p>
        </w:tc>
      </w:tr>
      <w:tr w:rsidR="001E568D" w:rsidRPr="006B0D02" w14:paraId="687D7332" w14:textId="77777777" w:rsidTr="00C72833">
        <w:tc>
          <w:tcPr>
            <w:tcW w:w="800" w:type="dxa"/>
            <w:shd w:val="solid" w:color="FFFFFF" w:fill="auto"/>
          </w:tcPr>
          <w:p w14:paraId="2E2352CA" w14:textId="013C30C9" w:rsidR="001E568D" w:rsidRDefault="00E4129C" w:rsidP="00977AFD">
            <w:pPr>
              <w:pStyle w:val="TAC"/>
              <w:rPr>
                <w:sz w:val="16"/>
                <w:szCs w:val="16"/>
              </w:rPr>
            </w:pPr>
            <w:r>
              <w:rPr>
                <w:sz w:val="16"/>
                <w:szCs w:val="16"/>
              </w:rPr>
              <w:t>2021-04</w:t>
            </w:r>
          </w:p>
        </w:tc>
        <w:tc>
          <w:tcPr>
            <w:tcW w:w="800" w:type="dxa"/>
            <w:shd w:val="solid" w:color="FFFFFF" w:fill="auto"/>
          </w:tcPr>
          <w:p w14:paraId="1C2BCC14" w14:textId="357DBF23" w:rsidR="001E568D" w:rsidRDefault="006B6789" w:rsidP="00977AFD">
            <w:pPr>
              <w:pStyle w:val="TAC"/>
              <w:rPr>
                <w:sz w:val="16"/>
                <w:szCs w:val="16"/>
              </w:rPr>
            </w:pPr>
            <w:r>
              <w:rPr>
                <w:sz w:val="16"/>
                <w:szCs w:val="16"/>
              </w:rPr>
              <w:t>Post SA4#113</w:t>
            </w:r>
            <w:r w:rsidR="00E4129C">
              <w:rPr>
                <w:sz w:val="16"/>
                <w:szCs w:val="16"/>
              </w:rPr>
              <w:t>-e</w:t>
            </w:r>
            <w:r>
              <w:rPr>
                <w:sz w:val="16"/>
                <w:szCs w:val="16"/>
              </w:rPr>
              <w:t xml:space="preserve"> CCs</w:t>
            </w:r>
          </w:p>
        </w:tc>
        <w:tc>
          <w:tcPr>
            <w:tcW w:w="1094" w:type="dxa"/>
            <w:shd w:val="solid" w:color="FFFFFF" w:fill="auto"/>
          </w:tcPr>
          <w:p w14:paraId="5740D3AF" w14:textId="2B0D9D06" w:rsidR="001E568D" w:rsidRPr="00FA6F21" w:rsidRDefault="00B41D68" w:rsidP="00977AFD">
            <w:pPr>
              <w:pStyle w:val="TAC"/>
              <w:rPr>
                <w:sz w:val="16"/>
                <w:szCs w:val="16"/>
              </w:rPr>
            </w:pPr>
            <w:r>
              <w:rPr>
                <w:sz w:val="16"/>
                <w:szCs w:val="16"/>
              </w:rPr>
              <w:t>S4-210725</w:t>
            </w:r>
          </w:p>
        </w:tc>
        <w:tc>
          <w:tcPr>
            <w:tcW w:w="425" w:type="dxa"/>
            <w:shd w:val="solid" w:color="FFFFFF" w:fill="auto"/>
          </w:tcPr>
          <w:p w14:paraId="6D05D828" w14:textId="77777777" w:rsidR="001E568D" w:rsidRPr="006B0D02" w:rsidRDefault="001E568D" w:rsidP="00977AFD">
            <w:pPr>
              <w:pStyle w:val="TAL"/>
              <w:rPr>
                <w:sz w:val="16"/>
                <w:szCs w:val="16"/>
              </w:rPr>
            </w:pPr>
          </w:p>
        </w:tc>
        <w:tc>
          <w:tcPr>
            <w:tcW w:w="425" w:type="dxa"/>
            <w:shd w:val="solid" w:color="FFFFFF" w:fill="auto"/>
          </w:tcPr>
          <w:p w14:paraId="144272D7" w14:textId="77777777" w:rsidR="001E568D" w:rsidRPr="006B0D02" w:rsidRDefault="001E568D" w:rsidP="00977AFD">
            <w:pPr>
              <w:pStyle w:val="TAR"/>
              <w:rPr>
                <w:sz w:val="16"/>
                <w:szCs w:val="16"/>
              </w:rPr>
            </w:pPr>
          </w:p>
        </w:tc>
        <w:tc>
          <w:tcPr>
            <w:tcW w:w="425" w:type="dxa"/>
            <w:shd w:val="solid" w:color="FFFFFF" w:fill="auto"/>
          </w:tcPr>
          <w:p w14:paraId="543C62C5" w14:textId="77777777" w:rsidR="001E568D" w:rsidRPr="006B0D02" w:rsidRDefault="001E568D" w:rsidP="00977AFD">
            <w:pPr>
              <w:pStyle w:val="TAC"/>
              <w:rPr>
                <w:sz w:val="16"/>
                <w:szCs w:val="16"/>
              </w:rPr>
            </w:pPr>
          </w:p>
        </w:tc>
        <w:tc>
          <w:tcPr>
            <w:tcW w:w="4962" w:type="dxa"/>
            <w:shd w:val="solid" w:color="FFFFFF" w:fill="auto"/>
          </w:tcPr>
          <w:p w14:paraId="43DD9D19" w14:textId="12F1A80C" w:rsidR="001E568D" w:rsidRDefault="006B6789" w:rsidP="00977AFD">
            <w:pPr>
              <w:pStyle w:val="TAL"/>
              <w:rPr>
                <w:sz w:val="16"/>
                <w:szCs w:val="16"/>
              </w:rPr>
            </w:pPr>
            <w:r w:rsidRPr="00137452">
              <w:rPr>
                <w:sz w:val="16"/>
                <w:szCs w:val="16"/>
              </w:rPr>
              <w:t>S4aI20</w:t>
            </w:r>
            <w:r w:rsidR="001E568D">
              <w:rPr>
                <w:sz w:val="16"/>
                <w:szCs w:val="16"/>
              </w:rPr>
              <w:t>1160</w:t>
            </w:r>
            <w:r w:rsidR="007D00A1">
              <w:rPr>
                <w:sz w:val="16"/>
                <w:szCs w:val="16"/>
              </w:rPr>
              <w:t>:</w:t>
            </w:r>
            <w:r w:rsidR="007D00A1">
              <w:t xml:space="preserve"> </w:t>
            </w:r>
            <w:r w:rsidR="007D00A1" w:rsidRPr="007D00A1">
              <w:rPr>
                <w:sz w:val="16"/>
                <w:szCs w:val="16"/>
              </w:rPr>
              <w:t>[FS_5GMS-EXT] Updated text for uplink streaming</w:t>
            </w:r>
          </w:p>
          <w:p w14:paraId="1605D1BB" w14:textId="02668926" w:rsidR="001E568D" w:rsidRDefault="006B6789" w:rsidP="00977AFD">
            <w:pPr>
              <w:pStyle w:val="TAL"/>
              <w:rPr>
                <w:sz w:val="16"/>
                <w:szCs w:val="16"/>
              </w:rPr>
            </w:pPr>
            <w:r w:rsidRPr="00137452">
              <w:rPr>
                <w:sz w:val="16"/>
                <w:szCs w:val="16"/>
              </w:rPr>
              <w:t>S4aI20</w:t>
            </w:r>
            <w:r w:rsidR="001E568D">
              <w:rPr>
                <w:sz w:val="16"/>
                <w:szCs w:val="16"/>
              </w:rPr>
              <w:t>1161</w:t>
            </w:r>
            <w:r w:rsidR="00BE45AC">
              <w:rPr>
                <w:sz w:val="16"/>
                <w:szCs w:val="16"/>
              </w:rPr>
              <w:t xml:space="preserve">: </w:t>
            </w:r>
            <w:r w:rsidR="00BE45AC" w:rsidRPr="00BE45AC">
              <w:rPr>
                <w:sz w:val="16"/>
                <w:szCs w:val="16"/>
              </w:rPr>
              <w:t>Editorial update to Content Preparation topic</w:t>
            </w:r>
          </w:p>
          <w:p w14:paraId="2413B5D8" w14:textId="682DEAE8" w:rsidR="001E568D" w:rsidRDefault="006B6789" w:rsidP="00977AFD">
            <w:pPr>
              <w:pStyle w:val="TAL"/>
              <w:rPr>
                <w:sz w:val="16"/>
                <w:szCs w:val="16"/>
              </w:rPr>
            </w:pPr>
            <w:r w:rsidRPr="00137452">
              <w:rPr>
                <w:sz w:val="16"/>
                <w:szCs w:val="16"/>
              </w:rPr>
              <w:t>S4aI20</w:t>
            </w:r>
            <w:r w:rsidR="001E568D">
              <w:rPr>
                <w:sz w:val="16"/>
                <w:szCs w:val="16"/>
              </w:rPr>
              <w:t>1162</w:t>
            </w:r>
            <w:r w:rsidR="000A2627">
              <w:rPr>
                <w:sz w:val="16"/>
                <w:szCs w:val="16"/>
              </w:rPr>
              <w:t xml:space="preserve">: </w:t>
            </w:r>
            <w:r w:rsidR="000A2627" w:rsidRPr="000A2627">
              <w:rPr>
                <w:sz w:val="16"/>
                <w:szCs w:val="16"/>
              </w:rPr>
              <w:t>Key Topic Traffic Identification</w:t>
            </w:r>
          </w:p>
          <w:p w14:paraId="0DD7237B" w14:textId="77777777" w:rsidR="001E568D" w:rsidRDefault="006B6789" w:rsidP="00977AFD">
            <w:pPr>
              <w:pStyle w:val="TAL"/>
              <w:rPr>
                <w:sz w:val="16"/>
                <w:szCs w:val="16"/>
              </w:rPr>
            </w:pPr>
            <w:r w:rsidRPr="00137452">
              <w:rPr>
                <w:sz w:val="16"/>
                <w:szCs w:val="16"/>
              </w:rPr>
              <w:t>S4aI20</w:t>
            </w:r>
            <w:r w:rsidR="001E568D">
              <w:rPr>
                <w:sz w:val="16"/>
                <w:szCs w:val="16"/>
              </w:rPr>
              <w:t>1166</w:t>
            </w:r>
            <w:r w:rsidR="00735553">
              <w:rPr>
                <w:sz w:val="16"/>
                <w:szCs w:val="16"/>
              </w:rPr>
              <w:t xml:space="preserve">: </w:t>
            </w:r>
            <w:r w:rsidR="00735553" w:rsidRPr="00735553">
              <w:rPr>
                <w:sz w:val="16"/>
                <w:szCs w:val="16"/>
              </w:rPr>
              <w:t>[FS_5GMS-EXT] Updated text for Content Preparation</w:t>
            </w:r>
          </w:p>
          <w:p w14:paraId="2BA5F00A" w14:textId="7C43ABE8" w:rsidR="001B2C85" w:rsidRPr="00FA6F21" w:rsidRDefault="001B2C85" w:rsidP="00977AFD">
            <w:pPr>
              <w:pStyle w:val="TAL"/>
              <w:rPr>
                <w:sz w:val="16"/>
                <w:szCs w:val="16"/>
              </w:rPr>
            </w:pPr>
            <w:r w:rsidRPr="001B2C85">
              <w:rPr>
                <w:sz w:val="16"/>
                <w:szCs w:val="16"/>
              </w:rPr>
              <w:t>S4aI211193</w:t>
            </w:r>
            <w:r>
              <w:rPr>
                <w:sz w:val="16"/>
                <w:szCs w:val="16"/>
              </w:rPr>
              <w:t xml:space="preserve">: </w:t>
            </w:r>
            <w:r w:rsidRPr="001B2C85">
              <w:rPr>
                <w:sz w:val="16"/>
                <w:szCs w:val="16"/>
              </w:rPr>
              <w:t>Clarification of Traffic Identification description</w:t>
            </w:r>
          </w:p>
        </w:tc>
        <w:tc>
          <w:tcPr>
            <w:tcW w:w="708" w:type="dxa"/>
            <w:shd w:val="solid" w:color="FFFFFF" w:fill="auto"/>
          </w:tcPr>
          <w:p w14:paraId="17F68C9F" w14:textId="06BCC6C6" w:rsidR="001E568D" w:rsidRDefault="00B41D68" w:rsidP="00977AFD">
            <w:pPr>
              <w:pStyle w:val="TAC"/>
              <w:rPr>
                <w:sz w:val="16"/>
                <w:szCs w:val="16"/>
              </w:rPr>
            </w:pPr>
            <w:r>
              <w:rPr>
                <w:sz w:val="16"/>
                <w:szCs w:val="16"/>
              </w:rPr>
              <w:t>0.2.1</w:t>
            </w:r>
          </w:p>
        </w:tc>
      </w:tr>
      <w:tr w:rsidR="00B41D68" w:rsidRPr="006B0D02" w14:paraId="2B04CE3D" w14:textId="77777777" w:rsidTr="00C72833">
        <w:tc>
          <w:tcPr>
            <w:tcW w:w="800" w:type="dxa"/>
            <w:shd w:val="solid" w:color="FFFFFF" w:fill="auto"/>
          </w:tcPr>
          <w:p w14:paraId="29D3D7C5" w14:textId="7D283CDF" w:rsidR="00B41D68" w:rsidRDefault="00E4129C" w:rsidP="00977AFD">
            <w:pPr>
              <w:pStyle w:val="TAC"/>
              <w:rPr>
                <w:sz w:val="16"/>
                <w:szCs w:val="16"/>
              </w:rPr>
            </w:pPr>
            <w:r>
              <w:rPr>
                <w:sz w:val="16"/>
                <w:szCs w:val="16"/>
              </w:rPr>
              <w:t>2021-05</w:t>
            </w:r>
          </w:p>
        </w:tc>
        <w:tc>
          <w:tcPr>
            <w:tcW w:w="800" w:type="dxa"/>
            <w:shd w:val="solid" w:color="FFFFFF" w:fill="auto"/>
          </w:tcPr>
          <w:p w14:paraId="3F096D98" w14:textId="34BF27AE" w:rsidR="00B41D68" w:rsidRDefault="00B41D68" w:rsidP="00977AFD">
            <w:pPr>
              <w:pStyle w:val="TAC"/>
              <w:rPr>
                <w:sz w:val="16"/>
                <w:szCs w:val="16"/>
              </w:rPr>
            </w:pPr>
            <w:r>
              <w:rPr>
                <w:sz w:val="16"/>
                <w:szCs w:val="16"/>
              </w:rPr>
              <w:t>SA4#114</w:t>
            </w:r>
            <w:r w:rsidR="00E4129C">
              <w:rPr>
                <w:sz w:val="16"/>
                <w:szCs w:val="16"/>
              </w:rPr>
              <w:t>-e</w:t>
            </w:r>
          </w:p>
        </w:tc>
        <w:tc>
          <w:tcPr>
            <w:tcW w:w="1094" w:type="dxa"/>
            <w:shd w:val="solid" w:color="FFFFFF" w:fill="auto"/>
          </w:tcPr>
          <w:p w14:paraId="67BE2F91" w14:textId="11085B25" w:rsidR="00B41D68" w:rsidRDefault="00B41D68" w:rsidP="00977AFD">
            <w:pPr>
              <w:pStyle w:val="TAC"/>
              <w:rPr>
                <w:sz w:val="16"/>
                <w:szCs w:val="16"/>
              </w:rPr>
            </w:pPr>
            <w:r>
              <w:rPr>
                <w:sz w:val="16"/>
                <w:szCs w:val="16"/>
              </w:rPr>
              <w:t>S4-210</w:t>
            </w:r>
            <w:r w:rsidR="00107BFC">
              <w:rPr>
                <w:sz w:val="16"/>
                <w:szCs w:val="16"/>
              </w:rPr>
              <w:t>942</w:t>
            </w:r>
          </w:p>
        </w:tc>
        <w:tc>
          <w:tcPr>
            <w:tcW w:w="425" w:type="dxa"/>
            <w:shd w:val="solid" w:color="FFFFFF" w:fill="auto"/>
          </w:tcPr>
          <w:p w14:paraId="0633B53B" w14:textId="77777777" w:rsidR="00B41D68" w:rsidRPr="006B0D02" w:rsidRDefault="00B41D68" w:rsidP="00977AFD">
            <w:pPr>
              <w:pStyle w:val="TAL"/>
              <w:rPr>
                <w:sz w:val="16"/>
                <w:szCs w:val="16"/>
              </w:rPr>
            </w:pPr>
          </w:p>
        </w:tc>
        <w:tc>
          <w:tcPr>
            <w:tcW w:w="425" w:type="dxa"/>
            <w:shd w:val="solid" w:color="FFFFFF" w:fill="auto"/>
          </w:tcPr>
          <w:p w14:paraId="08BC4CF6" w14:textId="77777777" w:rsidR="00B41D68" w:rsidRPr="006B0D02" w:rsidRDefault="00B41D68" w:rsidP="00977AFD">
            <w:pPr>
              <w:pStyle w:val="TAR"/>
              <w:rPr>
                <w:sz w:val="16"/>
                <w:szCs w:val="16"/>
              </w:rPr>
            </w:pPr>
          </w:p>
        </w:tc>
        <w:tc>
          <w:tcPr>
            <w:tcW w:w="425" w:type="dxa"/>
            <w:shd w:val="solid" w:color="FFFFFF" w:fill="auto"/>
          </w:tcPr>
          <w:p w14:paraId="3AE13982" w14:textId="77777777" w:rsidR="00B41D68" w:rsidRPr="006B0D02" w:rsidRDefault="00B41D68" w:rsidP="00977AFD">
            <w:pPr>
              <w:pStyle w:val="TAC"/>
              <w:rPr>
                <w:sz w:val="16"/>
                <w:szCs w:val="16"/>
              </w:rPr>
            </w:pPr>
          </w:p>
        </w:tc>
        <w:tc>
          <w:tcPr>
            <w:tcW w:w="4962" w:type="dxa"/>
            <w:shd w:val="solid" w:color="FFFFFF" w:fill="auto"/>
          </w:tcPr>
          <w:p w14:paraId="586A80F0" w14:textId="5D947EF0" w:rsidR="00B41D68" w:rsidRDefault="00B41D68" w:rsidP="00977AFD">
            <w:pPr>
              <w:pStyle w:val="TAL"/>
              <w:rPr>
                <w:sz w:val="16"/>
                <w:szCs w:val="16"/>
              </w:rPr>
            </w:pPr>
            <w:r>
              <w:rPr>
                <w:sz w:val="16"/>
                <w:szCs w:val="16"/>
              </w:rPr>
              <w:t xml:space="preserve">S4-210771: </w:t>
            </w:r>
            <w:r w:rsidRPr="00B41D68">
              <w:rPr>
                <w:sz w:val="16"/>
                <w:szCs w:val="16"/>
              </w:rPr>
              <w:t xml:space="preserve">Update on relevant architecture components for traffic </w:t>
            </w:r>
            <w:r>
              <w:rPr>
                <w:sz w:val="16"/>
                <w:szCs w:val="16"/>
              </w:rPr>
              <w:t>identification</w:t>
            </w:r>
          </w:p>
          <w:p w14:paraId="4E1B7D42" w14:textId="77777777" w:rsidR="00B41D68" w:rsidRDefault="00711918" w:rsidP="00977AFD">
            <w:pPr>
              <w:pStyle w:val="TAL"/>
              <w:rPr>
                <w:sz w:val="16"/>
                <w:szCs w:val="16"/>
              </w:rPr>
            </w:pPr>
            <w:r w:rsidRPr="00711918">
              <w:rPr>
                <w:sz w:val="16"/>
                <w:szCs w:val="16"/>
              </w:rPr>
              <w:t>S4-210912</w:t>
            </w:r>
            <w:r>
              <w:rPr>
                <w:sz w:val="16"/>
                <w:szCs w:val="16"/>
              </w:rPr>
              <w:t xml:space="preserve">: </w:t>
            </w:r>
            <w:r w:rsidRPr="00711918">
              <w:rPr>
                <w:sz w:val="16"/>
                <w:szCs w:val="16"/>
              </w:rPr>
              <w:t>[FS_5GMS-EXT] New transport protocols/Corrections and Improvements</w:t>
            </w:r>
          </w:p>
          <w:p w14:paraId="508A4639" w14:textId="77777777" w:rsidR="00806B8C" w:rsidRDefault="00806B8C" w:rsidP="00977AFD">
            <w:pPr>
              <w:pStyle w:val="TAL"/>
              <w:rPr>
                <w:sz w:val="16"/>
                <w:szCs w:val="16"/>
              </w:rPr>
            </w:pPr>
            <w:r w:rsidRPr="00806B8C">
              <w:rPr>
                <w:sz w:val="16"/>
                <w:szCs w:val="16"/>
              </w:rPr>
              <w:t>S4-210911</w:t>
            </w:r>
            <w:r>
              <w:rPr>
                <w:sz w:val="16"/>
                <w:szCs w:val="16"/>
              </w:rPr>
              <w:t xml:space="preserve">: </w:t>
            </w:r>
            <w:r w:rsidRPr="00806B8C">
              <w:rPr>
                <w:sz w:val="16"/>
                <w:szCs w:val="16"/>
              </w:rPr>
              <w:t>[FS_5GMS-EXT] Key Topic Scalable distribution of unicast Live Services</w:t>
            </w:r>
          </w:p>
          <w:p w14:paraId="2F32A9D3" w14:textId="4F295EE9" w:rsidR="0054116C" w:rsidRDefault="0054116C" w:rsidP="00977AFD">
            <w:pPr>
              <w:pStyle w:val="TAL"/>
              <w:rPr>
                <w:sz w:val="16"/>
                <w:szCs w:val="16"/>
              </w:rPr>
            </w:pPr>
            <w:r w:rsidRPr="0054116C">
              <w:rPr>
                <w:sz w:val="16"/>
                <w:szCs w:val="16"/>
              </w:rPr>
              <w:t>S4-210</w:t>
            </w:r>
            <w:r w:rsidR="00C12475">
              <w:rPr>
                <w:sz w:val="16"/>
                <w:szCs w:val="16"/>
              </w:rPr>
              <w:t>940</w:t>
            </w:r>
            <w:r>
              <w:rPr>
                <w:sz w:val="16"/>
                <w:szCs w:val="16"/>
              </w:rPr>
              <w:t xml:space="preserve">: </w:t>
            </w:r>
            <w:r w:rsidRPr="0054116C">
              <w:rPr>
                <w:sz w:val="16"/>
                <w:szCs w:val="16"/>
              </w:rPr>
              <w:t>[FS_5GMS-EXT] Candidate solution for Content Preparation format</w:t>
            </w:r>
          </w:p>
          <w:p w14:paraId="3B5D6128" w14:textId="77777777" w:rsidR="00FA724D" w:rsidRDefault="00FA724D" w:rsidP="00977AFD">
            <w:pPr>
              <w:pStyle w:val="TAL"/>
              <w:rPr>
                <w:sz w:val="16"/>
                <w:szCs w:val="16"/>
              </w:rPr>
            </w:pPr>
            <w:r w:rsidRPr="00FA724D">
              <w:rPr>
                <w:sz w:val="16"/>
                <w:szCs w:val="16"/>
              </w:rPr>
              <w:t>S4-210775</w:t>
            </w:r>
            <w:r>
              <w:rPr>
                <w:sz w:val="16"/>
                <w:szCs w:val="16"/>
              </w:rPr>
              <w:t xml:space="preserve">: </w:t>
            </w:r>
            <w:r w:rsidRPr="00FA724D">
              <w:rPr>
                <w:sz w:val="16"/>
                <w:szCs w:val="16"/>
              </w:rPr>
              <w:t>Updated text on uplink streaming</w:t>
            </w:r>
          </w:p>
          <w:p w14:paraId="6063BBF3" w14:textId="77777777" w:rsidR="005E1589" w:rsidRDefault="005E1589" w:rsidP="00977AFD">
            <w:pPr>
              <w:pStyle w:val="TAL"/>
              <w:rPr>
                <w:sz w:val="16"/>
                <w:szCs w:val="16"/>
              </w:rPr>
            </w:pPr>
            <w:r w:rsidRPr="005E1589">
              <w:rPr>
                <w:sz w:val="16"/>
                <w:szCs w:val="16"/>
              </w:rPr>
              <w:t>S4-210943</w:t>
            </w:r>
            <w:r>
              <w:rPr>
                <w:sz w:val="16"/>
                <w:szCs w:val="16"/>
              </w:rPr>
              <w:t xml:space="preserve">: </w:t>
            </w:r>
            <w:r w:rsidRPr="005E1589">
              <w:rPr>
                <w:sz w:val="16"/>
                <w:szCs w:val="16"/>
              </w:rPr>
              <w:t>Clarification of Traffic Identification description and addition of identified open issues</w:t>
            </w:r>
          </w:p>
          <w:p w14:paraId="1A7D34B7" w14:textId="77777777" w:rsidR="0097355E" w:rsidRDefault="0097355E" w:rsidP="00977AFD">
            <w:pPr>
              <w:pStyle w:val="TAL"/>
              <w:rPr>
                <w:sz w:val="16"/>
                <w:szCs w:val="16"/>
              </w:rPr>
            </w:pPr>
            <w:r w:rsidRPr="0097355E">
              <w:rPr>
                <w:sz w:val="16"/>
                <w:szCs w:val="16"/>
              </w:rPr>
              <w:t>S4-210917</w:t>
            </w:r>
            <w:r>
              <w:rPr>
                <w:sz w:val="16"/>
                <w:szCs w:val="16"/>
              </w:rPr>
              <w:t xml:space="preserve">: </w:t>
            </w:r>
            <w:r w:rsidRPr="0097355E">
              <w:rPr>
                <w:sz w:val="16"/>
                <w:szCs w:val="16"/>
              </w:rPr>
              <w:t>[FS_5GMS-EXT] Updated text for uplink streaming</w:t>
            </w:r>
          </w:p>
          <w:p w14:paraId="6D67F648" w14:textId="1C95545B" w:rsidR="0036275B" w:rsidRPr="00137452" w:rsidRDefault="00601D48" w:rsidP="00977AFD">
            <w:pPr>
              <w:pStyle w:val="TAL"/>
              <w:rPr>
                <w:sz w:val="16"/>
                <w:szCs w:val="16"/>
              </w:rPr>
            </w:pPr>
            <w:r w:rsidRPr="00601D48">
              <w:rPr>
                <w:sz w:val="16"/>
                <w:szCs w:val="16"/>
              </w:rPr>
              <w:t>S4-210918</w:t>
            </w:r>
            <w:r>
              <w:rPr>
                <w:sz w:val="16"/>
                <w:szCs w:val="16"/>
              </w:rPr>
              <w:t xml:space="preserve">: </w:t>
            </w:r>
            <w:r w:rsidRPr="00601D48">
              <w:rPr>
                <w:sz w:val="16"/>
                <w:szCs w:val="16"/>
              </w:rPr>
              <w:t>[FS_5GMS-EXT] Updated text for uplink streaming: additional gap analysis</w:t>
            </w:r>
          </w:p>
        </w:tc>
        <w:tc>
          <w:tcPr>
            <w:tcW w:w="708" w:type="dxa"/>
            <w:shd w:val="solid" w:color="FFFFFF" w:fill="auto"/>
          </w:tcPr>
          <w:p w14:paraId="486021FD" w14:textId="1EE3FF46" w:rsidR="00B41D68" w:rsidRDefault="00B41D68" w:rsidP="00977AFD">
            <w:pPr>
              <w:pStyle w:val="TAC"/>
              <w:rPr>
                <w:sz w:val="16"/>
                <w:szCs w:val="16"/>
              </w:rPr>
            </w:pPr>
            <w:r>
              <w:rPr>
                <w:sz w:val="16"/>
                <w:szCs w:val="16"/>
              </w:rPr>
              <w:t>0.3.0</w:t>
            </w:r>
          </w:p>
        </w:tc>
      </w:tr>
      <w:tr w:rsidR="00F518B6" w:rsidRPr="006B0D02" w14:paraId="2EFE468C" w14:textId="77777777" w:rsidTr="00C72833">
        <w:tc>
          <w:tcPr>
            <w:tcW w:w="800" w:type="dxa"/>
            <w:shd w:val="solid" w:color="FFFFFF" w:fill="auto"/>
          </w:tcPr>
          <w:p w14:paraId="55947329" w14:textId="18B8B7AC" w:rsidR="00F518B6" w:rsidRDefault="00E4129C" w:rsidP="00977AFD">
            <w:pPr>
              <w:pStyle w:val="TAC"/>
              <w:rPr>
                <w:sz w:val="16"/>
                <w:szCs w:val="16"/>
              </w:rPr>
            </w:pPr>
            <w:r>
              <w:rPr>
                <w:sz w:val="16"/>
                <w:szCs w:val="16"/>
              </w:rPr>
              <w:t>2021-0</w:t>
            </w:r>
            <w:r w:rsidR="008242E0">
              <w:rPr>
                <w:sz w:val="16"/>
                <w:szCs w:val="16"/>
              </w:rPr>
              <w:t>6</w:t>
            </w:r>
          </w:p>
        </w:tc>
        <w:tc>
          <w:tcPr>
            <w:tcW w:w="800" w:type="dxa"/>
            <w:shd w:val="solid" w:color="FFFFFF" w:fill="auto"/>
          </w:tcPr>
          <w:p w14:paraId="3B12D312" w14:textId="73FCF3AB" w:rsidR="00F518B6" w:rsidRDefault="00F518B6" w:rsidP="00977AFD">
            <w:pPr>
              <w:pStyle w:val="TAC"/>
              <w:rPr>
                <w:sz w:val="16"/>
                <w:szCs w:val="16"/>
              </w:rPr>
            </w:pPr>
            <w:r>
              <w:rPr>
                <w:sz w:val="16"/>
                <w:szCs w:val="16"/>
              </w:rPr>
              <w:t>SA4#114</w:t>
            </w:r>
            <w:r w:rsidR="00E4129C">
              <w:rPr>
                <w:sz w:val="16"/>
                <w:szCs w:val="16"/>
              </w:rPr>
              <w:t>-e</w:t>
            </w:r>
          </w:p>
        </w:tc>
        <w:tc>
          <w:tcPr>
            <w:tcW w:w="1094" w:type="dxa"/>
            <w:shd w:val="solid" w:color="FFFFFF" w:fill="auto"/>
          </w:tcPr>
          <w:p w14:paraId="5C3837F3" w14:textId="1933362A" w:rsidR="00F518B6" w:rsidRDefault="00F518B6" w:rsidP="00977AFD">
            <w:pPr>
              <w:pStyle w:val="TAC"/>
              <w:rPr>
                <w:sz w:val="16"/>
                <w:szCs w:val="16"/>
              </w:rPr>
            </w:pPr>
            <w:r>
              <w:rPr>
                <w:sz w:val="16"/>
                <w:szCs w:val="16"/>
              </w:rPr>
              <w:t>S4-210960</w:t>
            </w:r>
          </w:p>
        </w:tc>
        <w:tc>
          <w:tcPr>
            <w:tcW w:w="425" w:type="dxa"/>
            <w:shd w:val="solid" w:color="FFFFFF" w:fill="auto"/>
          </w:tcPr>
          <w:p w14:paraId="73C73A05" w14:textId="77777777" w:rsidR="00F518B6" w:rsidRPr="006B0D02" w:rsidRDefault="00F518B6" w:rsidP="00977AFD">
            <w:pPr>
              <w:pStyle w:val="TAL"/>
              <w:rPr>
                <w:sz w:val="16"/>
                <w:szCs w:val="16"/>
              </w:rPr>
            </w:pPr>
          </w:p>
        </w:tc>
        <w:tc>
          <w:tcPr>
            <w:tcW w:w="425" w:type="dxa"/>
            <w:shd w:val="solid" w:color="FFFFFF" w:fill="auto"/>
          </w:tcPr>
          <w:p w14:paraId="3D09BC5D" w14:textId="77777777" w:rsidR="00F518B6" w:rsidRPr="006B0D02" w:rsidRDefault="00F518B6" w:rsidP="00977AFD">
            <w:pPr>
              <w:pStyle w:val="TAR"/>
              <w:rPr>
                <w:sz w:val="16"/>
                <w:szCs w:val="16"/>
              </w:rPr>
            </w:pPr>
          </w:p>
        </w:tc>
        <w:tc>
          <w:tcPr>
            <w:tcW w:w="425" w:type="dxa"/>
            <w:shd w:val="solid" w:color="FFFFFF" w:fill="auto"/>
          </w:tcPr>
          <w:p w14:paraId="398C2104" w14:textId="77777777" w:rsidR="00F518B6" w:rsidRPr="006B0D02" w:rsidRDefault="00F518B6" w:rsidP="00977AFD">
            <w:pPr>
              <w:pStyle w:val="TAC"/>
              <w:rPr>
                <w:sz w:val="16"/>
                <w:szCs w:val="16"/>
              </w:rPr>
            </w:pPr>
          </w:p>
        </w:tc>
        <w:tc>
          <w:tcPr>
            <w:tcW w:w="4962" w:type="dxa"/>
            <w:shd w:val="solid" w:color="FFFFFF" w:fill="auto"/>
          </w:tcPr>
          <w:p w14:paraId="4FDB5923" w14:textId="09A3494D" w:rsidR="00F518B6" w:rsidRDefault="00F518B6" w:rsidP="00977AFD">
            <w:pPr>
              <w:pStyle w:val="TAL"/>
              <w:rPr>
                <w:sz w:val="16"/>
                <w:szCs w:val="16"/>
              </w:rPr>
            </w:pPr>
            <w:r w:rsidRPr="00F518B6">
              <w:rPr>
                <w:sz w:val="16"/>
                <w:szCs w:val="16"/>
              </w:rPr>
              <w:t>S4-210964: Interfaces and Formats for AF Data Collection and Event Exposure</w:t>
            </w:r>
          </w:p>
        </w:tc>
        <w:tc>
          <w:tcPr>
            <w:tcW w:w="708" w:type="dxa"/>
            <w:shd w:val="solid" w:color="FFFFFF" w:fill="auto"/>
          </w:tcPr>
          <w:p w14:paraId="2CF786E2" w14:textId="78C3E598" w:rsidR="00F518B6" w:rsidRDefault="00F518B6" w:rsidP="00977AFD">
            <w:pPr>
              <w:pStyle w:val="TAC"/>
              <w:rPr>
                <w:sz w:val="16"/>
                <w:szCs w:val="16"/>
              </w:rPr>
            </w:pPr>
            <w:r>
              <w:rPr>
                <w:sz w:val="16"/>
                <w:szCs w:val="16"/>
              </w:rPr>
              <w:t>0.4.0</w:t>
            </w:r>
          </w:p>
        </w:tc>
      </w:tr>
      <w:tr w:rsidR="00E4129C" w:rsidRPr="006B0D02" w14:paraId="48CB8EA5" w14:textId="77777777" w:rsidTr="00C72833">
        <w:tc>
          <w:tcPr>
            <w:tcW w:w="800" w:type="dxa"/>
            <w:shd w:val="solid" w:color="FFFFFF" w:fill="auto"/>
          </w:tcPr>
          <w:p w14:paraId="5648B049" w14:textId="4826C4A3" w:rsidR="00E4129C" w:rsidRDefault="00E4129C" w:rsidP="00977AFD">
            <w:pPr>
              <w:pStyle w:val="TAC"/>
              <w:rPr>
                <w:sz w:val="16"/>
                <w:szCs w:val="16"/>
              </w:rPr>
            </w:pPr>
            <w:r>
              <w:rPr>
                <w:sz w:val="16"/>
                <w:szCs w:val="16"/>
              </w:rPr>
              <w:t>2021-06</w:t>
            </w:r>
          </w:p>
        </w:tc>
        <w:tc>
          <w:tcPr>
            <w:tcW w:w="800" w:type="dxa"/>
            <w:shd w:val="solid" w:color="FFFFFF" w:fill="auto"/>
          </w:tcPr>
          <w:p w14:paraId="3D9FBAA9" w14:textId="29CA15CD" w:rsidR="00E4129C" w:rsidRDefault="00E4129C" w:rsidP="00977AFD">
            <w:pPr>
              <w:pStyle w:val="TAC"/>
              <w:rPr>
                <w:sz w:val="16"/>
                <w:szCs w:val="16"/>
              </w:rPr>
            </w:pPr>
            <w:r>
              <w:rPr>
                <w:sz w:val="16"/>
                <w:szCs w:val="16"/>
              </w:rPr>
              <w:t>Post SA4#114-e</w:t>
            </w:r>
          </w:p>
        </w:tc>
        <w:tc>
          <w:tcPr>
            <w:tcW w:w="1094" w:type="dxa"/>
            <w:shd w:val="solid" w:color="FFFFFF" w:fill="auto"/>
          </w:tcPr>
          <w:p w14:paraId="33C8AC94" w14:textId="7940F4E7" w:rsidR="00E4129C" w:rsidRDefault="00E4129C" w:rsidP="00977AFD">
            <w:pPr>
              <w:pStyle w:val="TAC"/>
              <w:rPr>
                <w:sz w:val="16"/>
                <w:szCs w:val="16"/>
              </w:rPr>
            </w:pPr>
          </w:p>
        </w:tc>
        <w:tc>
          <w:tcPr>
            <w:tcW w:w="425" w:type="dxa"/>
            <w:shd w:val="solid" w:color="FFFFFF" w:fill="auto"/>
          </w:tcPr>
          <w:p w14:paraId="349172AC" w14:textId="77777777" w:rsidR="00E4129C" w:rsidRPr="006B0D02" w:rsidRDefault="00E4129C" w:rsidP="00977AFD">
            <w:pPr>
              <w:pStyle w:val="TAL"/>
              <w:rPr>
                <w:sz w:val="16"/>
                <w:szCs w:val="16"/>
              </w:rPr>
            </w:pPr>
          </w:p>
        </w:tc>
        <w:tc>
          <w:tcPr>
            <w:tcW w:w="425" w:type="dxa"/>
            <w:shd w:val="solid" w:color="FFFFFF" w:fill="auto"/>
          </w:tcPr>
          <w:p w14:paraId="4AE90035" w14:textId="77777777" w:rsidR="00E4129C" w:rsidRPr="006B0D02" w:rsidRDefault="00E4129C" w:rsidP="00977AFD">
            <w:pPr>
              <w:pStyle w:val="TAR"/>
              <w:rPr>
                <w:sz w:val="16"/>
                <w:szCs w:val="16"/>
              </w:rPr>
            </w:pPr>
          </w:p>
        </w:tc>
        <w:tc>
          <w:tcPr>
            <w:tcW w:w="425" w:type="dxa"/>
            <w:shd w:val="solid" w:color="FFFFFF" w:fill="auto"/>
          </w:tcPr>
          <w:p w14:paraId="67B9D548" w14:textId="77777777" w:rsidR="00E4129C" w:rsidRPr="006B0D02" w:rsidRDefault="00E4129C" w:rsidP="00977AFD">
            <w:pPr>
              <w:pStyle w:val="TAC"/>
              <w:rPr>
                <w:sz w:val="16"/>
                <w:szCs w:val="16"/>
              </w:rPr>
            </w:pPr>
          </w:p>
        </w:tc>
        <w:tc>
          <w:tcPr>
            <w:tcW w:w="4962" w:type="dxa"/>
            <w:shd w:val="solid" w:color="FFFFFF" w:fill="auto"/>
          </w:tcPr>
          <w:p w14:paraId="5EB2AC9C" w14:textId="77777777" w:rsidR="00E4129C" w:rsidRDefault="00E4129C" w:rsidP="00977AFD">
            <w:pPr>
              <w:pStyle w:val="TAL"/>
              <w:rPr>
                <w:sz w:val="16"/>
                <w:szCs w:val="16"/>
              </w:rPr>
            </w:pPr>
            <w:r>
              <w:rPr>
                <w:sz w:val="16"/>
                <w:szCs w:val="16"/>
              </w:rPr>
              <w:t>Editorial Corrections</w:t>
            </w:r>
          </w:p>
          <w:p w14:paraId="4D87F4A7" w14:textId="77777777" w:rsidR="00EF2127" w:rsidRDefault="00EF2127" w:rsidP="00977AFD">
            <w:pPr>
              <w:pStyle w:val="TAL"/>
              <w:rPr>
                <w:sz w:val="16"/>
                <w:szCs w:val="16"/>
              </w:rPr>
            </w:pPr>
            <w:r>
              <w:rPr>
                <w:sz w:val="16"/>
                <w:szCs w:val="16"/>
              </w:rPr>
              <w:t xml:space="preserve">Correction of </w:t>
            </w:r>
            <w:r w:rsidRPr="00601D48">
              <w:rPr>
                <w:sz w:val="16"/>
                <w:szCs w:val="16"/>
              </w:rPr>
              <w:t>S4-210918</w:t>
            </w:r>
            <w:r>
              <w:rPr>
                <w:sz w:val="16"/>
                <w:szCs w:val="16"/>
              </w:rPr>
              <w:t xml:space="preserve"> implementation</w:t>
            </w:r>
          </w:p>
          <w:p w14:paraId="5F3817CD" w14:textId="38C6318B" w:rsidR="0047193C" w:rsidRPr="00F518B6" w:rsidRDefault="0047193C" w:rsidP="00977AFD">
            <w:pPr>
              <w:pStyle w:val="TAL"/>
              <w:rPr>
                <w:sz w:val="16"/>
                <w:szCs w:val="16"/>
              </w:rPr>
            </w:pPr>
            <w:r>
              <w:rPr>
                <w:sz w:val="16"/>
                <w:szCs w:val="16"/>
              </w:rPr>
              <w:t>Change of 5G logo.</w:t>
            </w:r>
          </w:p>
        </w:tc>
        <w:tc>
          <w:tcPr>
            <w:tcW w:w="708" w:type="dxa"/>
            <w:shd w:val="solid" w:color="FFFFFF" w:fill="auto"/>
          </w:tcPr>
          <w:p w14:paraId="05F5FBDA" w14:textId="32C064D6" w:rsidR="00E4129C" w:rsidRDefault="00E4129C" w:rsidP="00977AFD">
            <w:pPr>
              <w:pStyle w:val="TAC"/>
              <w:rPr>
                <w:sz w:val="16"/>
                <w:szCs w:val="16"/>
              </w:rPr>
            </w:pPr>
            <w:r>
              <w:rPr>
                <w:sz w:val="16"/>
                <w:szCs w:val="16"/>
              </w:rPr>
              <w:t>0.4.1</w:t>
            </w:r>
          </w:p>
        </w:tc>
      </w:tr>
      <w:tr w:rsidR="000A70CE" w:rsidRPr="006B0D02" w14:paraId="5F1BC8E8" w14:textId="77777777" w:rsidTr="00C72833">
        <w:trPr>
          <w:ins w:id="822" w:author="S4aI211196" w:date="2021-08-23T16:36:00Z"/>
        </w:trPr>
        <w:tc>
          <w:tcPr>
            <w:tcW w:w="800" w:type="dxa"/>
            <w:shd w:val="solid" w:color="FFFFFF" w:fill="auto"/>
          </w:tcPr>
          <w:p w14:paraId="57788E64" w14:textId="0CA60320" w:rsidR="000A70CE" w:rsidRDefault="000A70CE" w:rsidP="00977AFD">
            <w:pPr>
              <w:pStyle w:val="TAC"/>
              <w:rPr>
                <w:ins w:id="823" w:author="S4aI211196" w:date="2021-08-23T16:36:00Z"/>
                <w:sz w:val="16"/>
                <w:szCs w:val="16"/>
              </w:rPr>
            </w:pPr>
            <w:ins w:id="824" w:author="S4aI211196" w:date="2021-08-23T16:36:00Z">
              <w:r>
                <w:rPr>
                  <w:sz w:val="16"/>
                  <w:szCs w:val="16"/>
                </w:rPr>
                <w:t>2021-08</w:t>
              </w:r>
            </w:ins>
          </w:p>
        </w:tc>
        <w:tc>
          <w:tcPr>
            <w:tcW w:w="800" w:type="dxa"/>
            <w:shd w:val="solid" w:color="FFFFFF" w:fill="auto"/>
          </w:tcPr>
          <w:p w14:paraId="46FB704A" w14:textId="78C94769" w:rsidR="000A70CE" w:rsidRDefault="000A70CE" w:rsidP="00977AFD">
            <w:pPr>
              <w:pStyle w:val="TAC"/>
              <w:rPr>
                <w:ins w:id="825" w:author="S4aI211196" w:date="2021-08-23T16:36:00Z"/>
                <w:sz w:val="16"/>
                <w:szCs w:val="16"/>
              </w:rPr>
            </w:pPr>
            <w:ins w:id="826" w:author="S4aI211196" w:date="2021-08-23T16:36:00Z">
              <w:r>
                <w:rPr>
                  <w:sz w:val="16"/>
                  <w:szCs w:val="16"/>
                </w:rPr>
                <w:t>SA4#11</w:t>
              </w:r>
            </w:ins>
            <w:ins w:id="827" w:author="S4aI211196" w:date="2021-08-23T16:37:00Z">
              <w:r>
                <w:rPr>
                  <w:sz w:val="16"/>
                  <w:szCs w:val="16"/>
                </w:rPr>
                <w:t>5</w:t>
              </w:r>
            </w:ins>
            <w:ins w:id="828" w:author="S4aI211196" w:date="2021-08-23T16:36:00Z">
              <w:r>
                <w:rPr>
                  <w:sz w:val="16"/>
                  <w:szCs w:val="16"/>
                </w:rPr>
                <w:t>-e</w:t>
              </w:r>
            </w:ins>
          </w:p>
        </w:tc>
        <w:tc>
          <w:tcPr>
            <w:tcW w:w="1094" w:type="dxa"/>
            <w:shd w:val="solid" w:color="FFFFFF" w:fill="auto"/>
          </w:tcPr>
          <w:p w14:paraId="370F982E" w14:textId="2A5B1554" w:rsidR="000A70CE" w:rsidRDefault="000A70CE" w:rsidP="00977AFD">
            <w:pPr>
              <w:pStyle w:val="TAC"/>
              <w:rPr>
                <w:ins w:id="829" w:author="S4aI211196" w:date="2021-08-23T16:36:00Z"/>
                <w:sz w:val="16"/>
                <w:szCs w:val="16"/>
              </w:rPr>
            </w:pPr>
            <w:ins w:id="830" w:author="S4aI211196" w:date="2021-08-23T16:36:00Z">
              <w:r>
                <w:rPr>
                  <w:sz w:val="16"/>
                  <w:szCs w:val="16"/>
                </w:rPr>
                <w:t>S4-21xxxx</w:t>
              </w:r>
            </w:ins>
          </w:p>
        </w:tc>
        <w:tc>
          <w:tcPr>
            <w:tcW w:w="425" w:type="dxa"/>
            <w:shd w:val="solid" w:color="FFFFFF" w:fill="auto"/>
          </w:tcPr>
          <w:p w14:paraId="6C4DF99F" w14:textId="77777777" w:rsidR="000A70CE" w:rsidRPr="006B0D02" w:rsidRDefault="000A70CE" w:rsidP="00977AFD">
            <w:pPr>
              <w:pStyle w:val="TAL"/>
              <w:rPr>
                <w:ins w:id="831" w:author="S4aI211196" w:date="2021-08-23T16:36:00Z"/>
                <w:sz w:val="16"/>
                <w:szCs w:val="16"/>
              </w:rPr>
            </w:pPr>
          </w:p>
        </w:tc>
        <w:tc>
          <w:tcPr>
            <w:tcW w:w="425" w:type="dxa"/>
            <w:shd w:val="solid" w:color="FFFFFF" w:fill="auto"/>
          </w:tcPr>
          <w:p w14:paraId="066E2B99" w14:textId="77777777" w:rsidR="000A70CE" w:rsidRPr="006B0D02" w:rsidRDefault="000A70CE" w:rsidP="00977AFD">
            <w:pPr>
              <w:pStyle w:val="TAR"/>
              <w:rPr>
                <w:ins w:id="832" w:author="S4aI211196" w:date="2021-08-23T16:36:00Z"/>
                <w:sz w:val="16"/>
                <w:szCs w:val="16"/>
              </w:rPr>
            </w:pPr>
          </w:p>
        </w:tc>
        <w:tc>
          <w:tcPr>
            <w:tcW w:w="425" w:type="dxa"/>
            <w:shd w:val="solid" w:color="FFFFFF" w:fill="auto"/>
          </w:tcPr>
          <w:p w14:paraId="4B8B302C" w14:textId="77777777" w:rsidR="000A70CE" w:rsidRPr="006B0D02" w:rsidRDefault="000A70CE" w:rsidP="00977AFD">
            <w:pPr>
              <w:pStyle w:val="TAC"/>
              <w:rPr>
                <w:ins w:id="833" w:author="S4aI211196" w:date="2021-08-23T16:36:00Z"/>
                <w:sz w:val="16"/>
                <w:szCs w:val="16"/>
              </w:rPr>
            </w:pPr>
          </w:p>
        </w:tc>
        <w:tc>
          <w:tcPr>
            <w:tcW w:w="4962" w:type="dxa"/>
            <w:shd w:val="solid" w:color="FFFFFF" w:fill="auto"/>
          </w:tcPr>
          <w:p w14:paraId="35C3EC8A" w14:textId="0D1CEE1B" w:rsidR="000A70CE" w:rsidRDefault="000A70CE" w:rsidP="00977AFD">
            <w:pPr>
              <w:pStyle w:val="TAL"/>
              <w:rPr>
                <w:ins w:id="834" w:author="S4aI211196" w:date="2021-08-23T16:36:00Z"/>
                <w:sz w:val="16"/>
                <w:szCs w:val="16"/>
              </w:rPr>
            </w:pPr>
            <w:ins w:id="835" w:author="S4aI211196" w:date="2021-08-23T16:36:00Z">
              <w:r w:rsidRPr="000A70CE">
                <w:rPr>
                  <w:sz w:val="16"/>
                  <w:szCs w:val="16"/>
                </w:rPr>
                <w:t>S4aI211196</w:t>
              </w:r>
              <w:r>
                <w:rPr>
                  <w:sz w:val="16"/>
                  <w:szCs w:val="16"/>
                </w:rPr>
                <w:t xml:space="preserve">: </w:t>
              </w:r>
            </w:ins>
            <w:ins w:id="836" w:author="S4aI211196" w:date="2021-08-23T16:37:00Z">
              <w:r w:rsidRPr="000A70CE">
                <w:rPr>
                  <w:sz w:val="16"/>
                  <w:szCs w:val="16"/>
                </w:rPr>
                <w:t>[FS_5GMS_EXT] Content preparation gap analysis: address translation</w:t>
              </w:r>
            </w:ins>
          </w:p>
        </w:tc>
        <w:tc>
          <w:tcPr>
            <w:tcW w:w="708" w:type="dxa"/>
            <w:shd w:val="solid" w:color="FFFFFF" w:fill="auto"/>
          </w:tcPr>
          <w:p w14:paraId="38563AD5" w14:textId="709CA7E3" w:rsidR="000A70CE" w:rsidRDefault="000A70CE" w:rsidP="00977AFD">
            <w:pPr>
              <w:pStyle w:val="TAC"/>
              <w:rPr>
                <w:ins w:id="837" w:author="S4aI211196" w:date="2021-08-23T16:36:00Z"/>
                <w:sz w:val="16"/>
                <w:szCs w:val="16"/>
              </w:rPr>
            </w:pPr>
            <w:ins w:id="838" w:author="S4aI211196" w:date="2021-08-23T16:37:00Z">
              <w:r>
                <w:rPr>
                  <w:sz w:val="16"/>
                  <w:szCs w:val="16"/>
                </w:rPr>
                <w:t>0.5.0</w:t>
              </w:r>
            </w:ins>
          </w:p>
        </w:tc>
      </w:tr>
    </w:tbl>
    <w:p w14:paraId="7D4B06B0" w14:textId="77777777" w:rsidR="003C3971" w:rsidRPr="00235394" w:rsidRDefault="003C3971" w:rsidP="00531641">
      <w:pPr>
        <w:pStyle w:val="TAN"/>
      </w:pPr>
    </w:p>
    <w:sectPr w:rsidR="003C3971" w:rsidRPr="00235394">
      <w:headerReference w:type="default" r:id="rId90"/>
      <w:footerReference w:type="default" r:id="rId91"/>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09" w:author="Ed" w:date="2021-02-10T11:19:00Z" w:initials="TL">
    <w:p w14:paraId="2C61B223" w14:textId="1EB62E0D" w:rsidR="00EC61E1" w:rsidRDefault="00EC61E1">
      <w:pPr>
        <w:pStyle w:val="CommentText"/>
      </w:pPr>
      <w:r>
        <w:rPr>
          <w:rStyle w:val="CommentReference"/>
        </w:rPr>
        <w:annotationRef/>
      </w:r>
      <w:r>
        <w:t>Used?</w:t>
      </w:r>
    </w:p>
  </w:comment>
  <w:comment w:id="510" w:author="Ed" w:date="2021-02-10T11:19:00Z" w:initials="TL">
    <w:p w14:paraId="0987CF0E" w14:textId="28B34E4A" w:rsidR="00EC61E1" w:rsidRDefault="00EC61E1">
      <w:pPr>
        <w:pStyle w:val="CommentText"/>
      </w:pPr>
      <w:r>
        <w:rPr>
          <w:rStyle w:val="CommentReference"/>
        </w:rPr>
        <w:annotationRef/>
      </w:r>
      <w:r>
        <w:t>Used?</w:t>
      </w:r>
    </w:p>
  </w:comment>
  <w:comment w:id="527" w:author="S4aI201134" w:date="2021-03-19T08:26:00Z" w:initials="TL">
    <w:p w14:paraId="39DD662B" w14:textId="10615C80" w:rsidR="00EC61E1" w:rsidRDefault="00EC61E1">
      <w:pPr>
        <w:pStyle w:val="CommentText"/>
      </w:pPr>
      <w:r>
        <w:rPr>
          <w:rStyle w:val="CommentReference"/>
        </w:rPr>
        <w:annotationRef/>
      </w:r>
      <w:r>
        <w:t>References?</w:t>
      </w:r>
    </w:p>
  </w:comment>
  <w:comment w:id="725" w:author="Richard Bradbury (further revisions)" w:date="2021-05-26T10:04:00Z" w:initials="RJB">
    <w:p w14:paraId="0774D51D" w14:textId="77777777" w:rsidR="00EC61E1" w:rsidRDefault="00EC61E1" w:rsidP="0097355E">
      <w:pPr>
        <w:pStyle w:val="CommentText"/>
      </w:pPr>
      <w:r>
        <w:rPr>
          <w:rStyle w:val="CommentReference"/>
        </w:rPr>
        <w:annotationRef/>
      </w:r>
      <w:r>
        <w:t>CHECK!</w:t>
      </w:r>
    </w:p>
  </w:comment>
  <w:comment w:id="726" w:author="Richard Bradbury (further revisions)" w:date="2021-05-26T10:04:00Z" w:initials="RJB">
    <w:p w14:paraId="28207974" w14:textId="77777777" w:rsidR="00EC61E1" w:rsidRDefault="00EC61E1" w:rsidP="0097355E">
      <w:pPr>
        <w:pStyle w:val="CommentText"/>
      </w:pPr>
      <w:r>
        <w:rPr>
          <w:rStyle w:val="CommentReference"/>
        </w:rPr>
        <w:annotationRef/>
      </w:r>
      <w:r>
        <w:t>CHECK!</w:t>
      </w:r>
    </w:p>
  </w:comment>
  <w:comment w:id="727" w:author="Richard Bradbury (further revisions)" w:date="2021-05-26T10:04:00Z" w:initials="RJB">
    <w:p w14:paraId="00E016AD" w14:textId="77777777" w:rsidR="00EC61E1" w:rsidRDefault="00EC61E1" w:rsidP="0097355E">
      <w:pPr>
        <w:pStyle w:val="CommentText"/>
      </w:pPr>
      <w:r>
        <w:rPr>
          <w:rStyle w:val="CommentReference"/>
        </w:rPr>
        <w:annotationRef/>
      </w:r>
      <w:r>
        <w:t>CHECK!</w:t>
      </w:r>
    </w:p>
  </w:comment>
  <w:comment w:id="739" w:author="S4-210918" w:date="2021-05-27T00:54:00Z" w:initials="TL">
    <w:p w14:paraId="3CA67C4B" w14:textId="33BDF6C1" w:rsidR="00EC61E1" w:rsidRDefault="00EC61E1">
      <w:pPr>
        <w:pStyle w:val="CommentText"/>
      </w:pPr>
      <w:r>
        <w:rPr>
          <w:rStyle w:val="CommentReference"/>
        </w:rPr>
        <w:annotationRef/>
      </w:r>
      <w:r>
        <w:t>Iraj, please check</w:t>
      </w:r>
    </w:p>
  </w:comment>
  <w:comment w:id="817" w:author="S4aI211162" w:date="2021-04-23T09:13:00Z" w:initials="TL">
    <w:p w14:paraId="314F6455" w14:textId="6DEED92C" w:rsidR="00EC61E1" w:rsidRDefault="00EC61E1">
      <w:pPr>
        <w:pStyle w:val="CommentText"/>
      </w:pPr>
      <w:r>
        <w:rPr>
          <w:rStyle w:val="CommentReference"/>
        </w:rPr>
        <w:annotationRef/>
      </w:r>
      <w:r>
        <w:t>missing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61B223" w15:done="0"/>
  <w15:commentEx w15:paraId="0987CF0E" w15:done="0"/>
  <w15:commentEx w15:paraId="39DD662B" w15:done="0"/>
  <w15:commentEx w15:paraId="0774D51D" w15:done="1"/>
  <w15:commentEx w15:paraId="28207974" w15:done="1"/>
  <w15:commentEx w15:paraId="00E016AD" w15:done="1"/>
  <w15:commentEx w15:paraId="3CA67C4B" w15:done="0"/>
  <w15:commentEx w15:paraId="314F64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CE3FC4" w16cex:dateUtc="2021-02-10T10:19:00Z"/>
  <w16cex:commentExtensible w16cex:durableId="23CE3FA9" w16cex:dateUtc="2021-02-10T10:19:00Z"/>
  <w16cex:commentExtensible w16cex:durableId="23FEDECB" w16cex:dateUtc="2021-03-19T07:26:00Z"/>
  <w16cex:commentExtensible w16cex:durableId="24589BB4" w16cex:dateUtc="2021-05-26T09:04:00Z"/>
  <w16cex:commentExtensible w16cex:durableId="24589BBC" w16cex:dateUtc="2021-05-26T09:04:00Z"/>
  <w16cex:commentExtensible w16cex:durableId="24589BC2" w16cex:dateUtc="2021-05-26T09:04:00Z"/>
  <w16cex:commentExtensible w16cex:durableId="24596C40" w16cex:dateUtc="2021-05-26T22:54:00Z"/>
  <w16cex:commentExtensible w16cex:durableId="242D0E3E" w16cex:dateUtc="2021-04-23T07: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61B223" w16cid:durableId="23CE3FC4"/>
  <w16cid:commentId w16cid:paraId="0987CF0E" w16cid:durableId="23CE3FA9"/>
  <w16cid:commentId w16cid:paraId="39DD662B" w16cid:durableId="23FEDECB"/>
  <w16cid:commentId w16cid:paraId="0774D51D" w16cid:durableId="24589BB4"/>
  <w16cid:commentId w16cid:paraId="28207974" w16cid:durableId="24589BBC"/>
  <w16cid:commentId w16cid:paraId="00E016AD" w16cid:durableId="24589BC2"/>
  <w16cid:commentId w16cid:paraId="3CA67C4B" w16cid:durableId="24596C40"/>
  <w16cid:commentId w16cid:paraId="314F6455" w16cid:durableId="242D0E3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3559F" w14:textId="77777777" w:rsidR="000440A1" w:rsidRDefault="000440A1">
      <w:r>
        <w:separator/>
      </w:r>
    </w:p>
  </w:endnote>
  <w:endnote w:type="continuationSeparator" w:id="0">
    <w:p w14:paraId="79AB11EA" w14:textId="77777777" w:rsidR="000440A1" w:rsidRDefault="00044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3991B" w14:textId="77777777" w:rsidR="00EC61E1" w:rsidRDefault="00EC61E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37299" w14:textId="77777777" w:rsidR="000440A1" w:rsidRDefault="000440A1">
      <w:r>
        <w:separator/>
      </w:r>
    </w:p>
  </w:footnote>
  <w:footnote w:type="continuationSeparator" w:id="0">
    <w:p w14:paraId="7F2A1D91" w14:textId="77777777" w:rsidR="000440A1" w:rsidRDefault="000440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7AE9D" w14:textId="5A269459" w:rsidR="00EC61E1" w:rsidRDefault="00EC61E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379B4">
      <w:rPr>
        <w:rFonts w:ascii="Arial" w:hAnsi="Arial" w:cs="Arial"/>
        <w:b/>
        <w:noProof/>
        <w:sz w:val="18"/>
        <w:szCs w:val="18"/>
      </w:rPr>
      <w:t>3GPP TR 26.804 V0.45.10 (2021-0608)</w:t>
    </w:r>
    <w:r>
      <w:rPr>
        <w:rFonts w:ascii="Arial" w:hAnsi="Arial" w:cs="Arial"/>
        <w:b/>
        <w:sz w:val="18"/>
        <w:szCs w:val="18"/>
      </w:rPr>
      <w:fldChar w:fldCharType="end"/>
    </w:r>
  </w:p>
  <w:p w14:paraId="2FE267AC" w14:textId="77777777" w:rsidR="00EC61E1" w:rsidRDefault="00EC61E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BAFF286" w14:textId="06B248BF" w:rsidR="00EC61E1" w:rsidRDefault="00EC61E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379B4">
      <w:rPr>
        <w:rFonts w:ascii="Arial" w:hAnsi="Arial" w:cs="Arial"/>
        <w:b/>
        <w:noProof/>
        <w:sz w:val="18"/>
        <w:szCs w:val="18"/>
      </w:rPr>
      <w:t>Release 17</w:t>
    </w:r>
    <w:r>
      <w:rPr>
        <w:rFonts w:ascii="Arial" w:hAnsi="Arial" w:cs="Arial"/>
        <w:b/>
        <w:sz w:val="18"/>
        <w:szCs w:val="18"/>
      </w:rPr>
      <w:fldChar w:fldCharType="end"/>
    </w:r>
  </w:p>
  <w:p w14:paraId="47F7CBA2" w14:textId="77777777" w:rsidR="00EC61E1" w:rsidRDefault="00EC61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5DB4AD7"/>
    <w:multiLevelType w:val="hybridMultilevel"/>
    <w:tmpl w:val="A49EAEB8"/>
    <w:lvl w:ilvl="0" w:tplc="234EA8D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66B6FDB"/>
    <w:multiLevelType w:val="hybridMultilevel"/>
    <w:tmpl w:val="B64E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E2B2A"/>
    <w:multiLevelType w:val="hybridMultilevel"/>
    <w:tmpl w:val="3578B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41BC6"/>
    <w:multiLevelType w:val="hybridMultilevel"/>
    <w:tmpl w:val="C86EBA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213119"/>
    <w:multiLevelType w:val="hybridMultilevel"/>
    <w:tmpl w:val="049069AA"/>
    <w:lvl w:ilvl="0" w:tplc="333A9AC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CFD134E"/>
    <w:multiLevelType w:val="hybridMultilevel"/>
    <w:tmpl w:val="87845A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5A2828"/>
    <w:multiLevelType w:val="hybridMultilevel"/>
    <w:tmpl w:val="67D4C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BF5296"/>
    <w:multiLevelType w:val="multilevel"/>
    <w:tmpl w:val="24F2CA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A436F0F"/>
    <w:multiLevelType w:val="hybridMultilevel"/>
    <w:tmpl w:val="ACD4C362"/>
    <w:lvl w:ilvl="0" w:tplc="6A909662">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3A9C4014"/>
    <w:multiLevelType w:val="hybridMultilevel"/>
    <w:tmpl w:val="9A1A3DF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D023E70"/>
    <w:multiLevelType w:val="hybridMultilevel"/>
    <w:tmpl w:val="165E79CC"/>
    <w:lvl w:ilvl="0" w:tplc="69C629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3F8C0C09"/>
    <w:multiLevelType w:val="hybridMultilevel"/>
    <w:tmpl w:val="DF6E09A0"/>
    <w:lvl w:ilvl="0" w:tplc="92DA303C">
      <w:start w:val="1"/>
      <w:numFmt w:val="bullet"/>
      <w:lvlText w:val="•"/>
      <w:lvlJc w:val="left"/>
      <w:pPr>
        <w:tabs>
          <w:tab w:val="num" w:pos="720"/>
        </w:tabs>
        <w:ind w:left="720" w:hanging="360"/>
      </w:pPr>
      <w:rPr>
        <w:rFonts w:ascii="Arial" w:hAnsi="Arial" w:hint="default"/>
      </w:rPr>
    </w:lvl>
    <w:lvl w:ilvl="1" w:tplc="F7587B70">
      <w:numFmt w:val="bullet"/>
      <w:lvlText w:val="•"/>
      <w:lvlJc w:val="left"/>
      <w:pPr>
        <w:tabs>
          <w:tab w:val="num" w:pos="1440"/>
        </w:tabs>
        <w:ind w:left="1440" w:hanging="360"/>
      </w:pPr>
      <w:rPr>
        <w:rFonts w:ascii="Arial" w:hAnsi="Arial" w:hint="default"/>
      </w:rPr>
    </w:lvl>
    <w:lvl w:ilvl="2" w:tplc="F8800080" w:tentative="1">
      <w:start w:val="1"/>
      <w:numFmt w:val="bullet"/>
      <w:lvlText w:val="•"/>
      <w:lvlJc w:val="left"/>
      <w:pPr>
        <w:tabs>
          <w:tab w:val="num" w:pos="2160"/>
        </w:tabs>
        <w:ind w:left="2160" w:hanging="360"/>
      </w:pPr>
      <w:rPr>
        <w:rFonts w:ascii="Arial" w:hAnsi="Arial" w:hint="default"/>
      </w:rPr>
    </w:lvl>
    <w:lvl w:ilvl="3" w:tplc="8750893C" w:tentative="1">
      <w:start w:val="1"/>
      <w:numFmt w:val="bullet"/>
      <w:lvlText w:val="•"/>
      <w:lvlJc w:val="left"/>
      <w:pPr>
        <w:tabs>
          <w:tab w:val="num" w:pos="2880"/>
        </w:tabs>
        <w:ind w:left="2880" w:hanging="360"/>
      </w:pPr>
      <w:rPr>
        <w:rFonts w:ascii="Arial" w:hAnsi="Arial" w:hint="default"/>
      </w:rPr>
    </w:lvl>
    <w:lvl w:ilvl="4" w:tplc="5EB00240" w:tentative="1">
      <w:start w:val="1"/>
      <w:numFmt w:val="bullet"/>
      <w:lvlText w:val="•"/>
      <w:lvlJc w:val="left"/>
      <w:pPr>
        <w:tabs>
          <w:tab w:val="num" w:pos="3600"/>
        </w:tabs>
        <w:ind w:left="3600" w:hanging="360"/>
      </w:pPr>
      <w:rPr>
        <w:rFonts w:ascii="Arial" w:hAnsi="Arial" w:hint="default"/>
      </w:rPr>
    </w:lvl>
    <w:lvl w:ilvl="5" w:tplc="C3FC2556" w:tentative="1">
      <w:start w:val="1"/>
      <w:numFmt w:val="bullet"/>
      <w:lvlText w:val="•"/>
      <w:lvlJc w:val="left"/>
      <w:pPr>
        <w:tabs>
          <w:tab w:val="num" w:pos="4320"/>
        </w:tabs>
        <w:ind w:left="4320" w:hanging="360"/>
      </w:pPr>
      <w:rPr>
        <w:rFonts w:ascii="Arial" w:hAnsi="Arial" w:hint="default"/>
      </w:rPr>
    </w:lvl>
    <w:lvl w:ilvl="6" w:tplc="C47ECD28" w:tentative="1">
      <w:start w:val="1"/>
      <w:numFmt w:val="bullet"/>
      <w:lvlText w:val="•"/>
      <w:lvlJc w:val="left"/>
      <w:pPr>
        <w:tabs>
          <w:tab w:val="num" w:pos="5040"/>
        </w:tabs>
        <w:ind w:left="5040" w:hanging="360"/>
      </w:pPr>
      <w:rPr>
        <w:rFonts w:ascii="Arial" w:hAnsi="Arial" w:hint="default"/>
      </w:rPr>
    </w:lvl>
    <w:lvl w:ilvl="7" w:tplc="0D40CE90" w:tentative="1">
      <w:start w:val="1"/>
      <w:numFmt w:val="bullet"/>
      <w:lvlText w:val="•"/>
      <w:lvlJc w:val="left"/>
      <w:pPr>
        <w:tabs>
          <w:tab w:val="num" w:pos="5760"/>
        </w:tabs>
        <w:ind w:left="5760" w:hanging="360"/>
      </w:pPr>
      <w:rPr>
        <w:rFonts w:ascii="Arial" w:hAnsi="Arial" w:hint="default"/>
      </w:rPr>
    </w:lvl>
    <w:lvl w:ilvl="8" w:tplc="0C5466C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2696609"/>
    <w:multiLevelType w:val="hybridMultilevel"/>
    <w:tmpl w:val="1A78B79C"/>
    <w:lvl w:ilvl="0" w:tplc="903CC506">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4C5B78DD"/>
    <w:multiLevelType w:val="hybridMultilevel"/>
    <w:tmpl w:val="7B6EBF6E"/>
    <w:lvl w:ilvl="0" w:tplc="EB64FB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4D3E086B"/>
    <w:multiLevelType w:val="hybridMultilevel"/>
    <w:tmpl w:val="45B6CD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0B0E49"/>
    <w:multiLevelType w:val="hybridMultilevel"/>
    <w:tmpl w:val="84C64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1AB3601"/>
    <w:multiLevelType w:val="hybridMultilevel"/>
    <w:tmpl w:val="605AD346"/>
    <w:lvl w:ilvl="0" w:tplc="04688A90">
      <w:start w:val="1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61C91FE7"/>
    <w:multiLevelType w:val="hybridMultilevel"/>
    <w:tmpl w:val="297E5348"/>
    <w:lvl w:ilvl="0" w:tplc="7DE08F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056EC8"/>
    <w:multiLevelType w:val="hybridMultilevel"/>
    <w:tmpl w:val="D902C9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CA3E31"/>
    <w:multiLevelType w:val="hybridMultilevel"/>
    <w:tmpl w:val="AC62AF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BA37FE"/>
    <w:multiLevelType w:val="multilevel"/>
    <w:tmpl w:val="5546ECAC"/>
    <w:lvl w:ilvl="0">
      <w:start w:val="1"/>
      <w:numFmt w:val="decimal"/>
      <w:lvlText w:val="%1"/>
      <w:lvlJc w:val="left"/>
      <w:pPr>
        <w:tabs>
          <w:tab w:val="num" w:pos="432"/>
        </w:tabs>
        <w:ind w:left="432" w:hanging="432"/>
      </w:pPr>
      <w:rPr>
        <w:rFonts w:hint="default"/>
        <w:sz w:val="24"/>
        <w:szCs w:val="24"/>
      </w:rPr>
    </w:lvl>
    <w:lvl w:ilvl="1">
      <w:start w:val="2"/>
      <w:numFmt w:val="decimal"/>
      <w:lvlText w:val="%1.%2"/>
      <w:lvlJc w:val="left"/>
      <w:pPr>
        <w:tabs>
          <w:tab w:val="num" w:pos="576"/>
        </w:tabs>
        <w:ind w:left="576" w:hanging="576"/>
      </w:pPr>
      <w:rPr>
        <w:rFonts w:hint="default"/>
        <w:sz w:val="22"/>
        <w:szCs w:val="22"/>
      </w:rPr>
    </w:lvl>
    <w:lvl w:ilvl="2">
      <w:start w:val="1"/>
      <w:numFmt w:val="decimal"/>
      <w:lvlText w:val="%1.%2.%3"/>
      <w:lvlJc w:val="left"/>
      <w:pPr>
        <w:tabs>
          <w:tab w:val="num" w:pos="720"/>
        </w:tabs>
        <w:ind w:left="720" w:hanging="720"/>
      </w:pPr>
      <w:rPr>
        <w:rFonts w:hint="default"/>
        <w:b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6CBF3651"/>
    <w:multiLevelType w:val="hybridMultilevel"/>
    <w:tmpl w:val="0EB8F0C4"/>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15:restartNumberingAfterBreak="0">
    <w:nsid w:val="6EB26801"/>
    <w:multiLevelType w:val="hybridMultilevel"/>
    <w:tmpl w:val="B8D68FFE"/>
    <w:lvl w:ilvl="0" w:tplc="6180C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74FF2969"/>
    <w:multiLevelType w:val="hybridMultilevel"/>
    <w:tmpl w:val="55FE7F50"/>
    <w:lvl w:ilvl="0" w:tplc="018EFD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862874"/>
    <w:multiLevelType w:val="hybridMultilevel"/>
    <w:tmpl w:val="462C6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836922"/>
    <w:multiLevelType w:val="hybridMultilevel"/>
    <w:tmpl w:val="D764B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3"/>
  </w:num>
  <w:num w:numId="5">
    <w:abstractNumId w:val="15"/>
  </w:num>
  <w:num w:numId="6">
    <w:abstractNumId w:val="3"/>
  </w:num>
  <w:num w:numId="7">
    <w:abstractNumId w:val="14"/>
  </w:num>
  <w:num w:numId="8">
    <w:abstractNumId w:val="25"/>
  </w:num>
  <w:num w:numId="9">
    <w:abstractNumId w:val="8"/>
  </w:num>
  <w:num w:numId="10">
    <w:abstractNumId w:val="7"/>
  </w:num>
  <w:num w:numId="11">
    <w:abstractNumId w:val="21"/>
  </w:num>
  <w:num w:numId="12">
    <w:abstractNumId w:val="4"/>
  </w:num>
  <w:num w:numId="13">
    <w:abstractNumId w:val="22"/>
  </w:num>
  <w:num w:numId="14">
    <w:abstractNumId w:val="12"/>
  </w:num>
  <w:num w:numId="15">
    <w:abstractNumId w:val="26"/>
  </w:num>
  <w:num w:numId="16">
    <w:abstractNumId w:val="18"/>
  </w:num>
  <w:num w:numId="17">
    <w:abstractNumId w:val="17"/>
  </w:num>
  <w:num w:numId="18">
    <w:abstractNumId w:val="19"/>
  </w:num>
  <w:num w:numId="19">
    <w:abstractNumId w:val="0"/>
  </w:num>
  <w:num w:numId="20">
    <w:abstractNumId w:val="13"/>
  </w:num>
  <w:num w:numId="21">
    <w:abstractNumId w:val="11"/>
  </w:num>
  <w:num w:numId="22">
    <w:abstractNumId w:val="6"/>
  </w:num>
  <w:num w:numId="23">
    <w:abstractNumId w:val="5"/>
  </w:num>
  <w:num w:numId="24">
    <w:abstractNumId w:val="9"/>
  </w:num>
  <w:num w:numId="25">
    <w:abstractNumId w:val="16"/>
  </w:num>
  <w:num w:numId="26">
    <w:abstractNumId w:val="28"/>
  </w:num>
  <w:num w:numId="27">
    <w:abstractNumId w:val="20"/>
  </w:num>
  <w:num w:numId="28">
    <w:abstractNumId w:val="27"/>
  </w:num>
  <w:num w:numId="29">
    <w:abstractNumId w:val="10"/>
  </w:num>
  <w:num w:numId="30">
    <w:abstractNumId w:val="29"/>
  </w:num>
  <w:num w:numId="31">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L">
    <w15:presenceInfo w15:providerId="None" w15:userId="TL"/>
  </w15:person>
  <w15:person w15:author="S4aI211196">
    <w15:presenceInfo w15:providerId="None" w15:userId="S4aI211196"/>
  </w15:person>
  <w15:person w15:author="Ed">
    <w15:presenceInfo w15:providerId="None" w15:userId="Ed"/>
  </w15:person>
  <w15:person w15:author="Richard Bradbury (SA4#115-e revisions)">
    <w15:presenceInfo w15:providerId="None" w15:userId="Richard Bradbury (SA4#115-e revisions)"/>
  </w15:person>
  <w15:person w15:author="S4aI201134">
    <w15:presenceInfo w15:providerId="None" w15:userId="S4aI201134"/>
  </w15:person>
  <w15:person w15:author="Richard Bradbury (further revisions)">
    <w15:presenceInfo w15:providerId="None" w15:userId="Richard Bradbury (further revisions)"/>
  </w15:person>
  <w15:person w15:author="S4-210918">
    <w15:presenceInfo w15:providerId="None" w15:userId="S4-210918"/>
  </w15:person>
  <w15:person w15:author="S4aI211162">
    <w15:presenceInfo w15:providerId="None" w15:userId="S4aI2111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20B05"/>
    <w:rsid w:val="00033397"/>
    <w:rsid w:val="00033DEF"/>
    <w:rsid w:val="0003714F"/>
    <w:rsid w:val="00040095"/>
    <w:rsid w:val="00041B5D"/>
    <w:rsid w:val="000440A1"/>
    <w:rsid w:val="00051834"/>
    <w:rsid w:val="00054A22"/>
    <w:rsid w:val="000604FA"/>
    <w:rsid w:val="00061BE5"/>
    <w:rsid w:val="00062023"/>
    <w:rsid w:val="000655A6"/>
    <w:rsid w:val="00080512"/>
    <w:rsid w:val="0008350E"/>
    <w:rsid w:val="00086922"/>
    <w:rsid w:val="000A2627"/>
    <w:rsid w:val="000A70CE"/>
    <w:rsid w:val="000C2EB3"/>
    <w:rsid w:val="000C47C3"/>
    <w:rsid w:val="000D1198"/>
    <w:rsid w:val="000D4ACE"/>
    <w:rsid w:val="000D58AB"/>
    <w:rsid w:val="000F731C"/>
    <w:rsid w:val="001007DD"/>
    <w:rsid w:val="00103371"/>
    <w:rsid w:val="00107BFC"/>
    <w:rsid w:val="00110839"/>
    <w:rsid w:val="00112C80"/>
    <w:rsid w:val="00115312"/>
    <w:rsid w:val="001153D7"/>
    <w:rsid w:val="00133525"/>
    <w:rsid w:val="00137452"/>
    <w:rsid w:val="00147352"/>
    <w:rsid w:val="00154070"/>
    <w:rsid w:val="0015606F"/>
    <w:rsid w:val="00170F13"/>
    <w:rsid w:val="00177461"/>
    <w:rsid w:val="001A4C42"/>
    <w:rsid w:val="001A579D"/>
    <w:rsid w:val="001A7420"/>
    <w:rsid w:val="001B2C85"/>
    <w:rsid w:val="001B49BF"/>
    <w:rsid w:val="001B5456"/>
    <w:rsid w:val="001B6637"/>
    <w:rsid w:val="001B775C"/>
    <w:rsid w:val="001C21C3"/>
    <w:rsid w:val="001C3B79"/>
    <w:rsid w:val="001C4CEE"/>
    <w:rsid w:val="001D02C2"/>
    <w:rsid w:val="001E568D"/>
    <w:rsid w:val="001F0C1D"/>
    <w:rsid w:val="001F1132"/>
    <w:rsid w:val="001F168B"/>
    <w:rsid w:val="002008D1"/>
    <w:rsid w:val="00231674"/>
    <w:rsid w:val="002347A2"/>
    <w:rsid w:val="002455D1"/>
    <w:rsid w:val="002675F0"/>
    <w:rsid w:val="00270926"/>
    <w:rsid w:val="00286169"/>
    <w:rsid w:val="002903A8"/>
    <w:rsid w:val="002A791D"/>
    <w:rsid w:val="002B2D42"/>
    <w:rsid w:val="002B6339"/>
    <w:rsid w:val="002E00EE"/>
    <w:rsid w:val="00300B8C"/>
    <w:rsid w:val="0030627C"/>
    <w:rsid w:val="003172DC"/>
    <w:rsid w:val="00353983"/>
    <w:rsid w:val="0035462D"/>
    <w:rsid w:val="0036275B"/>
    <w:rsid w:val="00363C1F"/>
    <w:rsid w:val="003765B8"/>
    <w:rsid w:val="003860E0"/>
    <w:rsid w:val="0038762A"/>
    <w:rsid w:val="003A2F84"/>
    <w:rsid w:val="003B38D1"/>
    <w:rsid w:val="003C3971"/>
    <w:rsid w:val="003E50EC"/>
    <w:rsid w:val="003F2E0B"/>
    <w:rsid w:val="003F5FD2"/>
    <w:rsid w:val="00423334"/>
    <w:rsid w:val="00432685"/>
    <w:rsid w:val="004345EC"/>
    <w:rsid w:val="0043560F"/>
    <w:rsid w:val="004375A3"/>
    <w:rsid w:val="0045493C"/>
    <w:rsid w:val="00465515"/>
    <w:rsid w:val="0047193C"/>
    <w:rsid w:val="00481F81"/>
    <w:rsid w:val="00483945"/>
    <w:rsid w:val="004A3134"/>
    <w:rsid w:val="004D3578"/>
    <w:rsid w:val="004E213A"/>
    <w:rsid w:val="004F0988"/>
    <w:rsid w:val="004F0BBB"/>
    <w:rsid w:val="004F23BB"/>
    <w:rsid w:val="004F3340"/>
    <w:rsid w:val="004F4187"/>
    <w:rsid w:val="00531641"/>
    <w:rsid w:val="0053388B"/>
    <w:rsid w:val="00535773"/>
    <w:rsid w:val="0054116C"/>
    <w:rsid w:val="00543E6C"/>
    <w:rsid w:val="0055480B"/>
    <w:rsid w:val="005570EF"/>
    <w:rsid w:val="00565087"/>
    <w:rsid w:val="00580894"/>
    <w:rsid w:val="00581408"/>
    <w:rsid w:val="00597B11"/>
    <w:rsid w:val="005A085D"/>
    <w:rsid w:val="005B65E5"/>
    <w:rsid w:val="005B6933"/>
    <w:rsid w:val="005C67C3"/>
    <w:rsid w:val="005C6BFA"/>
    <w:rsid w:val="005D21A8"/>
    <w:rsid w:val="005D2E01"/>
    <w:rsid w:val="005D4EC9"/>
    <w:rsid w:val="005D5585"/>
    <w:rsid w:val="005D7526"/>
    <w:rsid w:val="005E1589"/>
    <w:rsid w:val="005E4BB2"/>
    <w:rsid w:val="005E7411"/>
    <w:rsid w:val="005F16DC"/>
    <w:rsid w:val="00601D48"/>
    <w:rsid w:val="00602AEA"/>
    <w:rsid w:val="006077F9"/>
    <w:rsid w:val="00614FDF"/>
    <w:rsid w:val="0063543D"/>
    <w:rsid w:val="00640227"/>
    <w:rsid w:val="0064236B"/>
    <w:rsid w:val="00642C3E"/>
    <w:rsid w:val="00647114"/>
    <w:rsid w:val="006473AA"/>
    <w:rsid w:val="00673355"/>
    <w:rsid w:val="00677A8B"/>
    <w:rsid w:val="006A323F"/>
    <w:rsid w:val="006B30D0"/>
    <w:rsid w:val="006B4FD9"/>
    <w:rsid w:val="006B6789"/>
    <w:rsid w:val="006C3D95"/>
    <w:rsid w:val="006E5C86"/>
    <w:rsid w:val="006F0339"/>
    <w:rsid w:val="006F7EB7"/>
    <w:rsid w:val="00701116"/>
    <w:rsid w:val="00711918"/>
    <w:rsid w:val="00713C44"/>
    <w:rsid w:val="00734A5B"/>
    <w:rsid w:val="00735553"/>
    <w:rsid w:val="0074026F"/>
    <w:rsid w:val="007429F6"/>
    <w:rsid w:val="00744E76"/>
    <w:rsid w:val="00752784"/>
    <w:rsid w:val="007559B5"/>
    <w:rsid w:val="0075762F"/>
    <w:rsid w:val="00762F6F"/>
    <w:rsid w:val="00774DA4"/>
    <w:rsid w:val="00781F0F"/>
    <w:rsid w:val="00782579"/>
    <w:rsid w:val="00797A7E"/>
    <w:rsid w:val="007A0AB4"/>
    <w:rsid w:val="007A1826"/>
    <w:rsid w:val="007B600E"/>
    <w:rsid w:val="007D00A1"/>
    <w:rsid w:val="007D5ED2"/>
    <w:rsid w:val="007E1BF5"/>
    <w:rsid w:val="007E2274"/>
    <w:rsid w:val="007E6D36"/>
    <w:rsid w:val="007F0F4A"/>
    <w:rsid w:val="008028A4"/>
    <w:rsid w:val="00806B8C"/>
    <w:rsid w:val="00821570"/>
    <w:rsid w:val="0082300A"/>
    <w:rsid w:val="008242E0"/>
    <w:rsid w:val="00830747"/>
    <w:rsid w:val="0083226A"/>
    <w:rsid w:val="0085384D"/>
    <w:rsid w:val="00874A45"/>
    <w:rsid w:val="008768CA"/>
    <w:rsid w:val="00887389"/>
    <w:rsid w:val="0089567E"/>
    <w:rsid w:val="008A6251"/>
    <w:rsid w:val="008C384C"/>
    <w:rsid w:val="008E170D"/>
    <w:rsid w:val="008F15E1"/>
    <w:rsid w:val="0090271F"/>
    <w:rsid w:val="00902E23"/>
    <w:rsid w:val="009114D7"/>
    <w:rsid w:val="0091348E"/>
    <w:rsid w:val="00917CCB"/>
    <w:rsid w:val="00920BF0"/>
    <w:rsid w:val="00942EC2"/>
    <w:rsid w:val="009563B6"/>
    <w:rsid w:val="0097355E"/>
    <w:rsid w:val="00977AFD"/>
    <w:rsid w:val="00996764"/>
    <w:rsid w:val="009A5271"/>
    <w:rsid w:val="009A74F2"/>
    <w:rsid w:val="009B20BD"/>
    <w:rsid w:val="009D70CF"/>
    <w:rsid w:val="009F0F61"/>
    <w:rsid w:val="009F37B7"/>
    <w:rsid w:val="009F4F04"/>
    <w:rsid w:val="00A06CBB"/>
    <w:rsid w:val="00A07571"/>
    <w:rsid w:val="00A10F02"/>
    <w:rsid w:val="00A164B4"/>
    <w:rsid w:val="00A26956"/>
    <w:rsid w:val="00A27486"/>
    <w:rsid w:val="00A31263"/>
    <w:rsid w:val="00A53724"/>
    <w:rsid w:val="00A56066"/>
    <w:rsid w:val="00A73129"/>
    <w:rsid w:val="00A82346"/>
    <w:rsid w:val="00A92BA1"/>
    <w:rsid w:val="00AC55EB"/>
    <w:rsid w:val="00AC6BC6"/>
    <w:rsid w:val="00AD55C2"/>
    <w:rsid w:val="00AE65E2"/>
    <w:rsid w:val="00AF15E8"/>
    <w:rsid w:val="00AF6E4F"/>
    <w:rsid w:val="00B15449"/>
    <w:rsid w:val="00B17161"/>
    <w:rsid w:val="00B41D68"/>
    <w:rsid w:val="00B6439C"/>
    <w:rsid w:val="00B93086"/>
    <w:rsid w:val="00B95681"/>
    <w:rsid w:val="00BA19ED"/>
    <w:rsid w:val="00BA4B8D"/>
    <w:rsid w:val="00BA6634"/>
    <w:rsid w:val="00BA7E4A"/>
    <w:rsid w:val="00BC0F7D"/>
    <w:rsid w:val="00BD7D31"/>
    <w:rsid w:val="00BE1A76"/>
    <w:rsid w:val="00BE3255"/>
    <w:rsid w:val="00BE45AC"/>
    <w:rsid w:val="00BF128E"/>
    <w:rsid w:val="00C074DD"/>
    <w:rsid w:val="00C12475"/>
    <w:rsid w:val="00C1496A"/>
    <w:rsid w:val="00C247B5"/>
    <w:rsid w:val="00C33079"/>
    <w:rsid w:val="00C45231"/>
    <w:rsid w:val="00C575B4"/>
    <w:rsid w:val="00C72833"/>
    <w:rsid w:val="00C80F1D"/>
    <w:rsid w:val="00C91DB1"/>
    <w:rsid w:val="00C93F40"/>
    <w:rsid w:val="00C975D0"/>
    <w:rsid w:val="00CA0F05"/>
    <w:rsid w:val="00CA3D0C"/>
    <w:rsid w:val="00CB3C5C"/>
    <w:rsid w:val="00CE233F"/>
    <w:rsid w:val="00CE2B31"/>
    <w:rsid w:val="00CF127D"/>
    <w:rsid w:val="00D022DD"/>
    <w:rsid w:val="00D2017E"/>
    <w:rsid w:val="00D258F2"/>
    <w:rsid w:val="00D379B4"/>
    <w:rsid w:val="00D41A08"/>
    <w:rsid w:val="00D43C4F"/>
    <w:rsid w:val="00D57972"/>
    <w:rsid w:val="00D60AE1"/>
    <w:rsid w:val="00D62710"/>
    <w:rsid w:val="00D675A9"/>
    <w:rsid w:val="00D70CC9"/>
    <w:rsid w:val="00D738D6"/>
    <w:rsid w:val="00D74B06"/>
    <w:rsid w:val="00D755EB"/>
    <w:rsid w:val="00D76048"/>
    <w:rsid w:val="00D8473D"/>
    <w:rsid w:val="00D87E00"/>
    <w:rsid w:val="00D9134D"/>
    <w:rsid w:val="00DA7A03"/>
    <w:rsid w:val="00DB05AA"/>
    <w:rsid w:val="00DB1818"/>
    <w:rsid w:val="00DC309B"/>
    <w:rsid w:val="00DC4DA2"/>
    <w:rsid w:val="00DD15FB"/>
    <w:rsid w:val="00DD4C17"/>
    <w:rsid w:val="00DD74A5"/>
    <w:rsid w:val="00DE49BD"/>
    <w:rsid w:val="00DF2B1F"/>
    <w:rsid w:val="00DF62CD"/>
    <w:rsid w:val="00E16509"/>
    <w:rsid w:val="00E3119C"/>
    <w:rsid w:val="00E344F5"/>
    <w:rsid w:val="00E4129C"/>
    <w:rsid w:val="00E44582"/>
    <w:rsid w:val="00E67FF9"/>
    <w:rsid w:val="00E77645"/>
    <w:rsid w:val="00EA15B0"/>
    <w:rsid w:val="00EA5EA7"/>
    <w:rsid w:val="00EA682F"/>
    <w:rsid w:val="00EB3828"/>
    <w:rsid w:val="00EB418B"/>
    <w:rsid w:val="00EC4A25"/>
    <w:rsid w:val="00EC61E1"/>
    <w:rsid w:val="00ED112F"/>
    <w:rsid w:val="00ED4375"/>
    <w:rsid w:val="00EF2127"/>
    <w:rsid w:val="00F025A2"/>
    <w:rsid w:val="00F04712"/>
    <w:rsid w:val="00F04A71"/>
    <w:rsid w:val="00F0518D"/>
    <w:rsid w:val="00F05FD9"/>
    <w:rsid w:val="00F06149"/>
    <w:rsid w:val="00F13360"/>
    <w:rsid w:val="00F22EC7"/>
    <w:rsid w:val="00F325C8"/>
    <w:rsid w:val="00F34DC8"/>
    <w:rsid w:val="00F518B6"/>
    <w:rsid w:val="00F653B8"/>
    <w:rsid w:val="00F81D39"/>
    <w:rsid w:val="00F9008D"/>
    <w:rsid w:val="00FA1266"/>
    <w:rsid w:val="00FA6F21"/>
    <w:rsid w:val="00FA724D"/>
    <w:rsid w:val="00FA7ED2"/>
    <w:rsid w:val="00FC1192"/>
    <w:rsid w:val="00FC3320"/>
    <w:rsid w:val="00FD236C"/>
    <w:rsid w:val="00FE0D5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5A1B22D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lang w:val="en-US"/>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rPr>
  </w:style>
  <w:style w:type="character" w:customStyle="1" w:styleId="TANChar">
    <w:name w:val="TAN Char"/>
    <w:link w:val="TAN"/>
    <w:rsid w:val="007E1BF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996764"/>
    <w:rPr>
      <w:rFonts w:ascii="Arial" w:hAnsi="Arial"/>
      <w:i/>
      <w:sz w:val="18"/>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rsid w:val="007D00A1"/>
    <w:rPr>
      <w:rFonts w:ascii="Arial" w:hAnsi="Arial"/>
      <w:sz w:val="18"/>
      <w:lang w:val="en-GB"/>
    </w:rPr>
  </w:style>
  <w:style w:type="paragraph" w:customStyle="1" w:styleId="TALcontinuation">
    <w:name w:val="TAL continuation"/>
    <w:basedOn w:val="TAL"/>
    <w:qFormat/>
    <w:rsid w:val="007D00A1"/>
    <w:pPr>
      <w:keepNext w:val="0"/>
      <w:spacing w:beforeLines="25" w:before="25"/>
    </w:pPr>
    <w:rPr>
      <w:lang w:val="en-US"/>
    </w:r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9"/>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pages.awscloud.com/rs/112-TZM-766/images/GEN%20elemental-wp-achieving-great-video-quality-without-breaking-the-bank.pdf" TargetMode="External"/><Relationship Id="rId18" Type="http://schemas.openxmlformats.org/officeDocument/2006/relationships/hyperlink" Target="https://dash-industry-forum.github.io/docs/Report%20on%20Low%20Latency%20DASH.pdf" TargetMode="External"/><Relationship Id="rId26" Type="http://schemas.openxmlformats.org/officeDocument/2006/relationships/oleObject" Target="embeddings/oleObject1.bin"/><Relationship Id="rId39" Type="http://schemas.openxmlformats.org/officeDocument/2006/relationships/oleObject" Target="embeddings/oleObject5.bin"/><Relationship Id="rId21" Type="http://schemas.openxmlformats.org/officeDocument/2006/relationships/hyperlink" Target="https://www.videoservicesforum.org/download/technical_recommendations/VSF_TR-06-1_2018_10_17.pdf" TargetMode="External"/><Relationship Id="rId34" Type="http://schemas.openxmlformats.org/officeDocument/2006/relationships/oleObject" Target="embeddings/oleObject4.bin"/><Relationship Id="rId42" Type="http://schemas.openxmlformats.org/officeDocument/2006/relationships/image" Target="media/image13.wmf"/><Relationship Id="rId47" Type="http://schemas.openxmlformats.org/officeDocument/2006/relationships/hyperlink" Target="https://www.youtube.com/watch?v=B1SQFjIXJtc" TargetMode="External"/><Relationship Id="rId50" Type="http://schemas.openxmlformats.org/officeDocument/2006/relationships/package" Target="embeddings/Microsoft_PowerPoint_Slide.sldx"/><Relationship Id="rId55" Type="http://schemas.openxmlformats.org/officeDocument/2006/relationships/image" Target="media/image20.jpeg"/><Relationship Id="rId63" Type="http://schemas.openxmlformats.org/officeDocument/2006/relationships/oleObject" Target="embeddings/oleObject11.bin"/><Relationship Id="rId68" Type="http://schemas.openxmlformats.org/officeDocument/2006/relationships/image" Target="media/image27.png"/><Relationship Id="rId76" Type="http://schemas.openxmlformats.org/officeDocument/2006/relationships/package" Target="embeddings/Microsoft_Visio_Drawing.vsdx"/><Relationship Id="rId84" Type="http://schemas.openxmlformats.org/officeDocument/2006/relationships/image" Target="media/image38.jpeg"/><Relationship Id="rId89" Type="http://schemas.openxmlformats.org/officeDocument/2006/relationships/image" Target="media/image42.png"/><Relationship Id="rId7" Type="http://schemas.openxmlformats.org/officeDocument/2006/relationships/footnotes" Target="footnotes.xml"/><Relationship Id="rId71" Type="http://schemas.openxmlformats.org/officeDocument/2006/relationships/chart" Target="charts/chart1.xml"/><Relationship Id="rId92" Type="http://schemas.openxmlformats.org/officeDocument/2006/relationships/fontTable" Target="fontTable.xml"/><Relationship Id="rId2" Type="http://schemas.openxmlformats.org/officeDocument/2006/relationships/customXml" Target="../customXml/item1.xml"/><Relationship Id="rId16" Type="http://schemas.microsoft.com/office/2016/09/relationships/commentsIds" Target="commentsIds.xml"/><Relationship Id="rId29" Type="http://schemas.openxmlformats.org/officeDocument/2006/relationships/image" Target="media/image5.wmf"/><Relationship Id="rId11" Type="http://schemas.openxmlformats.org/officeDocument/2006/relationships/hyperlink" Target="https://developer.akamai.com/blog/2020/04/14/quick-introduction-http3" TargetMode="External"/><Relationship Id="rId24" Type="http://schemas.openxmlformats.org/officeDocument/2006/relationships/hyperlink" Target="https://www.videoservicesforum.org/download/technical_recommendations/VSF_TR-06-2_2020_03_24.pdf" TargetMode="External"/><Relationship Id="rId32" Type="http://schemas.openxmlformats.org/officeDocument/2006/relationships/oleObject" Target="embeddings/Microsoft_Visio_2003-2010_Drawing.vsd"/><Relationship Id="rId37" Type="http://schemas.openxmlformats.org/officeDocument/2006/relationships/image" Target="media/image10.png"/><Relationship Id="rId40" Type="http://schemas.openxmlformats.org/officeDocument/2006/relationships/image" Target="media/image12.wmf"/><Relationship Id="rId45" Type="http://schemas.openxmlformats.org/officeDocument/2006/relationships/oleObject" Target="embeddings/oleObject8.bin"/><Relationship Id="rId53" Type="http://schemas.openxmlformats.org/officeDocument/2006/relationships/image" Target="media/image19.emf"/><Relationship Id="rId58" Type="http://schemas.openxmlformats.org/officeDocument/2006/relationships/image" Target="media/image22.wmf"/><Relationship Id="rId66" Type="http://schemas.openxmlformats.org/officeDocument/2006/relationships/image" Target="media/image26.wmf"/><Relationship Id="rId74" Type="http://schemas.openxmlformats.org/officeDocument/2006/relationships/image" Target="media/image31.png"/><Relationship Id="rId79" Type="http://schemas.openxmlformats.org/officeDocument/2006/relationships/oleObject" Target="embeddings/oleObject15.bin"/><Relationship Id="rId87" Type="http://schemas.openxmlformats.org/officeDocument/2006/relationships/image" Target="media/image40.png"/><Relationship Id="rId5" Type="http://schemas.openxmlformats.org/officeDocument/2006/relationships/settings" Target="settings.xml"/><Relationship Id="rId61" Type="http://schemas.openxmlformats.org/officeDocument/2006/relationships/oleObject" Target="embeddings/oleObject10.bin"/><Relationship Id="rId82" Type="http://schemas.openxmlformats.org/officeDocument/2006/relationships/image" Target="media/image36.emf"/><Relationship Id="rId90" Type="http://schemas.openxmlformats.org/officeDocument/2006/relationships/header" Target="header1.xml"/><Relationship Id="rId19" Type="http://schemas.openxmlformats.org/officeDocument/2006/relationships/hyperlink" Target="https://dash-industry-forum.github.io/docs/CR-Low-Latency-Live-r8.pdf" TargetMode="External"/><Relationship Id="rId14" Type="http://schemas.openxmlformats.org/officeDocument/2006/relationships/comments" Target="comments.xml"/><Relationship Id="rId22" Type="http://schemas.openxmlformats.org/officeDocument/2006/relationships/hyperlink" Target="https://www.videoservicesforum.org/download/technical_recommendations/VSF_TR-06-2_2020_03_24.pdf" TargetMode="External"/><Relationship Id="rId27" Type="http://schemas.openxmlformats.org/officeDocument/2006/relationships/image" Target="media/image4.wmf"/><Relationship Id="rId30" Type="http://schemas.openxmlformats.org/officeDocument/2006/relationships/oleObject" Target="embeddings/oleObject3.bin"/><Relationship Id="rId35" Type="http://schemas.openxmlformats.org/officeDocument/2006/relationships/image" Target="media/image8.jpeg"/><Relationship Id="rId43" Type="http://schemas.openxmlformats.org/officeDocument/2006/relationships/oleObject" Target="embeddings/oleObject7.bin"/><Relationship Id="rId48" Type="http://schemas.openxmlformats.org/officeDocument/2006/relationships/image" Target="media/image16.jpeg"/><Relationship Id="rId56" Type="http://schemas.openxmlformats.org/officeDocument/2006/relationships/image" Target="media/image21.emf"/><Relationship Id="rId64" Type="http://schemas.openxmlformats.org/officeDocument/2006/relationships/image" Target="media/image25.wmf"/><Relationship Id="rId69" Type="http://schemas.openxmlformats.org/officeDocument/2006/relationships/image" Target="media/image28.wmf"/><Relationship Id="rId77"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image" Target="media/image18.emf"/><Relationship Id="rId72" Type="http://schemas.openxmlformats.org/officeDocument/2006/relationships/image" Target="media/image29.png"/><Relationship Id="rId80" Type="http://schemas.openxmlformats.org/officeDocument/2006/relationships/image" Target="media/image35.emf"/><Relationship Id="rId85" Type="http://schemas.openxmlformats.org/officeDocument/2006/relationships/image" Target="media/image39.jpeg"/><Relationship Id="rId93" Type="http://schemas.microsoft.com/office/2011/relationships/people" Target="people.xml"/><Relationship Id="rId3" Type="http://schemas.openxmlformats.org/officeDocument/2006/relationships/numbering" Target="numbering.xml"/><Relationship Id="rId12" Type="http://schemas.openxmlformats.org/officeDocument/2006/relationships/hyperlink" Target="https://pages.awscloud.com/rs/112-TZM-766/images/GEN%20elemental-wp-achieving-great-video-quality-without-breaking-the-bank.pdf" TargetMode="External"/><Relationship Id="rId17" Type="http://schemas.microsoft.com/office/2018/08/relationships/commentsExtensible" Target="commentsExtensible.xml"/><Relationship Id="rId25" Type="http://schemas.openxmlformats.org/officeDocument/2006/relationships/image" Target="media/image3.wmf"/><Relationship Id="rId33" Type="http://schemas.openxmlformats.org/officeDocument/2006/relationships/image" Target="media/image7.emf"/><Relationship Id="rId38" Type="http://schemas.openxmlformats.org/officeDocument/2006/relationships/image" Target="media/image11.wmf"/><Relationship Id="rId46" Type="http://schemas.openxmlformats.org/officeDocument/2006/relationships/image" Target="media/image15.png"/><Relationship Id="rId59" Type="http://schemas.openxmlformats.org/officeDocument/2006/relationships/oleObject" Target="embeddings/oleObject9.bin"/><Relationship Id="rId67" Type="http://schemas.openxmlformats.org/officeDocument/2006/relationships/oleObject" Target="embeddings/oleObject13.bin"/><Relationship Id="rId20" Type="http://schemas.openxmlformats.org/officeDocument/2006/relationships/hyperlink" Target="https://www.scte.org/pdf-redirect/?url=https://scte-cms-resource-storage.s3.amazonaws.com/SCTE-35-2020_notice-1609861286512.pdf" TargetMode="External"/><Relationship Id="rId41" Type="http://schemas.openxmlformats.org/officeDocument/2006/relationships/oleObject" Target="embeddings/oleObject6.bin"/><Relationship Id="rId54" Type="http://schemas.openxmlformats.org/officeDocument/2006/relationships/package" Target="embeddings/Microsoft_PowerPoint_Slide2.sldx"/><Relationship Id="rId62" Type="http://schemas.openxmlformats.org/officeDocument/2006/relationships/image" Target="media/image24.wmf"/><Relationship Id="rId70" Type="http://schemas.openxmlformats.org/officeDocument/2006/relationships/oleObject" Target="embeddings/oleObject14.bin"/><Relationship Id="rId75" Type="http://schemas.openxmlformats.org/officeDocument/2006/relationships/image" Target="media/image32.emf"/><Relationship Id="rId83" Type="http://schemas.openxmlformats.org/officeDocument/2006/relationships/image" Target="media/image37.emf"/><Relationship Id="rId88" Type="http://schemas.openxmlformats.org/officeDocument/2006/relationships/image" Target="media/image41.png"/><Relationship Id="rId91"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www.videoservicesforum.org/download/technical_recommendations/VSF_TR-06-1_2018_10_17.pdf" TargetMode="External"/><Relationship Id="rId28" Type="http://schemas.openxmlformats.org/officeDocument/2006/relationships/oleObject" Target="embeddings/oleObject2.bin"/><Relationship Id="rId36" Type="http://schemas.openxmlformats.org/officeDocument/2006/relationships/image" Target="media/image9.jpeg"/><Relationship Id="rId49" Type="http://schemas.openxmlformats.org/officeDocument/2006/relationships/image" Target="media/image17.emf"/><Relationship Id="rId57" Type="http://schemas.openxmlformats.org/officeDocument/2006/relationships/package" Target="embeddings/Microsoft_PowerPoint_Slide3.sldx"/><Relationship Id="rId10" Type="http://schemas.openxmlformats.org/officeDocument/2006/relationships/image" Target="media/image2.png"/><Relationship Id="rId31" Type="http://schemas.openxmlformats.org/officeDocument/2006/relationships/image" Target="media/image6.emf"/><Relationship Id="rId44" Type="http://schemas.openxmlformats.org/officeDocument/2006/relationships/image" Target="media/image14.wmf"/><Relationship Id="rId52" Type="http://schemas.openxmlformats.org/officeDocument/2006/relationships/package" Target="embeddings/Microsoft_PowerPoint_Slide1.sldx"/><Relationship Id="rId60" Type="http://schemas.openxmlformats.org/officeDocument/2006/relationships/image" Target="media/image23.wmf"/><Relationship Id="rId65" Type="http://schemas.openxmlformats.org/officeDocument/2006/relationships/oleObject" Target="embeddings/oleObject12.bin"/><Relationship Id="rId73" Type="http://schemas.openxmlformats.org/officeDocument/2006/relationships/image" Target="media/image30.png"/><Relationship Id="rId78" Type="http://schemas.openxmlformats.org/officeDocument/2006/relationships/image" Target="media/image34.wmf"/><Relationship Id="rId81" Type="http://schemas.openxmlformats.org/officeDocument/2006/relationships/oleObject" Target="embeddings/Microsoft_Visio_2003-2010_Drawing1.vsd"/><Relationship Id="rId86" Type="http://schemas.openxmlformats.org/officeDocument/2006/relationships/hyperlink" Target="https://learn.akamai.com/en-us/webhelp/adaptive-media-delivery/adaptive-media-delivery-implementation-guide/GUID-3F89E64C-415D-452D-9541-BB650CD783B9.html" TargetMode="External"/><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ritz.box\NASAmBruch2\FritzExternal\Work\3GPP\XRTraffic\Traces\V-Traces\Qualcomm-VR2\V-Trace-lef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Bits</c:v>
          </c:tx>
          <c:spPr>
            <a:ln w="19050" cap="rnd">
              <a:solidFill>
                <a:schemeClr val="accent1"/>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'V-Trace-Left'!$N$3:$N$3600</c:f>
              <c:numCache>
                <c:formatCode>General</c:formatCode>
                <c:ptCount val="3598"/>
                <c:pt idx="0">
                  <c:v>224368</c:v>
                </c:pt>
                <c:pt idx="1">
                  <c:v>260920</c:v>
                </c:pt>
                <c:pt idx="2">
                  <c:v>268856</c:v>
                </c:pt>
                <c:pt idx="3">
                  <c:v>281168</c:v>
                </c:pt>
                <c:pt idx="4">
                  <c:v>266800</c:v>
                </c:pt>
                <c:pt idx="5">
                  <c:v>264648</c:v>
                </c:pt>
                <c:pt idx="6">
                  <c:v>262288</c:v>
                </c:pt>
                <c:pt idx="7">
                  <c:v>270256</c:v>
                </c:pt>
                <c:pt idx="8">
                  <c:v>263432</c:v>
                </c:pt>
                <c:pt idx="9">
                  <c:v>276048</c:v>
                </c:pt>
                <c:pt idx="10">
                  <c:v>271360</c:v>
                </c:pt>
                <c:pt idx="11">
                  <c:v>287000</c:v>
                </c:pt>
                <c:pt idx="12">
                  <c:v>267960</c:v>
                </c:pt>
                <c:pt idx="13">
                  <c:v>280504</c:v>
                </c:pt>
                <c:pt idx="14">
                  <c:v>281528</c:v>
                </c:pt>
                <c:pt idx="15">
                  <c:v>318008</c:v>
                </c:pt>
                <c:pt idx="16">
                  <c:v>301744</c:v>
                </c:pt>
                <c:pt idx="17">
                  <c:v>318192</c:v>
                </c:pt>
                <c:pt idx="18">
                  <c:v>301064</c:v>
                </c:pt>
                <c:pt idx="19">
                  <c:v>322208</c:v>
                </c:pt>
                <c:pt idx="20">
                  <c:v>322032</c:v>
                </c:pt>
                <c:pt idx="21">
                  <c:v>321128</c:v>
                </c:pt>
                <c:pt idx="22">
                  <c:v>314176</c:v>
                </c:pt>
                <c:pt idx="23">
                  <c:v>346688</c:v>
                </c:pt>
                <c:pt idx="24">
                  <c:v>312920</c:v>
                </c:pt>
                <c:pt idx="25">
                  <c:v>321448</c:v>
                </c:pt>
                <c:pt idx="26">
                  <c:v>312968</c:v>
                </c:pt>
                <c:pt idx="27">
                  <c:v>329960</c:v>
                </c:pt>
                <c:pt idx="28">
                  <c:v>318440</c:v>
                </c:pt>
                <c:pt idx="29">
                  <c:v>345152</c:v>
                </c:pt>
                <c:pt idx="30">
                  <c:v>311240</c:v>
                </c:pt>
                <c:pt idx="31">
                  <c:v>351904</c:v>
                </c:pt>
                <c:pt idx="32">
                  <c:v>327280</c:v>
                </c:pt>
                <c:pt idx="33">
                  <c:v>343632</c:v>
                </c:pt>
                <c:pt idx="34">
                  <c:v>337632</c:v>
                </c:pt>
                <c:pt idx="35">
                  <c:v>357184</c:v>
                </c:pt>
                <c:pt idx="36">
                  <c:v>322592</c:v>
                </c:pt>
                <c:pt idx="37">
                  <c:v>335200</c:v>
                </c:pt>
                <c:pt idx="38">
                  <c:v>349424</c:v>
                </c:pt>
                <c:pt idx="39">
                  <c:v>351088</c:v>
                </c:pt>
                <c:pt idx="40">
                  <c:v>336120</c:v>
                </c:pt>
                <c:pt idx="41">
                  <c:v>358880</c:v>
                </c:pt>
                <c:pt idx="42">
                  <c:v>341472</c:v>
                </c:pt>
                <c:pt idx="43">
                  <c:v>351400</c:v>
                </c:pt>
                <c:pt idx="44">
                  <c:v>337376</c:v>
                </c:pt>
                <c:pt idx="45">
                  <c:v>322376</c:v>
                </c:pt>
                <c:pt idx="46">
                  <c:v>324520</c:v>
                </c:pt>
                <c:pt idx="47">
                  <c:v>343312</c:v>
                </c:pt>
                <c:pt idx="48">
                  <c:v>310704</c:v>
                </c:pt>
                <c:pt idx="49">
                  <c:v>311152</c:v>
                </c:pt>
                <c:pt idx="50">
                  <c:v>308472</c:v>
                </c:pt>
                <c:pt idx="51">
                  <c:v>313224</c:v>
                </c:pt>
                <c:pt idx="52">
                  <c:v>300776</c:v>
                </c:pt>
                <c:pt idx="53">
                  <c:v>305120</c:v>
                </c:pt>
                <c:pt idx="54">
                  <c:v>273936</c:v>
                </c:pt>
                <c:pt idx="55">
                  <c:v>295216</c:v>
                </c:pt>
                <c:pt idx="56">
                  <c:v>285944</c:v>
                </c:pt>
                <c:pt idx="57">
                  <c:v>283448</c:v>
                </c:pt>
                <c:pt idx="58">
                  <c:v>281992</c:v>
                </c:pt>
                <c:pt idx="59">
                  <c:v>287400</c:v>
                </c:pt>
                <c:pt idx="60">
                  <c:v>279504</c:v>
                </c:pt>
                <c:pt idx="61">
                  <c:v>282424</c:v>
                </c:pt>
                <c:pt idx="62">
                  <c:v>296944</c:v>
                </c:pt>
                <c:pt idx="63">
                  <c:v>307216</c:v>
                </c:pt>
                <c:pt idx="64">
                  <c:v>297720</c:v>
                </c:pt>
                <c:pt idx="65">
                  <c:v>308240</c:v>
                </c:pt>
                <c:pt idx="66">
                  <c:v>288072</c:v>
                </c:pt>
                <c:pt idx="67">
                  <c:v>296024</c:v>
                </c:pt>
                <c:pt idx="68">
                  <c:v>294128</c:v>
                </c:pt>
                <c:pt idx="69">
                  <c:v>289080</c:v>
                </c:pt>
                <c:pt idx="70">
                  <c:v>286960</c:v>
                </c:pt>
                <c:pt idx="71">
                  <c:v>301128</c:v>
                </c:pt>
                <c:pt idx="72">
                  <c:v>288448</c:v>
                </c:pt>
                <c:pt idx="73">
                  <c:v>290520</c:v>
                </c:pt>
                <c:pt idx="74">
                  <c:v>286128</c:v>
                </c:pt>
                <c:pt idx="75">
                  <c:v>285584</c:v>
                </c:pt>
                <c:pt idx="76">
                  <c:v>283904</c:v>
                </c:pt>
                <c:pt idx="77">
                  <c:v>282520</c:v>
                </c:pt>
                <c:pt idx="78">
                  <c:v>267656</c:v>
                </c:pt>
                <c:pt idx="79">
                  <c:v>291248</c:v>
                </c:pt>
                <c:pt idx="80">
                  <c:v>273064</c:v>
                </c:pt>
                <c:pt idx="81">
                  <c:v>266368</c:v>
                </c:pt>
                <c:pt idx="82">
                  <c:v>252264</c:v>
                </c:pt>
                <c:pt idx="83">
                  <c:v>274328</c:v>
                </c:pt>
                <c:pt idx="84">
                  <c:v>244536</c:v>
                </c:pt>
                <c:pt idx="85">
                  <c:v>267976</c:v>
                </c:pt>
                <c:pt idx="86">
                  <c:v>282200</c:v>
                </c:pt>
                <c:pt idx="87">
                  <c:v>277280</c:v>
                </c:pt>
                <c:pt idx="88">
                  <c:v>280312</c:v>
                </c:pt>
                <c:pt idx="89">
                  <c:v>293176</c:v>
                </c:pt>
                <c:pt idx="90">
                  <c:v>292504</c:v>
                </c:pt>
                <c:pt idx="91">
                  <c:v>299272</c:v>
                </c:pt>
                <c:pt idx="92">
                  <c:v>282952</c:v>
                </c:pt>
                <c:pt idx="93">
                  <c:v>304528</c:v>
                </c:pt>
                <c:pt idx="94">
                  <c:v>286952</c:v>
                </c:pt>
                <c:pt idx="95">
                  <c:v>319880</c:v>
                </c:pt>
                <c:pt idx="96">
                  <c:v>319624</c:v>
                </c:pt>
                <c:pt idx="97">
                  <c:v>358320</c:v>
                </c:pt>
                <c:pt idx="98">
                  <c:v>346952</c:v>
                </c:pt>
                <c:pt idx="99">
                  <c:v>372200</c:v>
                </c:pt>
                <c:pt idx="100">
                  <c:v>360096</c:v>
                </c:pt>
                <c:pt idx="101">
                  <c:v>334840</c:v>
                </c:pt>
                <c:pt idx="102">
                  <c:v>343184</c:v>
                </c:pt>
                <c:pt idx="103">
                  <c:v>352768</c:v>
                </c:pt>
                <c:pt idx="104">
                  <c:v>334112</c:v>
                </c:pt>
                <c:pt idx="105">
                  <c:v>310400</c:v>
                </c:pt>
                <c:pt idx="106">
                  <c:v>316688</c:v>
                </c:pt>
                <c:pt idx="107">
                  <c:v>344680</c:v>
                </c:pt>
                <c:pt idx="108">
                  <c:v>302640</c:v>
                </c:pt>
                <c:pt idx="109">
                  <c:v>304648</c:v>
                </c:pt>
                <c:pt idx="110">
                  <c:v>310992</c:v>
                </c:pt>
                <c:pt idx="111">
                  <c:v>324192</c:v>
                </c:pt>
                <c:pt idx="112">
                  <c:v>303808</c:v>
                </c:pt>
                <c:pt idx="113">
                  <c:v>319840</c:v>
                </c:pt>
                <c:pt idx="114">
                  <c:v>301144</c:v>
                </c:pt>
                <c:pt idx="115">
                  <c:v>309712</c:v>
                </c:pt>
                <c:pt idx="116">
                  <c:v>308960</c:v>
                </c:pt>
                <c:pt idx="117">
                  <c:v>300624</c:v>
                </c:pt>
                <c:pt idx="118">
                  <c:v>306368</c:v>
                </c:pt>
                <c:pt idx="119">
                  <c:v>317528</c:v>
                </c:pt>
                <c:pt idx="120">
                  <c:v>297696</c:v>
                </c:pt>
                <c:pt idx="121">
                  <c:v>303736</c:v>
                </c:pt>
                <c:pt idx="122">
                  <c:v>290544</c:v>
                </c:pt>
                <c:pt idx="123">
                  <c:v>316216</c:v>
                </c:pt>
                <c:pt idx="124">
                  <c:v>315464</c:v>
                </c:pt>
                <c:pt idx="125">
                  <c:v>307600</c:v>
                </c:pt>
                <c:pt idx="126">
                  <c:v>302832</c:v>
                </c:pt>
                <c:pt idx="127">
                  <c:v>316312</c:v>
                </c:pt>
                <c:pt idx="128">
                  <c:v>313224</c:v>
                </c:pt>
                <c:pt idx="129">
                  <c:v>318704</c:v>
                </c:pt>
                <c:pt idx="130">
                  <c:v>314624</c:v>
                </c:pt>
                <c:pt idx="131">
                  <c:v>336992</c:v>
                </c:pt>
                <c:pt idx="132">
                  <c:v>314728</c:v>
                </c:pt>
                <c:pt idx="133">
                  <c:v>309240</c:v>
                </c:pt>
                <c:pt idx="134">
                  <c:v>316544</c:v>
                </c:pt>
                <c:pt idx="135">
                  <c:v>317688</c:v>
                </c:pt>
                <c:pt idx="136">
                  <c:v>291320</c:v>
                </c:pt>
                <c:pt idx="137">
                  <c:v>298824</c:v>
                </c:pt>
                <c:pt idx="138">
                  <c:v>276552</c:v>
                </c:pt>
                <c:pt idx="139">
                  <c:v>296008</c:v>
                </c:pt>
                <c:pt idx="140">
                  <c:v>302160</c:v>
                </c:pt>
                <c:pt idx="141">
                  <c:v>270240</c:v>
                </c:pt>
                <c:pt idx="142">
                  <c:v>261344</c:v>
                </c:pt>
                <c:pt idx="143">
                  <c:v>311016</c:v>
                </c:pt>
                <c:pt idx="144">
                  <c:v>289048</c:v>
                </c:pt>
                <c:pt idx="145">
                  <c:v>301576</c:v>
                </c:pt>
                <c:pt idx="146">
                  <c:v>293040</c:v>
                </c:pt>
                <c:pt idx="147">
                  <c:v>300792</c:v>
                </c:pt>
                <c:pt idx="148">
                  <c:v>278280</c:v>
                </c:pt>
                <c:pt idx="149">
                  <c:v>286816</c:v>
                </c:pt>
                <c:pt idx="150">
                  <c:v>285176</c:v>
                </c:pt>
                <c:pt idx="151">
                  <c:v>286792</c:v>
                </c:pt>
                <c:pt idx="152">
                  <c:v>294160</c:v>
                </c:pt>
                <c:pt idx="153">
                  <c:v>311080</c:v>
                </c:pt>
                <c:pt idx="154">
                  <c:v>295512</c:v>
                </c:pt>
                <c:pt idx="155">
                  <c:v>309248</c:v>
                </c:pt>
                <c:pt idx="156">
                  <c:v>291312</c:v>
                </c:pt>
                <c:pt idx="157">
                  <c:v>291400</c:v>
                </c:pt>
                <c:pt idx="158">
                  <c:v>305256</c:v>
                </c:pt>
                <c:pt idx="159">
                  <c:v>321320</c:v>
                </c:pt>
                <c:pt idx="160">
                  <c:v>302840</c:v>
                </c:pt>
                <c:pt idx="161">
                  <c:v>294216</c:v>
                </c:pt>
                <c:pt idx="162">
                  <c:v>281792</c:v>
                </c:pt>
                <c:pt idx="163">
                  <c:v>297256</c:v>
                </c:pt>
                <c:pt idx="164">
                  <c:v>269864</c:v>
                </c:pt>
                <c:pt idx="165">
                  <c:v>268896</c:v>
                </c:pt>
                <c:pt idx="166">
                  <c:v>256480</c:v>
                </c:pt>
                <c:pt idx="167">
                  <c:v>270480</c:v>
                </c:pt>
                <c:pt idx="168">
                  <c:v>244016</c:v>
                </c:pt>
                <c:pt idx="169">
                  <c:v>242000</c:v>
                </c:pt>
                <c:pt idx="170">
                  <c:v>221856</c:v>
                </c:pt>
                <c:pt idx="171">
                  <c:v>252976</c:v>
                </c:pt>
                <c:pt idx="172">
                  <c:v>227856</c:v>
                </c:pt>
                <c:pt idx="173">
                  <c:v>237824</c:v>
                </c:pt>
                <c:pt idx="174">
                  <c:v>225296</c:v>
                </c:pt>
                <c:pt idx="175">
                  <c:v>263544</c:v>
                </c:pt>
                <c:pt idx="176">
                  <c:v>243400</c:v>
                </c:pt>
                <c:pt idx="177">
                  <c:v>243648</c:v>
                </c:pt>
                <c:pt idx="178">
                  <c:v>231072</c:v>
                </c:pt>
                <c:pt idx="179">
                  <c:v>266456</c:v>
                </c:pt>
                <c:pt idx="180">
                  <c:v>245328</c:v>
                </c:pt>
                <c:pt idx="181">
                  <c:v>233384</c:v>
                </c:pt>
                <c:pt idx="182">
                  <c:v>251528</c:v>
                </c:pt>
                <c:pt idx="183">
                  <c:v>250184</c:v>
                </c:pt>
                <c:pt idx="184">
                  <c:v>240664</c:v>
                </c:pt>
                <c:pt idx="185">
                  <c:v>221728</c:v>
                </c:pt>
                <c:pt idx="186">
                  <c:v>215520</c:v>
                </c:pt>
                <c:pt idx="187">
                  <c:v>231288</c:v>
                </c:pt>
                <c:pt idx="188">
                  <c:v>211056</c:v>
                </c:pt>
                <c:pt idx="189">
                  <c:v>215960</c:v>
                </c:pt>
                <c:pt idx="190">
                  <c:v>209392</c:v>
                </c:pt>
                <c:pt idx="191">
                  <c:v>256744</c:v>
                </c:pt>
                <c:pt idx="192">
                  <c:v>232840</c:v>
                </c:pt>
                <c:pt idx="193">
                  <c:v>236424</c:v>
                </c:pt>
                <c:pt idx="194">
                  <c:v>249704</c:v>
                </c:pt>
                <c:pt idx="195">
                  <c:v>262240</c:v>
                </c:pt>
                <c:pt idx="196">
                  <c:v>242552</c:v>
                </c:pt>
                <c:pt idx="197">
                  <c:v>243200</c:v>
                </c:pt>
                <c:pt idx="198">
                  <c:v>252616</c:v>
                </c:pt>
                <c:pt idx="199">
                  <c:v>240632</c:v>
                </c:pt>
                <c:pt idx="200">
                  <c:v>260192</c:v>
                </c:pt>
                <c:pt idx="201">
                  <c:v>240136</c:v>
                </c:pt>
                <c:pt idx="202">
                  <c:v>251608</c:v>
                </c:pt>
                <c:pt idx="203">
                  <c:v>247176</c:v>
                </c:pt>
                <c:pt idx="204">
                  <c:v>251608</c:v>
                </c:pt>
                <c:pt idx="205">
                  <c:v>251584</c:v>
                </c:pt>
                <c:pt idx="206">
                  <c:v>264096</c:v>
                </c:pt>
                <c:pt idx="207">
                  <c:v>258856</c:v>
                </c:pt>
                <c:pt idx="208">
                  <c:v>236920</c:v>
                </c:pt>
                <c:pt idx="209">
                  <c:v>235864</c:v>
                </c:pt>
                <c:pt idx="210">
                  <c:v>245552</c:v>
                </c:pt>
                <c:pt idx="211">
                  <c:v>251328</c:v>
                </c:pt>
                <c:pt idx="212">
                  <c:v>242368</c:v>
                </c:pt>
                <c:pt idx="213">
                  <c:v>244552</c:v>
                </c:pt>
                <c:pt idx="214">
                  <c:v>236432</c:v>
                </c:pt>
                <c:pt idx="215">
                  <c:v>237016</c:v>
                </c:pt>
                <c:pt idx="216">
                  <c:v>231880</c:v>
                </c:pt>
                <c:pt idx="217">
                  <c:v>235112</c:v>
                </c:pt>
                <c:pt idx="218">
                  <c:v>257928</c:v>
                </c:pt>
                <c:pt idx="219">
                  <c:v>259544</c:v>
                </c:pt>
                <c:pt idx="220">
                  <c:v>252152</c:v>
                </c:pt>
                <c:pt idx="221">
                  <c:v>251920</c:v>
                </c:pt>
                <c:pt idx="222">
                  <c:v>264056</c:v>
                </c:pt>
                <c:pt idx="223">
                  <c:v>260704</c:v>
                </c:pt>
                <c:pt idx="224">
                  <c:v>251160</c:v>
                </c:pt>
                <c:pt idx="225">
                  <c:v>246888</c:v>
                </c:pt>
                <c:pt idx="226">
                  <c:v>270912</c:v>
                </c:pt>
                <c:pt idx="227">
                  <c:v>271288</c:v>
                </c:pt>
                <c:pt idx="228">
                  <c:v>267240</c:v>
                </c:pt>
                <c:pt idx="229">
                  <c:v>264160</c:v>
                </c:pt>
                <c:pt idx="230">
                  <c:v>280344</c:v>
                </c:pt>
                <c:pt idx="231">
                  <c:v>269112</c:v>
                </c:pt>
                <c:pt idx="232">
                  <c:v>260800</c:v>
                </c:pt>
                <c:pt idx="233">
                  <c:v>258216</c:v>
                </c:pt>
                <c:pt idx="234">
                  <c:v>285592</c:v>
                </c:pt>
                <c:pt idx="235">
                  <c:v>288400</c:v>
                </c:pt>
                <c:pt idx="236">
                  <c:v>285408</c:v>
                </c:pt>
                <c:pt idx="237">
                  <c:v>280664</c:v>
                </c:pt>
                <c:pt idx="238">
                  <c:v>289488</c:v>
                </c:pt>
                <c:pt idx="239">
                  <c:v>277056</c:v>
                </c:pt>
                <c:pt idx="240">
                  <c:v>256568</c:v>
                </c:pt>
                <c:pt idx="241">
                  <c:v>267504</c:v>
                </c:pt>
                <c:pt idx="242">
                  <c:v>275560</c:v>
                </c:pt>
                <c:pt idx="243">
                  <c:v>276120</c:v>
                </c:pt>
                <c:pt idx="244">
                  <c:v>263144</c:v>
                </c:pt>
                <c:pt idx="245">
                  <c:v>260760</c:v>
                </c:pt>
                <c:pt idx="246">
                  <c:v>282680</c:v>
                </c:pt>
                <c:pt idx="247">
                  <c:v>286736</c:v>
                </c:pt>
                <c:pt idx="248">
                  <c:v>282232</c:v>
                </c:pt>
                <c:pt idx="249">
                  <c:v>316120</c:v>
                </c:pt>
                <c:pt idx="250">
                  <c:v>294280</c:v>
                </c:pt>
                <c:pt idx="251">
                  <c:v>280736</c:v>
                </c:pt>
                <c:pt idx="252">
                  <c:v>266704</c:v>
                </c:pt>
                <c:pt idx="253">
                  <c:v>290304</c:v>
                </c:pt>
                <c:pt idx="254">
                  <c:v>280112</c:v>
                </c:pt>
                <c:pt idx="255">
                  <c:v>266000</c:v>
                </c:pt>
                <c:pt idx="256">
                  <c:v>248880</c:v>
                </c:pt>
                <c:pt idx="257">
                  <c:v>263744</c:v>
                </c:pt>
                <c:pt idx="258">
                  <c:v>266160</c:v>
                </c:pt>
                <c:pt idx="259">
                  <c:v>249760</c:v>
                </c:pt>
                <c:pt idx="260">
                  <c:v>235688</c:v>
                </c:pt>
                <c:pt idx="261">
                  <c:v>254872</c:v>
                </c:pt>
                <c:pt idx="262">
                  <c:v>229840</c:v>
                </c:pt>
                <c:pt idx="263">
                  <c:v>243840</c:v>
                </c:pt>
                <c:pt idx="264">
                  <c:v>227208</c:v>
                </c:pt>
                <c:pt idx="265">
                  <c:v>257136</c:v>
                </c:pt>
                <c:pt idx="266">
                  <c:v>242096</c:v>
                </c:pt>
                <c:pt idx="267">
                  <c:v>239072</c:v>
                </c:pt>
                <c:pt idx="268">
                  <c:v>222008</c:v>
                </c:pt>
                <c:pt idx="269">
                  <c:v>257200</c:v>
                </c:pt>
                <c:pt idx="270">
                  <c:v>237320</c:v>
                </c:pt>
                <c:pt idx="271">
                  <c:v>243888</c:v>
                </c:pt>
                <c:pt idx="272">
                  <c:v>235016</c:v>
                </c:pt>
                <c:pt idx="273">
                  <c:v>248872</c:v>
                </c:pt>
                <c:pt idx="274">
                  <c:v>226824</c:v>
                </c:pt>
                <c:pt idx="275">
                  <c:v>234904</c:v>
                </c:pt>
                <c:pt idx="276">
                  <c:v>232680</c:v>
                </c:pt>
                <c:pt idx="277">
                  <c:v>246432</c:v>
                </c:pt>
                <c:pt idx="278">
                  <c:v>245480</c:v>
                </c:pt>
                <c:pt idx="279">
                  <c:v>253024</c:v>
                </c:pt>
                <c:pt idx="280">
                  <c:v>240880</c:v>
                </c:pt>
                <c:pt idx="281">
                  <c:v>271856</c:v>
                </c:pt>
                <c:pt idx="282">
                  <c:v>252576</c:v>
                </c:pt>
                <c:pt idx="283">
                  <c:v>269728</c:v>
                </c:pt>
                <c:pt idx="284">
                  <c:v>256080</c:v>
                </c:pt>
                <c:pt idx="285">
                  <c:v>279072</c:v>
                </c:pt>
                <c:pt idx="286">
                  <c:v>245168</c:v>
                </c:pt>
                <c:pt idx="287">
                  <c:v>241600</c:v>
                </c:pt>
                <c:pt idx="288">
                  <c:v>233656</c:v>
                </c:pt>
                <c:pt idx="289">
                  <c:v>270896</c:v>
                </c:pt>
                <c:pt idx="290">
                  <c:v>269240</c:v>
                </c:pt>
                <c:pt idx="291">
                  <c:v>260184</c:v>
                </c:pt>
                <c:pt idx="292">
                  <c:v>264576</c:v>
                </c:pt>
                <c:pt idx="293">
                  <c:v>268064</c:v>
                </c:pt>
                <c:pt idx="294">
                  <c:v>253792</c:v>
                </c:pt>
                <c:pt idx="295">
                  <c:v>247560</c:v>
                </c:pt>
                <c:pt idx="296">
                  <c:v>280544</c:v>
                </c:pt>
                <c:pt idx="297">
                  <c:v>257616</c:v>
                </c:pt>
                <c:pt idx="298">
                  <c:v>280840</c:v>
                </c:pt>
                <c:pt idx="299">
                  <c:v>267592</c:v>
                </c:pt>
                <c:pt idx="300">
                  <c:v>261288</c:v>
                </c:pt>
                <c:pt idx="301">
                  <c:v>297496</c:v>
                </c:pt>
                <c:pt idx="302">
                  <c:v>262272</c:v>
                </c:pt>
                <c:pt idx="303">
                  <c:v>248632</c:v>
                </c:pt>
                <c:pt idx="304">
                  <c:v>263984</c:v>
                </c:pt>
                <c:pt idx="305">
                  <c:v>276648</c:v>
                </c:pt>
                <c:pt idx="306">
                  <c:v>261976</c:v>
                </c:pt>
                <c:pt idx="307">
                  <c:v>280424</c:v>
                </c:pt>
                <c:pt idx="308">
                  <c:v>267896</c:v>
                </c:pt>
                <c:pt idx="309">
                  <c:v>287640</c:v>
                </c:pt>
                <c:pt idx="310">
                  <c:v>272344</c:v>
                </c:pt>
                <c:pt idx="311">
                  <c:v>281832</c:v>
                </c:pt>
                <c:pt idx="312">
                  <c:v>272424</c:v>
                </c:pt>
                <c:pt idx="313">
                  <c:v>320976</c:v>
                </c:pt>
                <c:pt idx="314">
                  <c:v>283024</c:v>
                </c:pt>
                <c:pt idx="315">
                  <c:v>290368</c:v>
                </c:pt>
                <c:pt idx="316">
                  <c:v>268440</c:v>
                </c:pt>
                <c:pt idx="317">
                  <c:v>311696</c:v>
                </c:pt>
                <c:pt idx="318">
                  <c:v>278024</c:v>
                </c:pt>
                <c:pt idx="319">
                  <c:v>284224</c:v>
                </c:pt>
                <c:pt idx="320">
                  <c:v>270544</c:v>
                </c:pt>
                <c:pt idx="321">
                  <c:v>303368</c:v>
                </c:pt>
                <c:pt idx="322">
                  <c:v>274136</c:v>
                </c:pt>
                <c:pt idx="323">
                  <c:v>280376</c:v>
                </c:pt>
                <c:pt idx="324">
                  <c:v>266640</c:v>
                </c:pt>
                <c:pt idx="325">
                  <c:v>304720</c:v>
                </c:pt>
                <c:pt idx="326">
                  <c:v>283160</c:v>
                </c:pt>
                <c:pt idx="327">
                  <c:v>262392</c:v>
                </c:pt>
                <c:pt idx="328">
                  <c:v>268728</c:v>
                </c:pt>
                <c:pt idx="329">
                  <c:v>303200</c:v>
                </c:pt>
                <c:pt idx="330">
                  <c:v>279488</c:v>
                </c:pt>
                <c:pt idx="331">
                  <c:v>285944</c:v>
                </c:pt>
                <c:pt idx="332">
                  <c:v>277936</c:v>
                </c:pt>
                <c:pt idx="333">
                  <c:v>313120</c:v>
                </c:pt>
                <c:pt idx="334">
                  <c:v>296160</c:v>
                </c:pt>
                <c:pt idx="335">
                  <c:v>305520</c:v>
                </c:pt>
                <c:pt idx="336">
                  <c:v>276096</c:v>
                </c:pt>
                <c:pt idx="337">
                  <c:v>350272</c:v>
                </c:pt>
                <c:pt idx="338">
                  <c:v>445960</c:v>
                </c:pt>
                <c:pt idx="339">
                  <c:v>428088</c:v>
                </c:pt>
                <c:pt idx="340">
                  <c:v>415584</c:v>
                </c:pt>
                <c:pt idx="341">
                  <c:v>329168</c:v>
                </c:pt>
                <c:pt idx="342">
                  <c:v>312024</c:v>
                </c:pt>
                <c:pt idx="343">
                  <c:v>308208</c:v>
                </c:pt>
                <c:pt idx="344">
                  <c:v>351504</c:v>
                </c:pt>
                <c:pt idx="345">
                  <c:v>306232</c:v>
                </c:pt>
                <c:pt idx="346">
                  <c:v>307728</c:v>
                </c:pt>
                <c:pt idx="347">
                  <c:v>293256</c:v>
                </c:pt>
                <c:pt idx="348">
                  <c:v>333288</c:v>
                </c:pt>
                <c:pt idx="349">
                  <c:v>298608</c:v>
                </c:pt>
                <c:pt idx="350">
                  <c:v>309720</c:v>
                </c:pt>
                <c:pt idx="351">
                  <c:v>301936</c:v>
                </c:pt>
                <c:pt idx="352">
                  <c:v>298480</c:v>
                </c:pt>
                <c:pt idx="353">
                  <c:v>295896</c:v>
                </c:pt>
                <c:pt idx="354">
                  <c:v>312064</c:v>
                </c:pt>
                <c:pt idx="355">
                  <c:v>288392</c:v>
                </c:pt>
                <c:pt idx="356">
                  <c:v>293672</c:v>
                </c:pt>
                <c:pt idx="357">
                  <c:v>306816</c:v>
                </c:pt>
                <c:pt idx="358">
                  <c:v>321584</c:v>
                </c:pt>
                <c:pt idx="359">
                  <c:v>305720</c:v>
                </c:pt>
                <c:pt idx="360">
                  <c:v>291920</c:v>
                </c:pt>
                <c:pt idx="361">
                  <c:v>443808</c:v>
                </c:pt>
                <c:pt idx="362">
                  <c:v>425096</c:v>
                </c:pt>
                <c:pt idx="363">
                  <c:v>340288</c:v>
                </c:pt>
                <c:pt idx="364">
                  <c:v>330064</c:v>
                </c:pt>
                <c:pt idx="365">
                  <c:v>287504</c:v>
                </c:pt>
                <c:pt idx="366">
                  <c:v>312984</c:v>
                </c:pt>
                <c:pt idx="367">
                  <c:v>289304</c:v>
                </c:pt>
                <c:pt idx="368">
                  <c:v>331640</c:v>
                </c:pt>
                <c:pt idx="369">
                  <c:v>314256</c:v>
                </c:pt>
                <c:pt idx="370">
                  <c:v>369480</c:v>
                </c:pt>
                <c:pt idx="371">
                  <c:v>322872</c:v>
                </c:pt>
                <c:pt idx="372">
                  <c:v>359560</c:v>
                </c:pt>
                <c:pt idx="373">
                  <c:v>334064</c:v>
                </c:pt>
                <c:pt idx="374">
                  <c:v>368456</c:v>
                </c:pt>
                <c:pt idx="375">
                  <c:v>323456</c:v>
                </c:pt>
                <c:pt idx="376">
                  <c:v>328128</c:v>
                </c:pt>
                <c:pt idx="377">
                  <c:v>301240</c:v>
                </c:pt>
                <c:pt idx="378">
                  <c:v>312592</c:v>
                </c:pt>
                <c:pt idx="379">
                  <c:v>312032</c:v>
                </c:pt>
                <c:pt idx="380">
                  <c:v>289768</c:v>
                </c:pt>
                <c:pt idx="381">
                  <c:v>301920</c:v>
                </c:pt>
                <c:pt idx="382">
                  <c:v>326944</c:v>
                </c:pt>
                <c:pt idx="383">
                  <c:v>306256</c:v>
                </c:pt>
                <c:pt idx="384">
                  <c:v>314000</c:v>
                </c:pt>
                <c:pt idx="385">
                  <c:v>313936</c:v>
                </c:pt>
                <c:pt idx="386">
                  <c:v>345712</c:v>
                </c:pt>
                <c:pt idx="387">
                  <c:v>309304</c:v>
                </c:pt>
                <c:pt idx="388">
                  <c:v>304448</c:v>
                </c:pt>
                <c:pt idx="389">
                  <c:v>290616</c:v>
                </c:pt>
                <c:pt idx="390">
                  <c:v>321128</c:v>
                </c:pt>
                <c:pt idx="391">
                  <c:v>284464</c:v>
                </c:pt>
                <c:pt idx="392">
                  <c:v>286752</c:v>
                </c:pt>
                <c:pt idx="393">
                  <c:v>298752</c:v>
                </c:pt>
                <c:pt idx="394">
                  <c:v>315112</c:v>
                </c:pt>
                <c:pt idx="395">
                  <c:v>282376</c:v>
                </c:pt>
                <c:pt idx="396">
                  <c:v>290920</c:v>
                </c:pt>
                <c:pt idx="397">
                  <c:v>281824</c:v>
                </c:pt>
                <c:pt idx="398">
                  <c:v>290952</c:v>
                </c:pt>
                <c:pt idx="399">
                  <c:v>255608</c:v>
                </c:pt>
                <c:pt idx="400">
                  <c:v>256064</c:v>
                </c:pt>
                <c:pt idx="401">
                  <c:v>252136</c:v>
                </c:pt>
                <c:pt idx="402">
                  <c:v>302824</c:v>
                </c:pt>
                <c:pt idx="403">
                  <c:v>275112</c:v>
                </c:pt>
                <c:pt idx="404">
                  <c:v>281592</c:v>
                </c:pt>
                <c:pt idx="405">
                  <c:v>257824</c:v>
                </c:pt>
                <c:pt idx="406">
                  <c:v>305640</c:v>
                </c:pt>
                <c:pt idx="407">
                  <c:v>242680</c:v>
                </c:pt>
                <c:pt idx="408">
                  <c:v>275792</c:v>
                </c:pt>
                <c:pt idx="409">
                  <c:v>250536</c:v>
                </c:pt>
                <c:pt idx="410">
                  <c:v>323688</c:v>
                </c:pt>
                <c:pt idx="411">
                  <c:v>281456</c:v>
                </c:pt>
                <c:pt idx="412">
                  <c:v>304504</c:v>
                </c:pt>
                <c:pt idx="413">
                  <c:v>287232</c:v>
                </c:pt>
                <c:pt idx="414">
                  <c:v>307312</c:v>
                </c:pt>
                <c:pt idx="415">
                  <c:v>280760</c:v>
                </c:pt>
                <c:pt idx="416">
                  <c:v>304776</c:v>
                </c:pt>
                <c:pt idx="417">
                  <c:v>287192</c:v>
                </c:pt>
                <c:pt idx="418">
                  <c:v>345632</c:v>
                </c:pt>
                <c:pt idx="419">
                  <c:v>304448</c:v>
                </c:pt>
                <c:pt idx="420">
                  <c:v>304680</c:v>
                </c:pt>
                <c:pt idx="421">
                  <c:v>289352</c:v>
                </c:pt>
                <c:pt idx="422">
                  <c:v>335032</c:v>
                </c:pt>
                <c:pt idx="423">
                  <c:v>332808</c:v>
                </c:pt>
                <c:pt idx="424">
                  <c:v>318184</c:v>
                </c:pt>
                <c:pt idx="425">
                  <c:v>310624</c:v>
                </c:pt>
                <c:pt idx="426">
                  <c:v>384688</c:v>
                </c:pt>
                <c:pt idx="427">
                  <c:v>356160</c:v>
                </c:pt>
                <c:pt idx="428">
                  <c:v>306280</c:v>
                </c:pt>
                <c:pt idx="429">
                  <c:v>292168</c:v>
                </c:pt>
                <c:pt idx="430">
                  <c:v>320112</c:v>
                </c:pt>
                <c:pt idx="431">
                  <c:v>296912</c:v>
                </c:pt>
                <c:pt idx="432">
                  <c:v>327624</c:v>
                </c:pt>
                <c:pt idx="433">
                  <c:v>301216</c:v>
                </c:pt>
                <c:pt idx="434">
                  <c:v>362512</c:v>
                </c:pt>
                <c:pt idx="435">
                  <c:v>324712</c:v>
                </c:pt>
                <c:pt idx="436">
                  <c:v>331464</c:v>
                </c:pt>
                <c:pt idx="437">
                  <c:v>329288</c:v>
                </c:pt>
                <c:pt idx="438">
                  <c:v>329328</c:v>
                </c:pt>
                <c:pt idx="439">
                  <c:v>303152</c:v>
                </c:pt>
                <c:pt idx="440">
                  <c:v>307912</c:v>
                </c:pt>
                <c:pt idx="441">
                  <c:v>283024</c:v>
                </c:pt>
                <c:pt idx="442">
                  <c:v>302488</c:v>
                </c:pt>
                <c:pt idx="443">
                  <c:v>289760</c:v>
                </c:pt>
                <c:pt idx="444">
                  <c:v>297056</c:v>
                </c:pt>
                <c:pt idx="445">
                  <c:v>292112</c:v>
                </c:pt>
                <c:pt idx="446">
                  <c:v>317736</c:v>
                </c:pt>
                <c:pt idx="447">
                  <c:v>308416</c:v>
                </c:pt>
                <c:pt idx="448">
                  <c:v>299200</c:v>
                </c:pt>
                <c:pt idx="449">
                  <c:v>293488</c:v>
                </c:pt>
                <c:pt idx="450">
                  <c:v>288488</c:v>
                </c:pt>
                <c:pt idx="451">
                  <c:v>300456</c:v>
                </c:pt>
                <c:pt idx="452">
                  <c:v>296128</c:v>
                </c:pt>
                <c:pt idx="453">
                  <c:v>287384</c:v>
                </c:pt>
                <c:pt idx="454">
                  <c:v>299608</c:v>
                </c:pt>
                <c:pt idx="455">
                  <c:v>298800</c:v>
                </c:pt>
                <c:pt idx="456">
                  <c:v>287464</c:v>
                </c:pt>
                <c:pt idx="457">
                  <c:v>282272</c:v>
                </c:pt>
                <c:pt idx="458">
                  <c:v>268688</c:v>
                </c:pt>
                <c:pt idx="459">
                  <c:v>273304</c:v>
                </c:pt>
                <c:pt idx="460">
                  <c:v>285104</c:v>
                </c:pt>
                <c:pt idx="461">
                  <c:v>254880</c:v>
                </c:pt>
                <c:pt idx="462">
                  <c:v>318584</c:v>
                </c:pt>
                <c:pt idx="463">
                  <c:v>298112</c:v>
                </c:pt>
                <c:pt idx="464">
                  <c:v>302368</c:v>
                </c:pt>
                <c:pt idx="465">
                  <c:v>289104</c:v>
                </c:pt>
                <c:pt idx="466">
                  <c:v>297376</c:v>
                </c:pt>
                <c:pt idx="467">
                  <c:v>300776</c:v>
                </c:pt>
                <c:pt idx="468">
                  <c:v>302528</c:v>
                </c:pt>
                <c:pt idx="469">
                  <c:v>293080</c:v>
                </c:pt>
                <c:pt idx="470">
                  <c:v>308112</c:v>
                </c:pt>
                <c:pt idx="471">
                  <c:v>296168</c:v>
                </c:pt>
                <c:pt idx="472">
                  <c:v>296312</c:v>
                </c:pt>
                <c:pt idx="473">
                  <c:v>386392</c:v>
                </c:pt>
                <c:pt idx="474">
                  <c:v>395096</c:v>
                </c:pt>
                <c:pt idx="475">
                  <c:v>360864</c:v>
                </c:pt>
                <c:pt idx="476">
                  <c:v>349648</c:v>
                </c:pt>
                <c:pt idx="477">
                  <c:v>297928</c:v>
                </c:pt>
                <c:pt idx="478">
                  <c:v>301888</c:v>
                </c:pt>
                <c:pt idx="479">
                  <c:v>306104</c:v>
                </c:pt>
                <c:pt idx="480">
                  <c:v>286776</c:v>
                </c:pt>
                <c:pt idx="481">
                  <c:v>278928</c:v>
                </c:pt>
                <c:pt idx="482">
                  <c:v>297888</c:v>
                </c:pt>
                <c:pt idx="483">
                  <c:v>309328</c:v>
                </c:pt>
                <c:pt idx="484">
                  <c:v>307800</c:v>
                </c:pt>
                <c:pt idx="485">
                  <c:v>291728</c:v>
                </c:pt>
                <c:pt idx="486">
                  <c:v>291400</c:v>
                </c:pt>
                <c:pt idx="487">
                  <c:v>304472</c:v>
                </c:pt>
                <c:pt idx="488">
                  <c:v>307688</c:v>
                </c:pt>
                <c:pt idx="489">
                  <c:v>283232</c:v>
                </c:pt>
                <c:pt idx="490">
                  <c:v>277080</c:v>
                </c:pt>
                <c:pt idx="491">
                  <c:v>297704</c:v>
                </c:pt>
                <c:pt idx="492">
                  <c:v>288352</c:v>
                </c:pt>
                <c:pt idx="493">
                  <c:v>272328</c:v>
                </c:pt>
                <c:pt idx="494">
                  <c:v>271552</c:v>
                </c:pt>
                <c:pt idx="495">
                  <c:v>283360</c:v>
                </c:pt>
                <c:pt idx="496">
                  <c:v>304288</c:v>
                </c:pt>
                <c:pt idx="497">
                  <c:v>297736</c:v>
                </c:pt>
                <c:pt idx="498">
                  <c:v>278288</c:v>
                </c:pt>
                <c:pt idx="499">
                  <c:v>346568</c:v>
                </c:pt>
                <c:pt idx="500">
                  <c:v>299544</c:v>
                </c:pt>
                <c:pt idx="501">
                  <c:v>290040</c:v>
                </c:pt>
                <c:pt idx="502">
                  <c:v>288896</c:v>
                </c:pt>
                <c:pt idx="503">
                  <c:v>315544</c:v>
                </c:pt>
                <c:pt idx="504">
                  <c:v>332768</c:v>
                </c:pt>
                <c:pt idx="505">
                  <c:v>308816</c:v>
                </c:pt>
                <c:pt idx="506">
                  <c:v>331768</c:v>
                </c:pt>
                <c:pt idx="507">
                  <c:v>360056</c:v>
                </c:pt>
                <c:pt idx="508">
                  <c:v>323496</c:v>
                </c:pt>
                <c:pt idx="509">
                  <c:v>316216</c:v>
                </c:pt>
                <c:pt idx="510">
                  <c:v>319960</c:v>
                </c:pt>
                <c:pt idx="511">
                  <c:v>333960</c:v>
                </c:pt>
                <c:pt idx="512">
                  <c:v>288864</c:v>
                </c:pt>
                <c:pt idx="513">
                  <c:v>321240</c:v>
                </c:pt>
                <c:pt idx="514">
                  <c:v>316952</c:v>
                </c:pt>
                <c:pt idx="515">
                  <c:v>310840</c:v>
                </c:pt>
                <c:pt idx="516">
                  <c:v>271792</c:v>
                </c:pt>
                <c:pt idx="517">
                  <c:v>274752</c:v>
                </c:pt>
                <c:pt idx="518">
                  <c:v>277312</c:v>
                </c:pt>
                <c:pt idx="519">
                  <c:v>303640</c:v>
                </c:pt>
                <c:pt idx="520">
                  <c:v>282920</c:v>
                </c:pt>
                <c:pt idx="521">
                  <c:v>316976</c:v>
                </c:pt>
                <c:pt idx="522">
                  <c:v>333040</c:v>
                </c:pt>
                <c:pt idx="523">
                  <c:v>309136</c:v>
                </c:pt>
                <c:pt idx="524">
                  <c:v>313000</c:v>
                </c:pt>
                <c:pt idx="525">
                  <c:v>308800</c:v>
                </c:pt>
                <c:pt idx="526">
                  <c:v>335648</c:v>
                </c:pt>
                <c:pt idx="527">
                  <c:v>341464</c:v>
                </c:pt>
                <c:pt idx="528">
                  <c:v>294312</c:v>
                </c:pt>
                <c:pt idx="529">
                  <c:v>315512</c:v>
                </c:pt>
                <c:pt idx="530">
                  <c:v>300768</c:v>
                </c:pt>
                <c:pt idx="531">
                  <c:v>300232</c:v>
                </c:pt>
                <c:pt idx="532">
                  <c:v>286376</c:v>
                </c:pt>
                <c:pt idx="533">
                  <c:v>265656</c:v>
                </c:pt>
                <c:pt idx="534">
                  <c:v>298168</c:v>
                </c:pt>
                <c:pt idx="535">
                  <c:v>271640</c:v>
                </c:pt>
                <c:pt idx="536">
                  <c:v>280944</c:v>
                </c:pt>
                <c:pt idx="537">
                  <c:v>270856</c:v>
                </c:pt>
                <c:pt idx="538">
                  <c:v>302424</c:v>
                </c:pt>
                <c:pt idx="539">
                  <c:v>284984</c:v>
                </c:pt>
                <c:pt idx="540">
                  <c:v>274304</c:v>
                </c:pt>
                <c:pt idx="541">
                  <c:v>244600</c:v>
                </c:pt>
                <c:pt idx="542">
                  <c:v>305200</c:v>
                </c:pt>
                <c:pt idx="543">
                  <c:v>301968</c:v>
                </c:pt>
                <c:pt idx="544">
                  <c:v>283856</c:v>
                </c:pt>
                <c:pt idx="545">
                  <c:v>269304</c:v>
                </c:pt>
                <c:pt idx="546">
                  <c:v>285288</c:v>
                </c:pt>
                <c:pt idx="547">
                  <c:v>275352</c:v>
                </c:pt>
                <c:pt idx="548">
                  <c:v>263520</c:v>
                </c:pt>
                <c:pt idx="549">
                  <c:v>300064</c:v>
                </c:pt>
                <c:pt idx="550">
                  <c:v>310504</c:v>
                </c:pt>
                <c:pt idx="551">
                  <c:v>283160</c:v>
                </c:pt>
                <c:pt idx="552">
                  <c:v>263872</c:v>
                </c:pt>
                <c:pt idx="553">
                  <c:v>264248</c:v>
                </c:pt>
                <c:pt idx="554">
                  <c:v>305720</c:v>
                </c:pt>
                <c:pt idx="555">
                  <c:v>291392</c:v>
                </c:pt>
                <c:pt idx="556">
                  <c:v>280920</c:v>
                </c:pt>
                <c:pt idx="557">
                  <c:v>298664</c:v>
                </c:pt>
                <c:pt idx="558">
                  <c:v>313152</c:v>
                </c:pt>
                <c:pt idx="559">
                  <c:v>311456</c:v>
                </c:pt>
                <c:pt idx="560">
                  <c:v>315368</c:v>
                </c:pt>
                <c:pt idx="561">
                  <c:v>299192</c:v>
                </c:pt>
                <c:pt idx="562">
                  <c:v>302200</c:v>
                </c:pt>
                <c:pt idx="563">
                  <c:v>291880</c:v>
                </c:pt>
                <c:pt idx="564">
                  <c:v>287680</c:v>
                </c:pt>
                <c:pt idx="565">
                  <c:v>256888</c:v>
                </c:pt>
                <c:pt idx="566">
                  <c:v>279056</c:v>
                </c:pt>
                <c:pt idx="567">
                  <c:v>268432</c:v>
                </c:pt>
                <c:pt idx="568">
                  <c:v>274576</c:v>
                </c:pt>
                <c:pt idx="569">
                  <c:v>284392</c:v>
                </c:pt>
                <c:pt idx="570">
                  <c:v>335392</c:v>
                </c:pt>
                <c:pt idx="571">
                  <c:v>279048</c:v>
                </c:pt>
                <c:pt idx="572">
                  <c:v>278992</c:v>
                </c:pt>
                <c:pt idx="573">
                  <c:v>257040</c:v>
                </c:pt>
                <c:pt idx="574">
                  <c:v>294624</c:v>
                </c:pt>
                <c:pt idx="575">
                  <c:v>309720</c:v>
                </c:pt>
                <c:pt idx="576">
                  <c:v>273672</c:v>
                </c:pt>
                <c:pt idx="577">
                  <c:v>277696</c:v>
                </c:pt>
                <c:pt idx="578">
                  <c:v>299176</c:v>
                </c:pt>
                <c:pt idx="579">
                  <c:v>300688</c:v>
                </c:pt>
                <c:pt idx="580">
                  <c:v>288560</c:v>
                </c:pt>
                <c:pt idx="581">
                  <c:v>296088</c:v>
                </c:pt>
                <c:pt idx="582">
                  <c:v>312712</c:v>
                </c:pt>
                <c:pt idx="583">
                  <c:v>313504</c:v>
                </c:pt>
                <c:pt idx="584">
                  <c:v>313080</c:v>
                </c:pt>
                <c:pt idx="585">
                  <c:v>305784</c:v>
                </c:pt>
                <c:pt idx="586">
                  <c:v>349072</c:v>
                </c:pt>
                <c:pt idx="587">
                  <c:v>328640</c:v>
                </c:pt>
                <c:pt idx="588">
                  <c:v>331752</c:v>
                </c:pt>
                <c:pt idx="589">
                  <c:v>335208</c:v>
                </c:pt>
                <c:pt idx="590">
                  <c:v>357048</c:v>
                </c:pt>
                <c:pt idx="591">
                  <c:v>333200</c:v>
                </c:pt>
                <c:pt idx="592">
                  <c:v>337864</c:v>
                </c:pt>
                <c:pt idx="593">
                  <c:v>314408</c:v>
                </c:pt>
                <c:pt idx="594">
                  <c:v>386664</c:v>
                </c:pt>
                <c:pt idx="595">
                  <c:v>334616</c:v>
                </c:pt>
                <c:pt idx="596">
                  <c:v>322480</c:v>
                </c:pt>
                <c:pt idx="597">
                  <c:v>326016</c:v>
                </c:pt>
                <c:pt idx="598">
                  <c:v>321904</c:v>
                </c:pt>
                <c:pt idx="599">
                  <c:v>328424</c:v>
                </c:pt>
                <c:pt idx="600">
                  <c:v>286832</c:v>
                </c:pt>
                <c:pt idx="601">
                  <c:v>298504</c:v>
                </c:pt>
                <c:pt idx="602">
                  <c:v>329528</c:v>
                </c:pt>
                <c:pt idx="603">
                  <c:v>313480</c:v>
                </c:pt>
                <c:pt idx="604">
                  <c:v>301240</c:v>
                </c:pt>
                <c:pt idx="605">
                  <c:v>295840</c:v>
                </c:pt>
                <c:pt idx="606">
                  <c:v>319960</c:v>
                </c:pt>
                <c:pt idx="607">
                  <c:v>300048</c:v>
                </c:pt>
                <c:pt idx="608">
                  <c:v>309176</c:v>
                </c:pt>
                <c:pt idx="609">
                  <c:v>296896</c:v>
                </c:pt>
                <c:pt idx="610">
                  <c:v>314472</c:v>
                </c:pt>
                <c:pt idx="611">
                  <c:v>321872</c:v>
                </c:pt>
                <c:pt idx="612">
                  <c:v>296256</c:v>
                </c:pt>
                <c:pt idx="613">
                  <c:v>296072</c:v>
                </c:pt>
                <c:pt idx="614">
                  <c:v>332144</c:v>
                </c:pt>
                <c:pt idx="615">
                  <c:v>324936</c:v>
                </c:pt>
                <c:pt idx="616">
                  <c:v>309392</c:v>
                </c:pt>
                <c:pt idx="617">
                  <c:v>309120</c:v>
                </c:pt>
                <c:pt idx="618">
                  <c:v>308672</c:v>
                </c:pt>
                <c:pt idx="619">
                  <c:v>307032</c:v>
                </c:pt>
                <c:pt idx="620">
                  <c:v>296768</c:v>
                </c:pt>
                <c:pt idx="621">
                  <c:v>290464</c:v>
                </c:pt>
                <c:pt idx="622">
                  <c:v>323760</c:v>
                </c:pt>
                <c:pt idx="623">
                  <c:v>304144</c:v>
                </c:pt>
                <c:pt idx="624">
                  <c:v>299888</c:v>
                </c:pt>
                <c:pt idx="625">
                  <c:v>268024</c:v>
                </c:pt>
                <c:pt idx="626">
                  <c:v>297032</c:v>
                </c:pt>
                <c:pt idx="627">
                  <c:v>275976</c:v>
                </c:pt>
                <c:pt idx="628">
                  <c:v>261608</c:v>
                </c:pt>
                <c:pt idx="629">
                  <c:v>264264</c:v>
                </c:pt>
                <c:pt idx="630">
                  <c:v>289216</c:v>
                </c:pt>
                <c:pt idx="631">
                  <c:v>307752</c:v>
                </c:pt>
                <c:pt idx="632">
                  <c:v>260296</c:v>
                </c:pt>
                <c:pt idx="633">
                  <c:v>303640</c:v>
                </c:pt>
                <c:pt idx="634">
                  <c:v>329552</c:v>
                </c:pt>
                <c:pt idx="635">
                  <c:v>304464</c:v>
                </c:pt>
                <c:pt idx="636">
                  <c:v>287616</c:v>
                </c:pt>
                <c:pt idx="637">
                  <c:v>311024</c:v>
                </c:pt>
                <c:pt idx="638">
                  <c:v>326552</c:v>
                </c:pt>
                <c:pt idx="639">
                  <c:v>308088</c:v>
                </c:pt>
                <c:pt idx="640">
                  <c:v>300688</c:v>
                </c:pt>
                <c:pt idx="641">
                  <c:v>314312</c:v>
                </c:pt>
                <c:pt idx="642">
                  <c:v>338640</c:v>
                </c:pt>
                <c:pt idx="643">
                  <c:v>331720</c:v>
                </c:pt>
                <c:pt idx="644">
                  <c:v>317400</c:v>
                </c:pt>
                <c:pt idx="645">
                  <c:v>321616</c:v>
                </c:pt>
                <c:pt idx="646">
                  <c:v>331512</c:v>
                </c:pt>
                <c:pt idx="647">
                  <c:v>332432</c:v>
                </c:pt>
                <c:pt idx="648">
                  <c:v>315280</c:v>
                </c:pt>
                <c:pt idx="649">
                  <c:v>295664</c:v>
                </c:pt>
                <c:pt idx="650">
                  <c:v>305816</c:v>
                </c:pt>
                <c:pt idx="651">
                  <c:v>284240</c:v>
                </c:pt>
                <c:pt idx="652">
                  <c:v>257888</c:v>
                </c:pt>
                <c:pt idx="653">
                  <c:v>271824</c:v>
                </c:pt>
                <c:pt idx="654">
                  <c:v>283016</c:v>
                </c:pt>
                <c:pt idx="655">
                  <c:v>294184</c:v>
                </c:pt>
                <c:pt idx="656">
                  <c:v>290912</c:v>
                </c:pt>
                <c:pt idx="657">
                  <c:v>291984</c:v>
                </c:pt>
                <c:pt idx="658">
                  <c:v>319688</c:v>
                </c:pt>
                <c:pt idx="659">
                  <c:v>302656</c:v>
                </c:pt>
                <c:pt idx="660">
                  <c:v>306360</c:v>
                </c:pt>
                <c:pt idx="661">
                  <c:v>303600</c:v>
                </c:pt>
                <c:pt idx="662">
                  <c:v>318360</c:v>
                </c:pt>
                <c:pt idx="663">
                  <c:v>303544</c:v>
                </c:pt>
                <c:pt idx="664">
                  <c:v>279736</c:v>
                </c:pt>
                <c:pt idx="665">
                  <c:v>280672</c:v>
                </c:pt>
                <c:pt idx="666">
                  <c:v>296928</c:v>
                </c:pt>
                <c:pt idx="667">
                  <c:v>314448</c:v>
                </c:pt>
                <c:pt idx="668">
                  <c:v>298144</c:v>
                </c:pt>
                <c:pt idx="669">
                  <c:v>286600</c:v>
                </c:pt>
                <c:pt idx="670">
                  <c:v>283176</c:v>
                </c:pt>
                <c:pt idx="671">
                  <c:v>284600</c:v>
                </c:pt>
                <c:pt idx="672">
                  <c:v>269896</c:v>
                </c:pt>
                <c:pt idx="673">
                  <c:v>280184</c:v>
                </c:pt>
                <c:pt idx="674">
                  <c:v>282088</c:v>
                </c:pt>
                <c:pt idx="675">
                  <c:v>299096</c:v>
                </c:pt>
                <c:pt idx="676">
                  <c:v>310784</c:v>
                </c:pt>
                <c:pt idx="677">
                  <c:v>282248</c:v>
                </c:pt>
                <c:pt idx="678">
                  <c:v>285312</c:v>
                </c:pt>
                <c:pt idx="679">
                  <c:v>289312</c:v>
                </c:pt>
                <c:pt idx="680">
                  <c:v>267688</c:v>
                </c:pt>
                <c:pt idx="681">
                  <c:v>271184</c:v>
                </c:pt>
                <c:pt idx="682">
                  <c:v>308576</c:v>
                </c:pt>
                <c:pt idx="683">
                  <c:v>268688</c:v>
                </c:pt>
                <c:pt idx="684">
                  <c:v>280536</c:v>
                </c:pt>
                <c:pt idx="685">
                  <c:v>286048</c:v>
                </c:pt>
                <c:pt idx="686">
                  <c:v>333080</c:v>
                </c:pt>
                <c:pt idx="687">
                  <c:v>289792</c:v>
                </c:pt>
                <c:pt idx="688">
                  <c:v>286352</c:v>
                </c:pt>
                <c:pt idx="689">
                  <c:v>298192</c:v>
                </c:pt>
                <c:pt idx="690">
                  <c:v>323656</c:v>
                </c:pt>
                <c:pt idx="691">
                  <c:v>348456</c:v>
                </c:pt>
                <c:pt idx="692">
                  <c:v>336736</c:v>
                </c:pt>
                <c:pt idx="693">
                  <c:v>287432</c:v>
                </c:pt>
                <c:pt idx="694">
                  <c:v>287168</c:v>
                </c:pt>
                <c:pt idx="695">
                  <c:v>284744</c:v>
                </c:pt>
                <c:pt idx="696">
                  <c:v>253208</c:v>
                </c:pt>
                <c:pt idx="697">
                  <c:v>268728</c:v>
                </c:pt>
                <c:pt idx="698">
                  <c:v>263392</c:v>
                </c:pt>
                <c:pt idx="699">
                  <c:v>266928</c:v>
                </c:pt>
                <c:pt idx="700">
                  <c:v>254288</c:v>
                </c:pt>
                <c:pt idx="701">
                  <c:v>260272</c:v>
                </c:pt>
                <c:pt idx="702">
                  <c:v>253192</c:v>
                </c:pt>
                <c:pt idx="703">
                  <c:v>241720</c:v>
                </c:pt>
                <c:pt idx="704">
                  <c:v>239200</c:v>
                </c:pt>
                <c:pt idx="705">
                  <c:v>266384</c:v>
                </c:pt>
                <c:pt idx="706">
                  <c:v>238408</c:v>
                </c:pt>
                <c:pt idx="707">
                  <c:v>281640</c:v>
                </c:pt>
                <c:pt idx="708">
                  <c:v>245576</c:v>
                </c:pt>
                <c:pt idx="709">
                  <c:v>251456</c:v>
                </c:pt>
                <c:pt idx="710">
                  <c:v>257768</c:v>
                </c:pt>
                <c:pt idx="711">
                  <c:v>259856</c:v>
                </c:pt>
                <c:pt idx="712">
                  <c:v>231672</c:v>
                </c:pt>
                <c:pt idx="713">
                  <c:v>240456</c:v>
                </c:pt>
                <c:pt idx="714">
                  <c:v>265376</c:v>
                </c:pt>
                <c:pt idx="715">
                  <c:v>288368</c:v>
                </c:pt>
                <c:pt idx="716">
                  <c:v>265272</c:v>
                </c:pt>
                <c:pt idx="717">
                  <c:v>282176</c:v>
                </c:pt>
                <c:pt idx="718">
                  <c:v>302976</c:v>
                </c:pt>
                <c:pt idx="719">
                  <c:v>303904</c:v>
                </c:pt>
                <c:pt idx="720">
                  <c:v>285936</c:v>
                </c:pt>
                <c:pt idx="721">
                  <c:v>287384</c:v>
                </c:pt>
                <c:pt idx="722">
                  <c:v>298576</c:v>
                </c:pt>
                <c:pt idx="723">
                  <c:v>298976</c:v>
                </c:pt>
                <c:pt idx="724">
                  <c:v>278056</c:v>
                </c:pt>
                <c:pt idx="725">
                  <c:v>297000</c:v>
                </c:pt>
                <c:pt idx="726">
                  <c:v>271592</c:v>
                </c:pt>
                <c:pt idx="727">
                  <c:v>261752</c:v>
                </c:pt>
                <c:pt idx="728">
                  <c:v>242288</c:v>
                </c:pt>
                <c:pt idx="729">
                  <c:v>254472</c:v>
                </c:pt>
                <c:pt idx="730">
                  <c:v>254544</c:v>
                </c:pt>
                <c:pt idx="731">
                  <c:v>279048</c:v>
                </c:pt>
                <c:pt idx="732">
                  <c:v>251272</c:v>
                </c:pt>
                <c:pt idx="733">
                  <c:v>244504</c:v>
                </c:pt>
                <c:pt idx="734">
                  <c:v>271192</c:v>
                </c:pt>
                <c:pt idx="735">
                  <c:v>280000</c:v>
                </c:pt>
                <c:pt idx="736">
                  <c:v>286600</c:v>
                </c:pt>
                <c:pt idx="737">
                  <c:v>268776</c:v>
                </c:pt>
                <c:pt idx="738">
                  <c:v>272824</c:v>
                </c:pt>
                <c:pt idx="739">
                  <c:v>281048</c:v>
                </c:pt>
                <c:pt idx="740">
                  <c:v>264960</c:v>
                </c:pt>
                <c:pt idx="741">
                  <c:v>271456</c:v>
                </c:pt>
                <c:pt idx="742">
                  <c:v>253824</c:v>
                </c:pt>
                <c:pt idx="743">
                  <c:v>260280</c:v>
                </c:pt>
                <c:pt idx="744">
                  <c:v>257376</c:v>
                </c:pt>
                <c:pt idx="745">
                  <c:v>310576</c:v>
                </c:pt>
                <c:pt idx="746">
                  <c:v>266072</c:v>
                </c:pt>
                <c:pt idx="747">
                  <c:v>280224</c:v>
                </c:pt>
                <c:pt idx="748">
                  <c:v>253840</c:v>
                </c:pt>
                <c:pt idx="749">
                  <c:v>324464</c:v>
                </c:pt>
                <c:pt idx="750">
                  <c:v>265464</c:v>
                </c:pt>
                <c:pt idx="751">
                  <c:v>236592</c:v>
                </c:pt>
                <c:pt idx="752">
                  <c:v>249672</c:v>
                </c:pt>
                <c:pt idx="753">
                  <c:v>279416</c:v>
                </c:pt>
                <c:pt idx="754">
                  <c:v>276128</c:v>
                </c:pt>
                <c:pt idx="755">
                  <c:v>273104</c:v>
                </c:pt>
                <c:pt idx="756">
                  <c:v>273264</c:v>
                </c:pt>
                <c:pt idx="757">
                  <c:v>312240</c:v>
                </c:pt>
                <c:pt idx="758">
                  <c:v>284648</c:v>
                </c:pt>
                <c:pt idx="759">
                  <c:v>276816</c:v>
                </c:pt>
                <c:pt idx="760">
                  <c:v>301536</c:v>
                </c:pt>
                <c:pt idx="761">
                  <c:v>305536</c:v>
                </c:pt>
                <c:pt idx="762">
                  <c:v>261512</c:v>
                </c:pt>
                <c:pt idx="763">
                  <c:v>255512</c:v>
                </c:pt>
                <c:pt idx="764">
                  <c:v>269072</c:v>
                </c:pt>
                <c:pt idx="765">
                  <c:v>286072</c:v>
                </c:pt>
                <c:pt idx="766">
                  <c:v>274752</c:v>
                </c:pt>
                <c:pt idx="767">
                  <c:v>272944</c:v>
                </c:pt>
                <c:pt idx="768">
                  <c:v>267928</c:v>
                </c:pt>
                <c:pt idx="769">
                  <c:v>280552</c:v>
                </c:pt>
                <c:pt idx="770">
                  <c:v>261696</c:v>
                </c:pt>
                <c:pt idx="771">
                  <c:v>268552</c:v>
                </c:pt>
                <c:pt idx="772">
                  <c:v>246888</c:v>
                </c:pt>
                <c:pt idx="773">
                  <c:v>249136</c:v>
                </c:pt>
                <c:pt idx="774">
                  <c:v>239776</c:v>
                </c:pt>
                <c:pt idx="775">
                  <c:v>242848</c:v>
                </c:pt>
                <c:pt idx="776">
                  <c:v>228304</c:v>
                </c:pt>
                <c:pt idx="777">
                  <c:v>258744</c:v>
                </c:pt>
                <c:pt idx="778">
                  <c:v>249312</c:v>
                </c:pt>
                <c:pt idx="779">
                  <c:v>256784</c:v>
                </c:pt>
                <c:pt idx="780">
                  <c:v>247200</c:v>
                </c:pt>
                <c:pt idx="781">
                  <c:v>283968</c:v>
                </c:pt>
                <c:pt idx="782">
                  <c:v>276264</c:v>
                </c:pt>
                <c:pt idx="783">
                  <c:v>269696</c:v>
                </c:pt>
                <c:pt idx="784">
                  <c:v>248912</c:v>
                </c:pt>
                <c:pt idx="785">
                  <c:v>264920</c:v>
                </c:pt>
                <c:pt idx="786">
                  <c:v>233072</c:v>
                </c:pt>
                <c:pt idx="787">
                  <c:v>268024</c:v>
                </c:pt>
                <c:pt idx="788">
                  <c:v>256112</c:v>
                </c:pt>
                <c:pt idx="789">
                  <c:v>264416</c:v>
                </c:pt>
                <c:pt idx="790">
                  <c:v>230584</c:v>
                </c:pt>
                <c:pt idx="791">
                  <c:v>261928</c:v>
                </c:pt>
                <c:pt idx="792">
                  <c:v>258200</c:v>
                </c:pt>
                <c:pt idx="793">
                  <c:v>293768</c:v>
                </c:pt>
                <c:pt idx="794">
                  <c:v>286808</c:v>
                </c:pt>
                <c:pt idx="795">
                  <c:v>284824</c:v>
                </c:pt>
                <c:pt idx="796">
                  <c:v>253088</c:v>
                </c:pt>
                <c:pt idx="797">
                  <c:v>280864</c:v>
                </c:pt>
                <c:pt idx="798">
                  <c:v>254376</c:v>
                </c:pt>
                <c:pt idx="799">
                  <c:v>276120</c:v>
                </c:pt>
                <c:pt idx="800">
                  <c:v>264256</c:v>
                </c:pt>
                <c:pt idx="801">
                  <c:v>294512</c:v>
                </c:pt>
                <c:pt idx="802">
                  <c:v>275816</c:v>
                </c:pt>
                <c:pt idx="803">
                  <c:v>281056</c:v>
                </c:pt>
                <c:pt idx="804">
                  <c:v>288424</c:v>
                </c:pt>
                <c:pt idx="805">
                  <c:v>305728</c:v>
                </c:pt>
                <c:pt idx="806">
                  <c:v>282440</c:v>
                </c:pt>
                <c:pt idx="807">
                  <c:v>314072</c:v>
                </c:pt>
                <c:pt idx="808">
                  <c:v>286504</c:v>
                </c:pt>
                <c:pt idx="809">
                  <c:v>328368</c:v>
                </c:pt>
                <c:pt idx="810">
                  <c:v>310360</c:v>
                </c:pt>
                <c:pt idx="811">
                  <c:v>313536</c:v>
                </c:pt>
                <c:pt idx="812">
                  <c:v>333520</c:v>
                </c:pt>
                <c:pt idx="813">
                  <c:v>337560</c:v>
                </c:pt>
                <c:pt idx="814">
                  <c:v>327936</c:v>
                </c:pt>
                <c:pt idx="815">
                  <c:v>326664</c:v>
                </c:pt>
                <c:pt idx="816">
                  <c:v>309984</c:v>
                </c:pt>
                <c:pt idx="817">
                  <c:v>374896</c:v>
                </c:pt>
                <c:pt idx="818">
                  <c:v>303232</c:v>
                </c:pt>
                <c:pt idx="819">
                  <c:v>324000</c:v>
                </c:pt>
                <c:pt idx="820">
                  <c:v>325160</c:v>
                </c:pt>
                <c:pt idx="821">
                  <c:v>335728</c:v>
                </c:pt>
                <c:pt idx="822">
                  <c:v>305848</c:v>
                </c:pt>
                <c:pt idx="823">
                  <c:v>342560</c:v>
                </c:pt>
                <c:pt idx="824">
                  <c:v>320096</c:v>
                </c:pt>
                <c:pt idx="825">
                  <c:v>365416</c:v>
                </c:pt>
                <c:pt idx="826">
                  <c:v>300248</c:v>
                </c:pt>
                <c:pt idx="827">
                  <c:v>324256</c:v>
                </c:pt>
                <c:pt idx="828">
                  <c:v>291872</c:v>
                </c:pt>
                <c:pt idx="829">
                  <c:v>335464</c:v>
                </c:pt>
                <c:pt idx="830">
                  <c:v>299248</c:v>
                </c:pt>
                <c:pt idx="831">
                  <c:v>296160</c:v>
                </c:pt>
                <c:pt idx="832">
                  <c:v>270264</c:v>
                </c:pt>
                <c:pt idx="833">
                  <c:v>343088</c:v>
                </c:pt>
                <c:pt idx="834">
                  <c:v>285384</c:v>
                </c:pt>
                <c:pt idx="835">
                  <c:v>379344</c:v>
                </c:pt>
                <c:pt idx="836">
                  <c:v>351840</c:v>
                </c:pt>
                <c:pt idx="837">
                  <c:v>424064</c:v>
                </c:pt>
                <c:pt idx="838">
                  <c:v>368608</c:v>
                </c:pt>
                <c:pt idx="839">
                  <c:v>327432</c:v>
                </c:pt>
                <c:pt idx="840">
                  <c:v>319536</c:v>
                </c:pt>
                <c:pt idx="841">
                  <c:v>368832</c:v>
                </c:pt>
                <c:pt idx="842">
                  <c:v>313784</c:v>
                </c:pt>
                <c:pt idx="843">
                  <c:v>314712</c:v>
                </c:pt>
                <c:pt idx="844">
                  <c:v>282280</c:v>
                </c:pt>
                <c:pt idx="845">
                  <c:v>336256</c:v>
                </c:pt>
                <c:pt idx="846">
                  <c:v>302936</c:v>
                </c:pt>
                <c:pt idx="847">
                  <c:v>306792</c:v>
                </c:pt>
                <c:pt idx="848">
                  <c:v>320352</c:v>
                </c:pt>
                <c:pt idx="849">
                  <c:v>375792</c:v>
                </c:pt>
                <c:pt idx="850">
                  <c:v>311440</c:v>
                </c:pt>
                <c:pt idx="851">
                  <c:v>312840</c:v>
                </c:pt>
                <c:pt idx="852">
                  <c:v>288944</c:v>
                </c:pt>
                <c:pt idx="853">
                  <c:v>326960</c:v>
                </c:pt>
                <c:pt idx="854">
                  <c:v>300864</c:v>
                </c:pt>
                <c:pt idx="855">
                  <c:v>290032</c:v>
                </c:pt>
                <c:pt idx="856">
                  <c:v>252840</c:v>
                </c:pt>
                <c:pt idx="857">
                  <c:v>285864</c:v>
                </c:pt>
                <c:pt idx="858">
                  <c:v>283640</c:v>
                </c:pt>
                <c:pt idx="859">
                  <c:v>310264</c:v>
                </c:pt>
                <c:pt idx="860">
                  <c:v>303848</c:v>
                </c:pt>
                <c:pt idx="861">
                  <c:v>348592</c:v>
                </c:pt>
                <c:pt idx="862">
                  <c:v>301168</c:v>
                </c:pt>
                <c:pt idx="863">
                  <c:v>314656</c:v>
                </c:pt>
                <c:pt idx="864">
                  <c:v>307224</c:v>
                </c:pt>
                <c:pt idx="865">
                  <c:v>357848</c:v>
                </c:pt>
                <c:pt idx="866">
                  <c:v>311688</c:v>
                </c:pt>
                <c:pt idx="867">
                  <c:v>311728</c:v>
                </c:pt>
                <c:pt idx="868">
                  <c:v>297432</c:v>
                </c:pt>
                <c:pt idx="869">
                  <c:v>336944</c:v>
                </c:pt>
                <c:pt idx="870">
                  <c:v>274600</c:v>
                </c:pt>
                <c:pt idx="871">
                  <c:v>295104</c:v>
                </c:pt>
                <c:pt idx="872">
                  <c:v>257912</c:v>
                </c:pt>
                <c:pt idx="873">
                  <c:v>332568</c:v>
                </c:pt>
                <c:pt idx="874">
                  <c:v>286920</c:v>
                </c:pt>
                <c:pt idx="875">
                  <c:v>311520</c:v>
                </c:pt>
                <c:pt idx="876">
                  <c:v>289392</c:v>
                </c:pt>
                <c:pt idx="877">
                  <c:v>346704</c:v>
                </c:pt>
                <c:pt idx="878">
                  <c:v>318904</c:v>
                </c:pt>
                <c:pt idx="879">
                  <c:v>321816</c:v>
                </c:pt>
                <c:pt idx="880">
                  <c:v>290688</c:v>
                </c:pt>
                <c:pt idx="881">
                  <c:v>325880</c:v>
                </c:pt>
                <c:pt idx="882">
                  <c:v>270056</c:v>
                </c:pt>
                <c:pt idx="883">
                  <c:v>317384</c:v>
                </c:pt>
                <c:pt idx="884">
                  <c:v>274464</c:v>
                </c:pt>
                <c:pt idx="885">
                  <c:v>341888</c:v>
                </c:pt>
                <c:pt idx="886">
                  <c:v>279552</c:v>
                </c:pt>
                <c:pt idx="887">
                  <c:v>319104</c:v>
                </c:pt>
                <c:pt idx="888">
                  <c:v>275728</c:v>
                </c:pt>
                <c:pt idx="889">
                  <c:v>352120</c:v>
                </c:pt>
                <c:pt idx="890">
                  <c:v>283456</c:v>
                </c:pt>
                <c:pt idx="891">
                  <c:v>334032</c:v>
                </c:pt>
                <c:pt idx="892">
                  <c:v>291928</c:v>
                </c:pt>
                <c:pt idx="893">
                  <c:v>329360</c:v>
                </c:pt>
                <c:pt idx="894">
                  <c:v>275888</c:v>
                </c:pt>
                <c:pt idx="895">
                  <c:v>264672</c:v>
                </c:pt>
                <c:pt idx="896">
                  <c:v>288264</c:v>
                </c:pt>
                <c:pt idx="897">
                  <c:v>289616</c:v>
                </c:pt>
                <c:pt idx="898">
                  <c:v>260480</c:v>
                </c:pt>
                <c:pt idx="899">
                  <c:v>256072</c:v>
                </c:pt>
                <c:pt idx="900">
                  <c:v>274944</c:v>
                </c:pt>
                <c:pt idx="901">
                  <c:v>318456</c:v>
                </c:pt>
                <c:pt idx="902">
                  <c:v>333592</c:v>
                </c:pt>
                <c:pt idx="903">
                  <c:v>304616</c:v>
                </c:pt>
                <c:pt idx="904">
                  <c:v>277872</c:v>
                </c:pt>
                <c:pt idx="905">
                  <c:v>354672</c:v>
                </c:pt>
                <c:pt idx="906">
                  <c:v>303760</c:v>
                </c:pt>
                <c:pt idx="907">
                  <c:v>340664</c:v>
                </c:pt>
                <c:pt idx="908">
                  <c:v>323232</c:v>
                </c:pt>
                <c:pt idx="909">
                  <c:v>385304</c:v>
                </c:pt>
                <c:pt idx="910">
                  <c:v>334280</c:v>
                </c:pt>
                <c:pt idx="911">
                  <c:v>408888</c:v>
                </c:pt>
                <c:pt idx="912">
                  <c:v>420096</c:v>
                </c:pt>
                <c:pt idx="913">
                  <c:v>390632</c:v>
                </c:pt>
                <c:pt idx="914">
                  <c:v>343256</c:v>
                </c:pt>
                <c:pt idx="915">
                  <c:v>334376</c:v>
                </c:pt>
                <c:pt idx="916">
                  <c:v>337032</c:v>
                </c:pt>
                <c:pt idx="917">
                  <c:v>423424</c:v>
                </c:pt>
                <c:pt idx="918">
                  <c:v>366248</c:v>
                </c:pt>
                <c:pt idx="919">
                  <c:v>365912</c:v>
                </c:pt>
                <c:pt idx="920">
                  <c:v>366280</c:v>
                </c:pt>
                <c:pt idx="921">
                  <c:v>383880</c:v>
                </c:pt>
                <c:pt idx="922">
                  <c:v>351504</c:v>
                </c:pt>
                <c:pt idx="923">
                  <c:v>357832</c:v>
                </c:pt>
                <c:pt idx="924">
                  <c:v>329720</c:v>
                </c:pt>
                <c:pt idx="925">
                  <c:v>336384</c:v>
                </c:pt>
                <c:pt idx="926">
                  <c:v>326024</c:v>
                </c:pt>
                <c:pt idx="927">
                  <c:v>318544</c:v>
                </c:pt>
                <c:pt idx="928">
                  <c:v>316184</c:v>
                </c:pt>
                <c:pt idx="929">
                  <c:v>334576</c:v>
                </c:pt>
                <c:pt idx="930">
                  <c:v>254328</c:v>
                </c:pt>
                <c:pt idx="931">
                  <c:v>298680</c:v>
                </c:pt>
                <c:pt idx="932">
                  <c:v>318568</c:v>
                </c:pt>
                <c:pt idx="933">
                  <c:v>291960</c:v>
                </c:pt>
                <c:pt idx="934">
                  <c:v>294200</c:v>
                </c:pt>
                <c:pt idx="935">
                  <c:v>296224</c:v>
                </c:pt>
                <c:pt idx="936">
                  <c:v>302512</c:v>
                </c:pt>
                <c:pt idx="937">
                  <c:v>296848</c:v>
                </c:pt>
                <c:pt idx="938">
                  <c:v>278392</c:v>
                </c:pt>
                <c:pt idx="939">
                  <c:v>283752</c:v>
                </c:pt>
                <c:pt idx="940">
                  <c:v>296448</c:v>
                </c:pt>
                <c:pt idx="941">
                  <c:v>283648</c:v>
                </c:pt>
                <c:pt idx="942">
                  <c:v>277200</c:v>
                </c:pt>
                <c:pt idx="943">
                  <c:v>303336</c:v>
                </c:pt>
                <c:pt idx="944">
                  <c:v>290584</c:v>
                </c:pt>
                <c:pt idx="945">
                  <c:v>302600</c:v>
                </c:pt>
                <c:pt idx="946">
                  <c:v>256608</c:v>
                </c:pt>
                <c:pt idx="947">
                  <c:v>302104</c:v>
                </c:pt>
                <c:pt idx="948">
                  <c:v>279096</c:v>
                </c:pt>
                <c:pt idx="949">
                  <c:v>276656</c:v>
                </c:pt>
                <c:pt idx="950">
                  <c:v>273216</c:v>
                </c:pt>
                <c:pt idx="951">
                  <c:v>295008</c:v>
                </c:pt>
                <c:pt idx="952">
                  <c:v>297792</c:v>
                </c:pt>
                <c:pt idx="953">
                  <c:v>297944</c:v>
                </c:pt>
                <c:pt idx="954">
                  <c:v>303640</c:v>
                </c:pt>
                <c:pt idx="955">
                  <c:v>262504</c:v>
                </c:pt>
                <c:pt idx="956">
                  <c:v>329360</c:v>
                </c:pt>
                <c:pt idx="957">
                  <c:v>304416</c:v>
                </c:pt>
                <c:pt idx="958">
                  <c:v>284256</c:v>
                </c:pt>
                <c:pt idx="959">
                  <c:v>304048</c:v>
                </c:pt>
                <c:pt idx="960">
                  <c:v>327984</c:v>
                </c:pt>
                <c:pt idx="961">
                  <c:v>279880</c:v>
                </c:pt>
                <c:pt idx="962">
                  <c:v>300296</c:v>
                </c:pt>
                <c:pt idx="963">
                  <c:v>302096</c:v>
                </c:pt>
                <c:pt idx="964">
                  <c:v>294000</c:v>
                </c:pt>
                <c:pt idx="965">
                  <c:v>317464</c:v>
                </c:pt>
                <c:pt idx="966">
                  <c:v>336736</c:v>
                </c:pt>
                <c:pt idx="967">
                  <c:v>321024</c:v>
                </c:pt>
                <c:pt idx="968">
                  <c:v>322816</c:v>
                </c:pt>
                <c:pt idx="969">
                  <c:v>302408</c:v>
                </c:pt>
                <c:pt idx="970">
                  <c:v>320744</c:v>
                </c:pt>
                <c:pt idx="971">
                  <c:v>328792</c:v>
                </c:pt>
                <c:pt idx="972">
                  <c:v>277456</c:v>
                </c:pt>
                <c:pt idx="973">
                  <c:v>201944</c:v>
                </c:pt>
                <c:pt idx="974">
                  <c:v>231904</c:v>
                </c:pt>
                <c:pt idx="975">
                  <c:v>208840</c:v>
                </c:pt>
                <c:pt idx="976">
                  <c:v>264232</c:v>
                </c:pt>
                <c:pt idx="977">
                  <c:v>290048</c:v>
                </c:pt>
                <c:pt idx="978">
                  <c:v>262512</c:v>
                </c:pt>
                <c:pt idx="979">
                  <c:v>293136</c:v>
                </c:pt>
                <c:pt idx="980">
                  <c:v>251976</c:v>
                </c:pt>
                <c:pt idx="981">
                  <c:v>255272</c:v>
                </c:pt>
                <c:pt idx="982">
                  <c:v>264448</c:v>
                </c:pt>
                <c:pt idx="983">
                  <c:v>247288</c:v>
                </c:pt>
                <c:pt idx="984">
                  <c:v>233744</c:v>
                </c:pt>
                <c:pt idx="985">
                  <c:v>228224</c:v>
                </c:pt>
                <c:pt idx="986">
                  <c:v>243168</c:v>
                </c:pt>
                <c:pt idx="987">
                  <c:v>227976</c:v>
                </c:pt>
                <c:pt idx="988">
                  <c:v>236280</c:v>
                </c:pt>
                <c:pt idx="989">
                  <c:v>201408</c:v>
                </c:pt>
                <c:pt idx="990">
                  <c:v>249416</c:v>
                </c:pt>
                <c:pt idx="991">
                  <c:v>201040</c:v>
                </c:pt>
                <c:pt idx="992">
                  <c:v>226464</c:v>
                </c:pt>
                <c:pt idx="993">
                  <c:v>205176</c:v>
                </c:pt>
                <c:pt idx="994">
                  <c:v>248672</c:v>
                </c:pt>
                <c:pt idx="995">
                  <c:v>228032</c:v>
                </c:pt>
                <c:pt idx="996">
                  <c:v>231144</c:v>
                </c:pt>
                <c:pt idx="997">
                  <c:v>205272</c:v>
                </c:pt>
                <c:pt idx="998">
                  <c:v>233552</c:v>
                </c:pt>
                <c:pt idx="999">
                  <c:v>237608</c:v>
                </c:pt>
                <c:pt idx="1000">
                  <c:v>212936</c:v>
                </c:pt>
                <c:pt idx="1001">
                  <c:v>225776</c:v>
                </c:pt>
                <c:pt idx="1002">
                  <c:v>249400</c:v>
                </c:pt>
                <c:pt idx="1003">
                  <c:v>245024</c:v>
                </c:pt>
                <c:pt idx="1004">
                  <c:v>218496</c:v>
                </c:pt>
                <c:pt idx="1005">
                  <c:v>235648</c:v>
                </c:pt>
                <c:pt idx="1006">
                  <c:v>223304</c:v>
                </c:pt>
                <c:pt idx="1007">
                  <c:v>240072</c:v>
                </c:pt>
                <c:pt idx="1008">
                  <c:v>227016</c:v>
                </c:pt>
                <c:pt idx="1009">
                  <c:v>207328</c:v>
                </c:pt>
                <c:pt idx="1010">
                  <c:v>209280</c:v>
                </c:pt>
                <c:pt idx="1011">
                  <c:v>226064</c:v>
                </c:pt>
                <c:pt idx="1012">
                  <c:v>217584</c:v>
                </c:pt>
                <c:pt idx="1013">
                  <c:v>177784</c:v>
                </c:pt>
                <c:pt idx="1014">
                  <c:v>176568</c:v>
                </c:pt>
                <c:pt idx="1015">
                  <c:v>238960</c:v>
                </c:pt>
                <c:pt idx="1016">
                  <c:v>178968</c:v>
                </c:pt>
                <c:pt idx="1017">
                  <c:v>191136</c:v>
                </c:pt>
                <c:pt idx="1018">
                  <c:v>214112</c:v>
                </c:pt>
                <c:pt idx="1019">
                  <c:v>226072</c:v>
                </c:pt>
                <c:pt idx="1020">
                  <c:v>218248</c:v>
                </c:pt>
                <c:pt idx="1021">
                  <c:v>194504</c:v>
                </c:pt>
                <c:pt idx="1022">
                  <c:v>200616</c:v>
                </c:pt>
                <c:pt idx="1023">
                  <c:v>212072</c:v>
                </c:pt>
                <c:pt idx="1024">
                  <c:v>202688</c:v>
                </c:pt>
                <c:pt idx="1025">
                  <c:v>166184</c:v>
                </c:pt>
                <c:pt idx="1026">
                  <c:v>211192</c:v>
                </c:pt>
                <c:pt idx="1027">
                  <c:v>198432</c:v>
                </c:pt>
                <c:pt idx="1028">
                  <c:v>175072</c:v>
                </c:pt>
                <c:pt idx="1029">
                  <c:v>168288</c:v>
                </c:pt>
                <c:pt idx="1030">
                  <c:v>160136</c:v>
                </c:pt>
                <c:pt idx="1031">
                  <c:v>217696</c:v>
                </c:pt>
                <c:pt idx="1032">
                  <c:v>165600</c:v>
                </c:pt>
                <c:pt idx="1033">
                  <c:v>223808</c:v>
                </c:pt>
                <c:pt idx="1034">
                  <c:v>172216</c:v>
                </c:pt>
                <c:pt idx="1035">
                  <c:v>184592</c:v>
                </c:pt>
                <c:pt idx="1036">
                  <c:v>197736</c:v>
                </c:pt>
                <c:pt idx="1037">
                  <c:v>192040</c:v>
                </c:pt>
                <c:pt idx="1038">
                  <c:v>151640</c:v>
                </c:pt>
                <c:pt idx="1039">
                  <c:v>188344</c:v>
                </c:pt>
                <c:pt idx="1040">
                  <c:v>162808</c:v>
                </c:pt>
                <c:pt idx="1041">
                  <c:v>175232</c:v>
                </c:pt>
                <c:pt idx="1042">
                  <c:v>144256</c:v>
                </c:pt>
                <c:pt idx="1043">
                  <c:v>151248</c:v>
                </c:pt>
                <c:pt idx="1044">
                  <c:v>144400</c:v>
                </c:pt>
                <c:pt idx="1045">
                  <c:v>191072</c:v>
                </c:pt>
                <c:pt idx="1046">
                  <c:v>200360</c:v>
                </c:pt>
                <c:pt idx="1047">
                  <c:v>218240</c:v>
                </c:pt>
                <c:pt idx="1048">
                  <c:v>253440</c:v>
                </c:pt>
                <c:pt idx="1049">
                  <c:v>259936</c:v>
                </c:pt>
                <c:pt idx="1050">
                  <c:v>259576</c:v>
                </c:pt>
                <c:pt idx="1051">
                  <c:v>221464</c:v>
                </c:pt>
                <c:pt idx="1052">
                  <c:v>199880</c:v>
                </c:pt>
                <c:pt idx="1053">
                  <c:v>214408</c:v>
                </c:pt>
                <c:pt idx="1054">
                  <c:v>218336</c:v>
                </c:pt>
                <c:pt idx="1055">
                  <c:v>269376</c:v>
                </c:pt>
                <c:pt idx="1056">
                  <c:v>211240</c:v>
                </c:pt>
                <c:pt idx="1057">
                  <c:v>221064</c:v>
                </c:pt>
                <c:pt idx="1058">
                  <c:v>198904</c:v>
                </c:pt>
                <c:pt idx="1059">
                  <c:v>250024</c:v>
                </c:pt>
                <c:pt idx="1060">
                  <c:v>208672</c:v>
                </c:pt>
                <c:pt idx="1061">
                  <c:v>182848</c:v>
                </c:pt>
                <c:pt idx="1062">
                  <c:v>195008</c:v>
                </c:pt>
                <c:pt idx="1063">
                  <c:v>204704</c:v>
                </c:pt>
                <c:pt idx="1064">
                  <c:v>212304</c:v>
                </c:pt>
                <c:pt idx="1065">
                  <c:v>234568</c:v>
                </c:pt>
                <c:pt idx="1066">
                  <c:v>183040</c:v>
                </c:pt>
                <c:pt idx="1067">
                  <c:v>234056</c:v>
                </c:pt>
                <c:pt idx="1068">
                  <c:v>172648</c:v>
                </c:pt>
                <c:pt idx="1069">
                  <c:v>194000</c:v>
                </c:pt>
                <c:pt idx="1070">
                  <c:v>159264</c:v>
                </c:pt>
                <c:pt idx="1071">
                  <c:v>192720</c:v>
                </c:pt>
                <c:pt idx="1072">
                  <c:v>138064</c:v>
                </c:pt>
                <c:pt idx="1073">
                  <c:v>148712</c:v>
                </c:pt>
                <c:pt idx="1074">
                  <c:v>139168</c:v>
                </c:pt>
                <c:pt idx="1075">
                  <c:v>159968</c:v>
                </c:pt>
                <c:pt idx="1076">
                  <c:v>125952</c:v>
                </c:pt>
                <c:pt idx="1077">
                  <c:v>143080</c:v>
                </c:pt>
                <c:pt idx="1078">
                  <c:v>140416</c:v>
                </c:pt>
                <c:pt idx="1079">
                  <c:v>160264</c:v>
                </c:pt>
                <c:pt idx="1080">
                  <c:v>152952</c:v>
                </c:pt>
                <c:pt idx="1081">
                  <c:v>155176</c:v>
                </c:pt>
                <c:pt idx="1082">
                  <c:v>170680</c:v>
                </c:pt>
                <c:pt idx="1083">
                  <c:v>198992</c:v>
                </c:pt>
                <c:pt idx="1084">
                  <c:v>177792</c:v>
                </c:pt>
                <c:pt idx="1085">
                  <c:v>173568</c:v>
                </c:pt>
                <c:pt idx="1086">
                  <c:v>208840</c:v>
                </c:pt>
                <c:pt idx="1087">
                  <c:v>275384</c:v>
                </c:pt>
                <c:pt idx="1088">
                  <c:v>258032</c:v>
                </c:pt>
                <c:pt idx="1089">
                  <c:v>264792</c:v>
                </c:pt>
                <c:pt idx="1090">
                  <c:v>205928</c:v>
                </c:pt>
                <c:pt idx="1091">
                  <c:v>232256</c:v>
                </c:pt>
                <c:pt idx="1092">
                  <c:v>239256</c:v>
                </c:pt>
                <c:pt idx="1093">
                  <c:v>219304</c:v>
                </c:pt>
                <c:pt idx="1094">
                  <c:v>210216</c:v>
                </c:pt>
                <c:pt idx="1095">
                  <c:v>207760</c:v>
                </c:pt>
                <c:pt idx="1096">
                  <c:v>189136</c:v>
                </c:pt>
                <c:pt idx="1097">
                  <c:v>197552</c:v>
                </c:pt>
                <c:pt idx="1098">
                  <c:v>214440</c:v>
                </c:pt>
                <c:pt idx="1099">
                  <c:v>218688</c:v>
                </c:pt>
                <c:pt idx="1100">
                  <c:v>234152</c:v>
                </c:pt>
                <c:pt idx="1101">
                  <c:v>247432</c:v>
                </c:pt>
                <c:pt idx="1102">
                  <c:v>247440</c:v>
                </c:pt>
                <c:pt idx="1103">
                  <c:v>239624</c:v>
                </c:pt>
                <c:pt idx="1104">
                  <c:v>225944</c:v>
                </c:pt>
                <c:pt idx="1105">
                  <c:v>200264</c:v>
                </c:pt>
                <c:pt idx="1106">
                  <c:v>193888</c:v>
                </c:pt>
                <c:pt idx="1107">
                  <c:v>191616</c:v>
                </c:pt>
                <c:pt idx="1108">
                  <c:v>222240</c:v>
                </c:pt>
                <c:pt idx="1109">
                  <c:v>167752</c:v>
                </c:pt>
                <c:pt idx="1110">
                  <c:v>174640</c:v>
                </c:pt>
                <c:pt idx="1111">
                  <c:v>196328</c:v>
                </c:pt>
                <c:pt idx="1112">
                  <c:v>175808</c:v>
                </c:pt>
                <c:pt idx="1113">
                  <c:v>197280</c:v>
                </c:pt>
                <c:pt idx="1114">
                  <c:v>201328</c:v>
                </c:pt>
                <c:pt idx="1115">
                  <c:v>162296</c:v>
                </c:pt>
                <c:pt idx="1116">
                  <c:v>172112</c:v>
                </c:pt>
                <c:pt idx="1117">
                  <c:v>180408</c:v>
                </c:pt>
                <c:pt idx="1118">
                  <c:v>157888</c:v>
                </c:pt>
                <c:pt idx="1119">
                  <c:v>121496</c:v>
                </c:pt>
                <c:pt idx="1120">
                  <c:v>207856</c:v>
                </c:pt>
                <c:pt idx="1121">
                  <c:v>134768</c:v>
                </c:pt>
                <c:pt idx="1122">
                  <c:v>126560</c:v>
                </c:pt>
                <c:pt idx="1123">
                  <c:v>156520</c:v>
                </c:pt>
                <c:pt idx="1124">
                  <c:v>107144</c:v>
                </c:pt>
                <c:pt idx="1125">
                  <c:v>165032</c:v>
                </c:pt>
                <c:pt idx="1126">
                  <c:v>172896</c:v>
                </c:pt>
                <c:pt idx="1127">
                  <c:v>110992</c:v>
                </c:pt>
                <c:pt idx="1128">
                  <c:v>127696</c:v>
                </c:pt>
                <c:pt idx="1129">
                  <c:v>158192</c:v>
                </c:pt>
                <c:pt idx="1130">
                  <c:v>159048</c:v>
                </c:pt>
                <c:pt idx="1131">
                  <c:v>173744</c:v>
                </c:pt>
                <c:pt idx="1132">
                  <c:v>180216</c:v>
                </c:pt>
                <c:pt idx="1133">
                  <c:v>147888</c:v>
                </c:pt>
                <c:pt idx="1134">
                  <c:v>138784</c:v>
                </c:pt>
                <c:pt idx="1135">
                  <c:v>187088</c:v>
                </c:pt>
                <c:pt idx="1136">
                  <c:v>154024</c:v>
                </c:pt>
                <c:pt idx="1137">
                  <c:v>100088</c:v>
                </c:pt>
                <c:pt idx="1138">
                  <c:v>108024</c:v>
                </c:pt>
                <c:pt idx="1139">
                  <c:v>188056</c:v>
                </c:pt>
                <c:pt idx="1140">
                  <c:v>146424</c:v>
                </c:pt>
                <c:pt idx="1141">
                  <c:v>162672</c:v>
                </c:pt>
                <c:pt idx="1142">
                  <c:v>206160</c:v>
                </c:pt>
                <c:pt idx="1143">
                  <c:v>144984</c:v>
                </c:pt>
                <c:pt idx="1144">
                  <c:v>168560</c:v>
                </c:pt>
                <c:pt idx="1145">
                  <c:v>131872</c:v>
                </c:pt>
                <c:pt idx="1146">
                  <c:v>140520</c:v>
                </c:pt>
                <c:pt idx="1147">
                  <c:v>159960</c:v>
                </c:pt>
                <c:pt idx="1148">
                  <c:v>149232</c:v>
                </c:pt>
                <c:pt idx="1149">
                  <c:v>156624</c:v>
                </c:pt>
                <c:pt idx="1150">
                  <c:v>175920</c:v>
                </c:pt>
                <c:pt idx="1151">
                  <c:v>138456</c:v>
                </c:pt>
                <c:pt idx="1152">
                  <c:v>178200</c:v>
                </c:pt>
                <c:pt idx="1153">
                  <c:v>181608</c:v>
                </c:pt>
                <c:pt idx="1154">
                  <c:v>160600</c:v>
                </c:pt>
                <c:pt idx="1155">
                  <c:v>162088</c:v>
                </c:pt>
                <c:pt idx="1156">
                  <c:v>199192</c:v>
                </c:pt>
                <c:pt idx="1157">
                  <c:v>157392</c:v>
                </c:pt>
                <c:pt idx="1158">
                  <c:v>174336</c:v>
                </c:pt>
                <c:pt idx="1159">
                  <c:v>181424</c:v>
                </c:pt>
                <c:pt idx="1160">
                  <c:v>161984</c:v>
                </c:pt>
                <c:pt idx="1161">
                  <c:v>143976</c:v>
                </c:pt>
                <c:pt idx="1162">
                  <c:v>163672</c:v>
                </c:pt>
                <c:pt idx="1163">
                  <c:v>235384</c:v>
                </c:pt>
                <c:pt idx="1164">
                  <c:v>158064</c:v>
                </c:pt>
                <c:pt idx="1165">
                  <c:v>151368</c:v>
                </c:pt>
                <c:pt idx="1166">
                  <c:v>148848</c:v>
                </c:pt>
                <c:pt idx="1167">
                  <c:v>164000</c:v>
                </c:pt>
                <c:pt idx="1168">
                  <c:v>224544</c:v>
                </c:pt>
                <c:pt idx="1169">
                  <c:v>141200</c:v>
                </c:pt>
                <c:pt idx="1170">
                  <c:v>161696</c:v>
                </c:pt>
                <c:pt idx="1171">
                  <c:v>182656</c:v>
                </c:pt>
                <c:pt idx="1172">
                  <c:v>132504</c:v>
                </c:pt>
                <c:pt idx="1173">
                  <c:v>169672</c:v>
                </c:pt>
                <c:pt idx="1174">
                  <c:v>202424</c:v>
                </c:pt>
                <c:pt idx="1175">
                  <c:v>184640</c:v>
                </c:pt>
                <c:pt idx="1176">
                  <c:v>171496</c:v>
                </c:pt>
                <c:pt idx="1177">
                  <c:v>215264</c:v>
                </c:pt>
                <c:pt idx="1178">
                  <c:v>200144</c:v>
                </c:pt>
                <c:pt idx="1179">
                  <c:v>191696</c:v>
                </c:pt>
                <c:pt idx="1180">
                  <c:v>189824</c:v>
                </c:pt>
                <c:pt idx="1181">
                  <c:v>204328</c:v>
                </c:pt>
                <c:pt idx="1182">
                  <c:v>192824</c:v>
                </c:pt>
                <c:pt idx="1183">
                  <c:v>216336</c:v>
                </c:pt>
                <c:pt idx="1184">
                  <c:v>203096</c:v>
                </c:pt>
                <c:pt idx="1185">
                  <c:v>213936</c:v>
                </c:pt>
                <c:pt idx="1186">
                  <c:v>175696</c:v>
                </c:pt>
                <c:pt idx="1187">
                  <c:v>162448</c:v>
                </c:pt>
                <c:pt idx="1188">
                  <c:v>219296</c:v>
                </c:pt>
                <c:pt idx="1189">
                  <c:v>220896</c:v>
                </c:pt>
                <c:pt idx="1190">
                  <c:v>213784</c:v>
                </c:pt>
                <c:pt idx="1191">
                  <c:v>237664</c:v>
                </c:pt>
                <c:pt idx="1192">
                  <c:v>228984</c:v>
                </c:pt>
                <c:pt idx="1193">
                  <c:v>236264</c:v>
                </c:pt>
                <c:pt idx="1194">
                  <c:v>200656</c:v>
                </c:pt>
                <c:pt idx="1195">
                  <c:v>225168</c:v>
                </c:pt>
                <c:pt idx="1196">
                  <c:v>193512</c:v>
                </c:pt>
                <c:pt idx="1197">
                  <c:v>217952</c:v>
                </c:pt>
                <c:pt idx="1198">
                  <c:v>220384</c:v>
                </c:pt>
                <c:pt idx="1199">
                  <c:v>231136</c:v>
                </c:pt>
                <c:pt idx="1200">
                  <c:v>167608</c:v>
                </c:pt>
                <c:pt idx="1201">
                  <c:v>204632</c:v>
                </c:pt>
                <c:pt idx="1202">
                  <c:v>196696</c:v>
                </c:pt>
                <c:pt idx="1203">
                  <c:v>187168</c:v>
                </c:pt>
                <c:pt idx="1204">
                  <c:v>214608</c:v>
                </c:pt>
                <c:pt idx="1205">
                  <c:v>208280</c:v>
                </c:pt>
                <c:pt idx="1206">
                  <c:v>162136</c:v>
                </c:pt>
                <c:pt idx="1207">
                  <c:v>201576</c:v>
                </c:pt>
                <c:pt idx="1208">
                  <c:v>166936</c:v>
                </c:pt>
                <c:pt idx="1209">
                  <c:v>187296</c:v>
                </c:pt>
                <c:pt idx="1210">
                  <c:v>204856</c:v>
                </c:pt>
                <c:pt idx="1211">
                  <c:v>255000</c:v>
                </c:pt>
                <c:pt idx="1212">
                  <c:v>172896</c:v>
                </c:pt>
                <c:pt idx="1213">
                  <c:v>178776</c:v>
                </c:pt>
                <c:pt idx="1214">
                  <c:v>176344</c:v>
                </c:pt>
                <c:pt idx="1215">
                  <c:v>183096</c:v>
                </c:pt>
                <c:pt idx="1216">
                  <c:v>216376</c:v>
                </c:pt>
                <c:pt idx="1217">
                  <c:v>221288</c:v>
                </c:pt>
                <c:pt idx="1218">
                  <c:v>185192</c:v>
                </c:pt>
                <c:pt idx="1219">
                  <c:v>217512</c:v>
                </c:pt>
                <c:pt idx="1220">
                  <c:v>209504</c:v>
                </c:pt>
                <c:pt idx="1221">
                  <c:v>177120</c:v>
                </c:pt>
                <c:pt idx="1222">
                  <c:v>189288</c:v>
                </c:pt>
                <c:pt idx="1223">
                  <c:v>205952</c:v>
                </c:pt>
                <c:pt idx="1224">
                  <c:v>194336</c:v>
                </c:pt>
                <c:pt idx="1225">
                  <c:v>177056</c:v>
                </c:pt>
                <c:pt idx="1226">
                  <c:v>190312</c:v>
                </c:pt>
                <c:pt idx="1227">
                  <c:v>214984</c:v>
                </c:pt>
                <c:pt idx="1228">
                  <c:v>184672</c:v>
                </c:pt>
                <c:pt idx="1229">
                  <c:v>185216</c:v>
                </c:pt>
                <c:pt idx="1230">
                  <c:v>208328</c:v>
                </c:pt>
                <c:pt idx="1231">
                  <c:v>180864</c:v>
                </c:pt>
                <c:pt idx="1232">
                  <c:v>187680</c:v>
                </c:pt>
                <c:pt idx="1233">
                  <c:v>209424</c:v>
                </c:pt>
                <c:pt idx="1234">
                  <c:v>175144</c:v>
                </c:pt>
                <c:pt idx="1235">
                  <c:v>214944</c:v>
                </c:pt>
                <c:pt idx="1236">
                  <c:v>207616</c:v>
                </c:pt>
                <c:pt idx="1237">
                  <c:v>192312</c:v>
                </c:pt>
                <c:pt idx="1238">
                  <c:v>203648</c:v>
                </c:pt>
                <c:pt idx="1239">
                  <c:v>196624</c:v>
                </c:pt>
                <c:pt idx="1240">
                  <c:v>188408</c:v>
                </c:pt>
                <c:pt idx="1241">
                  <c:v>201288</c:v>
                </c:pt>
                <c:pt idx="1242">
                  <c:v>212824</c:v>
                </c:pt>
                <c:pt idx="1243">
                  <c:v>198928</c:v>
                </c:pt>
                <c:pt idx="1244">
                  <c:v>226168</c:v>
                </c:pt>
                <c:pt idx="1245">
                  <c:v>202584</c:v>
                </c:pt>
                <c:pt idx="1246">
                  <c:v>203032</c:v>
                </c:pt>
                <c:pt idx="1247">
                  <c:v>236824</c:v>
                </c:pt>
                <c:pt idx="1248">
                  <c:v>231648</c:v>
                </c:pt>
                <c:pt idx="1249">
                  <c:v>292024</c:v>
                </c:pt>
                <c:pt idx="1250">
                  <c:v>235288</c:v>
                </c:pt>
                <c:pt idx="1251">
                  <c:v>218344</c:v>
                </c:pt>
                <c:pt idx="1252">
                  <c:v>228776</c:v>
                </c:pt>
                <c:pt idx="1253">
                  <c:v>236800</c:v>
                </c:pt>
                <c:pt idx="1254">
                  <c:v>231792</c:v>
                </c:pt>
                <c:pt idx="1255">
                  <c:v>208584</c:v>
                </c:pt>
                <c:pt idx="1256">
                  <c:v>237200</c:v>
                </c:pt>
                <c:pt idx="1257">
                  <c:v>239208</c:v>
                </c:pt>
                <c:pt idx="1258">
                  <c:v>235832</c:v>
                </c:pt>
                <c:pt idx="1259">
                  <c:v>227408</c:v>
                </c:pt>
                <c:pt idx="1260">
                  <c:v>235592</c:v>
                </c:pt>
                <c:pt idx="1261">
                  <c:v>226448</c:v>
                </c:pt>
                <c:pt idx="1262">
                  <c:v>221648</c:v>
                </c:pt>
                <c:pt idx="1263">
                  <c:v>223888</c:v>
                </c:pt>
                <c:pt idx="1264">
                  <c:v>230256</c:v>
                </c:pt>
                <c:pt idx="1265">
                  <c:v>205360</c:v>
                </c:pt>
                <c:pt idx="1266">
                  <c:v>219888</c:v>
                </c:pt>
                <c:pt idx="1267">
                  <c:v>220368</c:v>
                </c:pt>
                <c:pt idx="1268">
                  <c:v>229872</c:v>
                </c:pt>
                <c:pt idx="1269">
                  <c:v>229080</c:v>
                </c:pt>
                <c:pt idx="1270">
                  <c:v>208504</c:v>
                </c:pt>
                <c:pt idx="1271">
                  <c:v>230096</c:v>
                </c:pt>
                <c:pt idx="1272">
                  <c:v>235696</c:v>
                </c:pt>
                <c:pt idx="1273">
                  <c:v>236824</c:v>
                </c:pt>
                <c:pt idx="1274">
                  <c:v>203576</c:v>
                </c:pt>
                <c:pt idx="1275">
                  <c:v>219360</c:v>
                </c:pt>
                <c:pt idx="1276">
                  <c:v>210720</c:v>
                </c:pt>
                <c:pt idx="1277">
                  <c:v>189696</c:v>
                </c:pt>
                <c:pt idx="1278">
                  <c:v>166272</c:v>
                </c:pt>
                <c:pt idx="1279">
                  <c:v>227288</c:v>
                </c:pt>
                <c:pt idx="1280">
                  <c:v>265288</c:v>
                </c:pt>
                <c:pt idx="1281">
                  <c:v>256752</c:v>
                </c:pt>
                <c:pt idx="1282">
                  <c:v>249200</c:v>
                </c:pt>
                <c:pt idx="1283">
                  <c:v>274184</c:v>
                </c:pt>
                <c:pt idx="1284">
                  <c:v>289304</c:v>
                </c:pt>
                <c:pt idx="1285">
                  <c:v>288456</c:v>
                </c:pt>
                <c:pt idx="1286">
                  <c:v>265192</c:v>
                </c:pt>
                <c:pt idx="1287">
                  <c:v>310824</c:v>
                </c:pt>
                <c:pt idx="1288">
                  <c:v>266512</c:v>
                </c:pt>
                <c:pt idx="1289">
                  <c:v>262640</c:v>
                </c:pt>
                <c:pt idx="1290">
                  <c:v>257184</c:v>
                </c:pt>
                <c:pt idx="1291">
                  <c:v>311728</c:v>
                </c:pt>
                <c:pt idx="1292">
                  <c:v>288888</c:v>
                </c:pt>
                <c:pt idx="1293">
                  <c:v>304448</c:v>
                </c:pt>
                <c:pt idx="1294">
                  <c:v>315936</c:v>
                </c:pt>
                <c:pt idx="1295">
                  <c:v>335600</c:v>
                </c:pt>
                <c:pt idx="1296">
                  <c:v>294616</c:v>
                </c:pt>
                <c:pt idx="1297">
                  <c:v>324248</c:v>
                </c:pt>
                <c:pt idx="1298">
                  <c:v>316264</c:v>
                </c:pt>
                <c:pt idx="1299">
                  <c:v>337200</c:v>
                </c:pt>
                <c:pt idx="1300">
                  <c:v>303240</c:v>
                </c:pt>
                <c:pt idx="1301">
                  <c:v>316536</c:v>
                </c:pt>
                <c:pt idx="1302">
                  <c:v>278992</c:v>
                </c:pt>
                <c:pt idx="1303">
                  <c:v>306920</c:v>
                </c:pt>
                <c:pt idx="1304">
                  <c:v>300584</c:v>
                </c:pt>
                <c:pt idx="1305">
                  <c:v>305760</c:v>
                </c:pt>
                <c:pt idx="1306">
                  <c:v>290768</c:v>
                </c:pt>
                <c:pt idx="1307">
                  <c:v>290848</c:v>
                </c:pt>
                <c:pt idx="1308">
                  <c:v>277800</c:v>
                </c:pt>
                <c:pt idx="1309">
                  <c:v>297352</c:v>
                </c:pt>
                <c:pt idx="1310">
                  <c:v>283048</c:v>
                </c:pt>
                <c:pt idx="1311">
                  <c:v>282152</c:v>
                </c:pt>
                <c:pt idx="1312">
                  <c:v>272768</c:v>
                </c:pt>
                <c:pt idx="1313">
                  <c:v>285208</c:v>
                </c:pt>
                <c:pt idx="1314">
                  <c:v>260920</c:v>
                </c:pt>
                <c:pt idx="1315">
                  <c:v>275352</c:v>
                </c:pt>
                <c:pt idx="1316">
                  <c:v>286160</c:v>
                </c:pt>
                <c:pt idx="1317">
                  <c:v>292880</c:v>
                </c:pt>
                <c:pt idx="1318">
                  <c:v>270688</c:v>
                </c:pt>
                <c:pt idx="1319">
                  <c:v>275272</c:v>
                </c:pt>
                <c:pt idx="1320">
                  <c:v>286320</c:v>
                </c:pt>
                <c:pt idx="1321">
                  <c:v>298184</c:v>
                </c:pt>
                <c:pt idx="1322">
                  <c:v>285944</c:v>
                </c:pt>
                <c:pt idx="1323">
                  <c:v>294808</c:v>
                </c:pt>
                <c:pt idx="1324">
                  <c:v>278800</c:v>
                </c:pt>
                <c:pt idx="1325">
                  <c:v>303608</c:v>
                </c:pt>
                <c:pt idx="1326">
                  <c:v>266488</c:v>
                </c:pt>
                <c:pt idx="1327">
                  <c:v>295064</c:v>
                </c:pt>
                <c:pt idx="1328">
                  <c:v>282744</c:v>
                </c:pt>
                <c:pt idx="1329">
                  <c:v>301088</c:v>
                </c:pt>
                <c:pt idx="1330">
                  <c:v>270640</c:v>
                </c:pt>
                <c:pt idx="1331">
                  <c:v>285608</c:v>
                </c:pt>
                <c:pt idx="1332">
                  <c:v>275464</c:v>
                </c:pt>
                <c:pt idx="1333">
                  <c:v>303800</c:v>
                </c:pt>
                <c:pt idx="1334">
                  <c:v>266480</c:v>
                </c:pt>
                <c:pt idx="1335">
                  <c:v>280944</c:v>
                </c:pt>
                <c:pt idx="1336">
                  <c:v>263952</c:v>
                </c:pt>
                <c:pt idx="1337">
                  <c:v>282872</c:v>
                </c:pt>
                <c:pt idx="1338">
                  <c:v>240312</c:v>
                </c:pt>
                <c:pt idx="1339">
                  <c:v>287008</c:v>
                </c:pt>
                <c:pt idx="1340">
                  <c:v>270704</c:v>
                </c:pt>
                <c:pt idx="1341">
                  <c:v>290992</c:v>
                </c:pt>
                <c:pt idx="1342">
                  <c:v>258464</c:v>
                </c:pt>
                <c:pt idx="1343">
                  <c:v>277016</c:v>
                </c:pt>
                <c:pt idx="1344">
                  <c:v>269720</c:v>
                </c:pt>
                <c:pt idx="1345">
                  <c:v>296784</c:v>
                </c:pt>
                <c:pt idx="1346">
                  <c:v>267496</c:v>
                </c:pt>
                <c:pt idx="1347">
                  <c:v>274064</c:v>
                </c:pt>
                <c:pt idx="1348">
                  <c:v>245688</c:v>
                </c:pt>
                <c:pt idx="1349">
                  <c:v>273312</c:v>
                </c:pt>
                <c:pt idx="1350">
                  <c:v>245624</c:v>
                </c:pt>
                <c:pt idx="1351">
                  <c:v>264312</c:v>
                </c:pt>
                <c:pt idx="1352">
                  <c:v>256888</c:v>
                </c:pt>
                <c:pt idx="1353">
                  <c:v>293288</c:v>
                </c:pt>
                <c:pt idx="1354">
                  <c:v>252544</c:v>
                </c:pt>
                <c:pt idx="1355">
                  <c:v>271912</c:v>
                </c:pt>
                <c:pt idx="1356">
                  <c:v>258144</c:v>
                </c:pt>
                <c:pt idx="1357">
                  <c:v>294400</c:v>
                </c:pt>
                <c:pt idx="1358">
                  <c:v>255896</c:v>
                </c:pt>
                <c:pt idx="1359">
                  <c:v>280640</c:v>
                </c:pt>
                <c:pt idx="1360">
                  <c:v>255352</c:v>
                </c:pt>
                <c:pt idx="1361">
                  <c:v>286456</c:v>
                </c:pt>
                <c:pt idx="1362">
                  <c:v>250512</c:v>
                </c:pt>
                <c:pt idx="1363">
                  <c:v>283096</c:v>
                </c:pt>
                <c:pt idx="1364">
                  <c:v>273072</c:v>
                </c:pt>
                <c:pt idx="1365">
                  <c:v>303376</c:v>
                </c:pt>
                <c:pt idx="1366">
                  <c:v>271320</c:v>
                </c:pt>
                <c:pt idx="1367">
                  <c:v>278344</c:v>
                </c:pt>
                <c:pt idx="1368">
                  <c:v>281360</c:v>
                </c:pt>
                <c:pt idx="1369">
                  <c:v>278712</c:v>
                </c:pt>
                <c:pt idx="1370">
                  <c:v>286384</c:v>
                </c:pt>
                <c:pt idx="1371">
                  <c:v>281064</c:v>
                </c:pt>
                <c:pt idx="1372">
                  <c:v>301392</c:v>
                </c:pt>
                <c:pt idx="1373">
                  <c:v>270024</c:v>
                </c:pt>
                <c:pt idx="1374">
                  <c:v>281440</c:v>
                </c:pt>
                <c:pt idx="1375">
                  <c:v>285464</c:v>
                </c:pt>
                <c:pt idx="1376">
                  <c:v>298456</c:v>
                </c:pt>
                <c:pt idx="1377">
                  <c:v>269088</c:v>
                </c:pt>
                <c:pt idx="1378">
                  <c:v>276240</c:v>
                </c:pt>
                <c:pt idx="1379">
                  <c:v>268880</c:v>
                </c:pt>
                <c:pt idx="1380">
                  <c:v>297584</c:v>
                </c:pt>
                <c:pt idx="1381">
                  <c:v>265440</c:v>
                </c:pt>
                <c:pt idx="1382">
                  <c:v>282184</c:v>
                </c:pt>
                <c:pt idx="1383">
                  <c:v>275440</c:v>
                </c:pt>
                <c:pt idx="1384">
                  <c:v>292712</c:v>
                </c:pt>
                <c:pt idx="1385">
                  <c:v>257288</c:v>
                </c:pt>
                <c:pt idx="1386">
                  <c:v>301664</c:v>
                </c:pt>
                <c:pt idx="1387">
                  <c:v>316152</c:v>
                </c:pt>
                <c:pt idx="1388">
                  <c:v>338080</c:v>
                </c:pt>
                <c:pt idx="1389">
                  <c:v>313304</c:v>
                </c:pt>
                <c:pt idx="1390">
                  <c:v>330096</c:v>
                </c:pt>
                <c:pt idx="1391">
                  <c:v>328744</c:v>
                </c:pt>
                <c:pt idx="1392">
                  <c:v>354912</c:v>
                </c:pt>
                <c:pt idx="1393">
                  <c:v>329968</c:v>
                </c:pt>
                <c:pt idx="1394">
                  <c:v>355992</c:v>
                </c:pt>
                <c:pt idx="1395">
                  <c:v>331272</c:v>
                </c:pt>
                <c:pt idx="1396">
                  <c:v>340704</c:v>
                </c:pt>
                <c:pt idx="1397">
                  <c:v>308272</c:v>
                </c:pt>
                <c:pt idx="1398">
                  <c:v>337920</c:v>
                </c:pt>
                <c:pt idx="1399">
                  <c:v>321848</c:v>
                </c:pt>
                <c:pt idx="1400">
                  <c:v>347080</c:v>
                </c:pt>
                <c:pt idx="1401">
                  <c:v>291088</c:v>
                </c:pt>
                <c:pt idx="1402">
                  <c:v>320592</c:v>
                </c:pt>
                <c:pt idx="1403">
                  <c:v>331496</c:v>
                </c:pt>
                <c:pt idx="1404">
                  <c:v>347448</c:v>
                </c:pt>
                <c:pt idx="1405">
                  <c:v>276728</c:v>
                </c:pt>
                <c:pt idx="1406">
                  <c:v>284200</c:v>
                </c:pt>
                <c:pt idx="1407">
                  <c:v>326280</c:v>
                </c:pt>
                <c:pt idx="1408">
                  <c:v>291312</c:v>
                </c:pt>
                <c:pt idx="1409">
                  <c:v>269912</c:v>
                </c:pt>
                <c:pt idx="1410">
                  <c:v>325208</c:v>
                </c:pt>
                <c:pt idx="1411">
                  <c:v>326512</c:v>
                </c:pt>
                <c:pt idx="1412">
                  <c:v>325408</c:v>
                </c:pt>
                <c:pt idx="1413">
                  <c:v>245968</c:v>
                </c:pt>
                <c:pt idx="1414">
                  <c:v>295032</c:v>
                </c:pt>
                <c:pt idx="1415">
                  <c:v>301432</c:v>
                </c:pt>
                <c:pt idx="1416">
                  <c:v>291488</c:v>
                </c:pt>
                <c:pt idx="1417">
                  <c:v>228904</c:v>
                </c:pt>
                <c:pt idx="1418">
                  <c:v>311544</c:v>
                </c:pt>
                <c:pt idx="1419">
                  <c:v>262184</c:v>
                </c:pt>
                <c:pt idx="1420">
                  <c:v>306504</c:v>
                </c:pt>
                <c:pt idx="1421">
                  <c:v>224944</c:v>
                </c:pt>
                <c:pt idx="1422">
                  <c:v>251216</c:v>
                </c:pt>
                <c:pt idx="1423">
                  <c:v>216752</c:v>
                </c:pt>
                <c:pt idx="1424">
                  <c:v>208760</c:v>
                </c:pt>
                <c:pt idx="1425">
                  <c:v>157176</c:v>
                </c:pt>
                <c:pt idx="1426">
                  <c:v>212320</c:v>
                </c:pt>
                <c:pt idx="1427">
                  <c:v>188760</c:v>
                </c:pt>
                <c:pt idx="1428">
                  <c:v>217104</c:v>
                </c:pt>
                <c:pt idx="1429">
                  <c:v>167672</c:v>
                </c:pt>
                <c:pt idx="1430">
                  <c:v>204272</c:v>
                </c:pt>
                <c:pt idx="1431">
                  <c:v>174344</c:v>
                </c:pt>
                <c:pt idx="1432">
                  <c:v>197080</c:v>
                </c:pt>
                <c:pt idx="1433">
                  <c:v>176200</c:v>
                </c:pt>
                <c:pt idx="1434">
                  <c:v>202120</c:v>
                </c:pt>
                <c:pt idx="1435">
                  <c:v>199896</c:v>
                </c:pt>
                <c:pt idx="1436">
                  <c:v>253184</c:v>
                </c:pt>
                <c:pt idx="1437">
                  <c:v>205176</c:v>
                </c:pt>
                <c:pt idx="1438">
                  <c:v>220656</c:v>
                </c:pt>
                <c:pt idx="1439">
                  <c:v>198816</c:v>
                </c:pt>
                <c:pt idx="1440">
                  <c:v>203760</c:v>
                </c:pt>
                <c:pt idx="1441">
                  <c:v>148544</c:v>
                </c:pt>
                <c:pt idx="1442">
                  <c:v>200360</c:v>
                </c:pt>
                <c:pt idx="1443">
                  <c:v>181096</c:v>
                </c:pt>
                <c:pt idx="1444">
                  <c:v>176312</c:v>
                </c:pt>
                <c:pt idx="1445">
                  <c:v>169824</c:v>
                </c:pt>
                <c:pt idx="1446">
                  <c:v>131408</c:v>
                </c:pt>
                <c:pt idx="1447">
                  <c:v>148320</c:v>
                </c:pt>
                <c:pt idx="1448">
                  <c:v>165600</c:v>
                </c:pt>
                <c:pt idx="1449">
                  <c:v>126376</c:v>
                </c:pt>
                <c:pt idx="1450">
                  <c:v>170888</c:v>
                </c:pt>
                <c:pt idx="1451">
                  <c:v>120616</c:v>
                </c:pt>
                <c:pt idx="1452">
                  <c:v>172024</c:v>
                </c:pt>
                <c:pt idx="1453">
                  <c:v>164960</c:v>
                </c:pt>
                <c:pt idx="1454">
                  <c:v>174120</c:v>
                </c:pt>
                <c:pt idx="1455">
                  <c:v>163640</c:v>
                </c:pt>
                <c:pt idx="1456">
                  <c:v>168960</c:v>
                </c:pt>
                <c:pt idx="1457">
                  <c:v>141896</c:v>
                </c:pt>
                <c:pt idx="1458">
                  <c:v>175024</c:v>
                </c:pt>
                <c:pt idx="1459">
                  <c:v>161992</c:v>
                </c:pt>
                <c:pt idx="1460">
                  <c:v>193104</c:v>
                </c:pt>
                <c:pt idx="1461">
                  <c:v>123248</c:v>
                </c:pt>
                <c:pt idx="1462">
                  <c:v>149120</c:v>
                </c:pt>
                <c:pt idx="1463">
                  <c:v>144568</c:v>
                </c:pt>
                <c:pt idx="1464">
                  <c:v>152464</c:v>
                </c:pt>
                <c:pt idx="1465">
                  <c:v>127528</c:v>
                </c:pt>
                <c:pt idx="1466">
                  <c:v>131328</c:v>
                </c:pt>
                <c:pt idx="1467">
                  <c:v>155488</c:v>
                </c:pt>
                <c:pt idx="1468">
                  <c:v>156912</c:v>
                </c:pt>
                <c:pt idx="1469">
                  <c:v>123408</c:v>
                </c:pt>
                <c:pt idx="1470">
                  <c:v>89688</c:v>
                </c:pt>
                <c:pt idx="1471">
                  <c:v>125168</c:v>
                </c:pt>
                <c:pt idx="1472">
                  <c:v>95576</c:v>
                </c:pt>
                <c:pt idx="1473">
                  <c:v>69440</c:v>
                </c:pt>
                <c:pt idx="1474">
                  <c:v>106560</c:v>
                </c:pt>
                <c:pt idx="1475">
                  <c:v>118664</c:v>
                </c:pt>
                <c:pt idx="1476">
                  <c:v>115504</c:v>
                </c:pt>
                <c:pt idx="1477">
                  <c:v>109816</c:v>
                </c:pt>
                <c:pt idx="1478">
                  <c:v>135432</c:v>
                </c:pt>
                <c:pt idx="1479">
                  <c:v>120856</c:v>
                </c:pt>
                <c:pt idx="1480">
                  <c:v>161088</c:v>
                </c:pt>
                <c:pt idx="1481">
                  <c:v>134032</c:v>
                </c:pt>
                <c:pt idx="1482">
                  <c:v>177136</c:v>
                </c:pt>
                <c:pt idx="1483">
                  <c:v>183928</c:v>
                </c:pt>
                <c:pt idx="1484">
                  <c:v>208848</c:v>
                </c:pt>
                <c:pt idx="1485">
                  <c:v>181128</c:v>
                </c:pt>
                <c:pt idx="1486">
                  <c:v>215432</c:v>
                </c:pt>
                <c:pt idx="1487">
                  <c:v>246920</c:v>
                </c:pt>
                <c:pt idx="1488">
                  <c:v>227824</c:v>
                </c:pt>
                <c:pt idx="1489">
                  <c:v>220312</c:v>
                </c:pt>
                <c:pt idx="1490">
                  <c:v>243280</c:v>
                </c:pt>
                <c:pt idx="1491">
                  <c:v>255176</c:v>
                </c:pt>
                <c:pt idx="1492">
                  <c:v>262576</c:v>
                </c:pt>
                <c:pt idx="1493">
                  <c:v>254456</c:v>
                </c:pt>
                <c:pt idx="1494">
                  <c:v>264248</c:v>
                </c:pt>
                <c:pt idx="1495">
                  <c:v>269816</c:v>
                </c:pt>
                <c:pt idx="1496">
                  <c:v>295464</c:v>
                </c:pt>
                <c:pt idx="1497">
                  <c:v>291776</c:v>
                </c:pt>
                <c:pt idx="1498">
                  <c:v>289760</c:v>
                </c:pt>
                <c:pt idx="1499">
                  <c:v>338112</c:v>
                </c:pt>
                <c:pt idx="1500">
                  <c:v>277472</c:v>
                </c:pt>
                <c:pt idx="1501">
                  <c:v>336728</c:v>
                </c:pt>
                <c:pt idx="1502">
                  <c:v>325496</c:v>
                </c:pt>
                <c:pt idx="1503">
                  <c:v>329912</c:v>
                </c:pt>
                <c:pt idx="1504">
                  <c:v>309160</c:v>
                </c:pt>
                <c:pt idx="1505">
                  <c:v>318592</c:v>
                </c:pt>
                <c:pt idx="1506">
                  <c:v>306064</c:v>
                </c:pt>
                <c:pt idx="1507">
                  <c:v>341120</c:v>
                </c:pt>
                <c:pt idx="1508">
                  <c:v>303984</c:v>
                </c:pt>
                <c:pt idx="1509">
                  <c:v>313064</c:v>
                </c:pt>
                <c:pt idx="1510">
                  <c:v>300496</c:v>
                </c:pt>
                <c:pt idx="1511">
                  <c:v>310184</c:v>
                </c:pt>
                <c:pt idx="1512">
                  <c:v>271224</c:v>
                </c:pt>
                <c:pt idx="1513">
                  <c:v>320072</c:v>
                </c:pt>
                <c:pt idx="1514">
                  <c:v>308856</c:v>
                </c:pt>
                <c:pt idx="1515">
                  <c:v>327000</c:v>
                </c:pt>
                <c:pt idx="1516">
                  <c:v>294864</c:v>
                </c:pt>
                <c:pt idx="1517">
                  <c:v>318248</c:v>
                </c:pt>
                <c:pt idx="1518">
                  <c:v>301064</c:v>
                </c:pt>
                <c:pt idx="1519">
                  <c:v>299296</c:v>
                </c:pt>
                <c:pt idx="1520">
                  <c:v>316144</c:v>
                </c:pt>
                <c:pt idx="1521">
                  <c:v>313224</c:v>
                </c:pt>
                <c:pt idx="1522">
                  <c:v>299736</c:v>
                </c:pt>
                <c:pt idx="1523">
                  <c:v>330592</c:v>
                </c:pt>
                <c:pt idx="1524">
                  <c:v>311920</c:v>
                </c:pt>
                <c:pt idx="1525">
                  <c:v>329152</c:v>
                </c:pt>
                <c:pt idx="1526">
                  <c:v>323888</c:v>
                </c:pt>
                <c:pt idx="1527">
                  <c:v>338976</c:v>
                </c:pt>
                <c:pt idx="1528">
                  <c:v>333592</c:v>
                </c:pt>
                <c:pt idx="1529">
                  <c:v>309056</c:v>
                </c:pt>
                <c:pt idx="1530">
                  <c:v>339616</c:v>
                </c:pt>
                <c:pt idx="1531">
                  <c:v>327248</c:v>
                </c:pt>
                <c:pt idx="1532">
                  <c:v>362848</c:v>
                </c:pt>
                <c:pt idx="1533">
                  <c:v>336856</c:v>
                </c:pt>
                <c:pt idx="1534">
                  <c:v>353608</c:v>
                </c:pt>
                <c:pt idx="1535">
                  <c:v>326112</c:v>
                </c:pt>
                <c:pt idx="1536">
                  <c:v>346920</c:v>
                </c:pt>
                <c:pt idx="1537">
                  <c:v>344560</c:v>
                </c:pt>
                <c:pt idx="1538">
                  <c:v>337560</c:v>
                </c:pt>
                <c:pt idx="1539">
                  <c:v>344848</c:v>
                </c:pt>
                <c:pt idx="1540">
                  <c:v>328528</c:v>
                </c:pt>
                <c:pt idx="1541">
                  <c:v>316648</c:v>
                </c:pt>
                <c:pt idx="1542">
                  <c:v>311320</c:v>
                </c:pt>
                <c:pt idx="1543">
                  <c:v>325376</c:v>
                </c:pt>
                <c:pt idx="1544">
                  <c:v>313584</c:v>
                </c:pt>
                <c:pt idx="1545">
                  <c:v>317576</c:v>
                </c:pt>
                <c:pt idx="1546">
                  <c:v>304032</c:v>
                </c:pt>
                <c:pt idx="1547">
                  <c:v>304744</c:v>
                </c:pt>
                <c:pt idx="1548">
                  <c:v>280272</c:v>
                </c:pt>
                <c:pt idx="1549">
                  <c:v>281656</c:v>
                </c:pt>
                <c:pt idx="1550">
                  <c:v>290528</c:v>
                </c:pt>
                <c:pt idx="1551">
                  <c:v>294456</c:v>
                </c:pt>
                <c:pt idx="1552">
                  <c:v>267032</c:v>
                </c:pt>
                <c:pt idx="1553">
                  <c:v>276808</c:v>
                </c:pt>
                <c:pt idx="1554">
                  <c:v>259776</c:v>
                </c:pt>
                <c:pt idx="1555">
                  <c:v>278112</c:v>
                </c:pt>
                <c:pt idx="1556">
                  <c:v>271040</c:v>
                </c:pt>
                <c:pt idx="1557">
                  <c:v>270600</c:v>
                </c:pt>
                <c:pt idx="1558">
                  <c:v>257896</c:v>
                </c:pt>
                <c:pt idx="1559">
                  <c:v>270232</c:v>
                </c:pt>
                <c:pt idx="1560">
                  <c:v>244040</c:v>
                </c:pt>
                <c:pt idx="1561">
                  <c:v>269256</c:v>
                </c:pt>
                <c:pt idx="1562">
                  <c:v>278016</c:v>
                </c:pt>
                <c:pt idx="1563">
                  <c:v>281600</c:v>
                </c:pt>
                <c:pt idx="1564">
                  <c:v>281256</c:v>
                </c:pt>
                <c:pt idx="1565">
                  <c:v>281944</c:v>
                </c:pt>
                <c:pt idx="1566">
                  <c:v>272000</c:v>
                </c:pt>
                <c:pt idx="1567">
                  <c:v>301080</c:v>
                </c:pt>
                <c:pt idx="1568">
                  <c:v>284416</c:v>
                </c:pt>
                <c:pt idx="1569">
                  <c:v>273784</c:v>
                </c:pt>
                <c:pt idx="1570">
                  <c:v>271568</c:v>
                </c:pt>
                <c:pt idx="1571">
                  <c:v>272888</c:v>
                </c:pt>
                <c:pt idx="1572">
                  <c:v>258312</c:v>
                </c:pt>
                <c:pt idx="1573">
                  <c:v>253440</c:v>
                </c:pt>
                <c:pt idx="1574">
                  <c:v>262936</c:v>
                </c:pt>
                <c:pt idx="1575">
                  <c:v>276712</c:v>
                </c:pt>
                <c:pt idx="1576">
                  <c:v>247376</c:v>
                </c:pt>
                <c:pt idx="1577">
                  <c:v>268592</c:v>
                </c:pt>
                <c:pt idx="1578">
                  <c:v>255032</c:v>
                </c:pt>
                <c:pt idx="1579">
                  <c:v>272272</c:v>
                </c:pt>
                <c:pt idx="1580">
                  <c:v>283176</c:v>
                </c:pt>
                <c:pt idx="1581">
                  <c:v>275176</c:v>
                </c:pt>
                <c:pt idx="1582">
                  <c:v>274920</c:v>
                </c:pt>
                <c:pt idx="1583">
                  <c:v>272360</c:v>
                </c:pt>
                <c:pt idx="1584">
                  <c:v>276064</c:v>
                </c:pt>
                <c:pt idx="1585">
                  <c:v>252544</c:v>
                </c:pt>
                <c:pt idx="1586">
                  <c:v>269688</c:v>
                </c:pt>
                <c:pt idx="1587">
                  <c:v>262312</c:v>
                </c:pt>
                <c:pt idx="1588">
                  <c:v>277968</c:v>
                </c:pt>
                <c:pt idx="1589">
                  <c:v>266456</c:v>
                </c:pt>
                <c:pt idx="1590">
                  <c:v>272344</c:v>
                </c:pt>
                <c:pt idx="1591">
                  <c:v>264184</c:v>
                </c:pt>
                <c:pt idx="1592">
                  <c:v>266768</c:v>
                </c:pt>
                <c:pt idx="1593">
                  <c:v>243024</c:v>
                </c:pt>
                <c:pt idx="1594">
                  <c:v>255584</c:v>
                </c:pt>
                <c:pt idx="1595">
                  <c:v>231512</c:v>
                </c:pt>
                <c:pt idx="1596">
                  <c:v>245688</c:v>
                </c:pt>
                <c:pt idx="1597">
                  <c:v>248800</c:v>
                </c:pt>
                <c:pt idx="1598">
                  <c:v>278376</c:v>
                </c:pt>
                <c:pt idx="1599">
                  <c:v>257072</c:v>
                </c:pt>
                <c:pt idx="1600">
                  <c:v>258176</c:v>
                </c:pt>
                <c:pt idx="1601">
                  <c:v>258832</c:v>
                </c:pt>
                <c:pt idx="1602">
                  <c:v>241392</c:v>
                </c:pt>
                <c:pt idx="1603">
                  <c:v>270632</c:v>
                </c:pt>
                <c:pt idx="1604">
                  <c:v>267160</c:v>
                </c:pt>
                <c:pt idx="1605">
                  <c:v>253096</c:v>
                </c:pt>
                <c:pt idx="1606">
                  <c:v>255992</c:v>
                </c:pt>
                <c:pt idx="1607">
                  <c:v>249328</c:v>
                </c:pt>
                <c:pt idx="1608">
                  <c:v>248496</c:v>
                </c:pt>
                <c:pt idx="1609">
                  <c:v>236120</c:v>
                </c:pt>
                <c:pt idx="1610">
                  <c:v>247840</c:v>
                </c:pt>
                <c:pt idx="1611">
                  <c:v>241224</c:v>
                </c:pt>
                <c:pt idx="1612">
                  <c:v>247336</c:v>
                </c:pt>
                <c:pt idx="1613">
                  <c:v>231304</c:v>
                </c:pt>
                <c:pt idx="1614">
                  <c:v>238936</c:v>
                </c:pt>
                <c:pt idx="1615">
                  <c:v>231784</c:v>
                </c:pt>
                <c:pt idx="1616">
                  <c:v>259728</c:v>
                </c:pt>
                <c:pt idx="1617">
                  <c:v>252920</c:v>
                </c:pt>
                <c:pt idx="1618">
                  <c:v>243880</c:v>
                </c:pt>
                <c:pt idx="1619">
                  <c:v>240416</c:v>
                </c:pt>
                <c:pt idx="1620">
                  <c:v>262448</c:v>
                </c:pt>
                <c:pt idx="1621">
                  <c:v>261824</c:v>
                </c:pt>
                <c:pt idx="1622">
                  <c:v>253448</c:v>
                </c:pt>
                <c:pt idx="1623">
                  <c:v>275440</c:v>
                </c:pt>
                <c:pt idx="1624">
                  <c:v>254184</c:v>
                </c:pt>
                <c:pt idx="1625">
                  <c:v>266488</c:v>
                </c:pt>
                <c:pt idx="1626">
                  <c:v>265176</c:v>
                </c:pt>
                <c:pt idx="1627">
                  <c:v>278056</c:v>
                </c:pt>
                <c:pt idx="1628">
                  <c:v>287896</c:v>
                </c:pt>
                <c:pt idx="1629">
                  <c:v>278496</c:v>
                </c:pt>
                <c:pt idx="1630">
                  <c:v>279088</c:v>
                </c:pt>
                <c:pt idx="1631">
                  <c:v>280272</c:v>
                </c:pt>
                <c:pt idx="1632">
                  <c:v>275792</c:v>
                </c:pt>
                <c:pt idx="1633">
                  <c:v>303528</c:v>
                </c:pt>
                <c:pt idx="1634">
                  <c:v>288800</c:v>
                </c:pt>
                <c:pt idx="1635">
                  <c:v>304624</c:v>
                </c:pt>
                <c:pt idx="1636">
                  <c:v>280504</c:v>
                </c:pt>
                <c:pt idx="1637">
                  <c:v>292000</c:v>
                </c:pt>
                <c:pt idx="1638">
                  <c:v>278496</c:v>
                </c:pt>
                <c:pt idx="1639">
                  <c:v>289208</c:v>
                </c:pt>
                <c:pt idx="1640">
                  <c:v>294984</c:v>
                </c:pt>
                <c:pt idx="1641">
                  <c:v>299856</c:v>
                </c:pt>
                <c:pt idx="1642">
                  <c:v>290192</c:v>
                </c:pt>
                <c:pt idx="1643">
                  <c:v>286112</c:v>
                </c:pt>
                <c:pt idx="1644">
                  <c:v>298424</c:v>
                </c:pt>
                <c:pt idx="1645">
                  <c:v>289680</c:v>
                </c:pt>
                <c:pt idx="1646">
                  <c:v>297248</c:v>
                </c:pt>
                <c:pt idx="1647">
                  <c:v>281752</c:v>
                </c:pt>
                <c:pt idx="1648">
                  <c:v>289312</c:v>
                </c:pt>
                <c:pt idx="1649">
                  <c:v>273736</c:v>
                </c:pt>
                <c:pt idx="1650">
                  <c:v>301240</c:v>
                </c:pt>
                <c:pt idx="1651">
                  <c:v>286896</c:v>
                </c:pt>
                <c:pt idx="1652">
                  <c:v>307064</c:v>
                </c:pt>
                <c:pt idx="1653">
                  <c:v>285944</c:v>
                </c:pt>
                <c:pt idx="1654">
                  <c:v>303376</c:v>
                </c:pt>
                <c:pt idx="1655">
                  <c:v>292872</c:v>
                </c:pt>
                <c:pt idx="1656">
                  <c:v>305728</c:v>
                </c:pt>
                <c:pt idx="1657">
                  <c:v>310576</c:v>
                </c:pt>
                <c:pt idx="1658">
                  <c:v>329760</c:v>
                </c:pt>
                <c:pt idx="1659">
                  <c:v>314376</c:v>
                </c:pt>
                <c:pt idx="1660">
                  <c:v>305608</c:v>
                </c:pt>
                <c:pt idx="1661">
                  <c:v>294288</c:v>
                </c:pt>
                <c:pt idx="1662">
                  <c:v>297848</c:v>
                </c:pt>
                <c:pt idx="1663">
                  <c:v>305512</c:v>
                </c:pt>
                <c:pt idx="1664">
                  <c:v>319888</c:v>
                </c:pt>
                <c:pt idx="1665">
                  <c:v>302920</c:v>
                </c:pt>
                <c:pt idx="1666">
                  <c:v>325424</c:v>
                </c:pt>
                <c:pt idx="1667">
                  <c:v>309872</c:v>
                </c:pt>
                <c:pt idx="1668">
                  <c:v>302496</c:v>
                </c:pt>
                <c:pt idx="1669">
                  <c:v>259712</c:v>
                </c:pt>
                <c:pt idx="1670">
                  <c:v>293488</c:v>
                </c:pt>
                <c:pt idx="1671">
                  <c:v>334512</c:v>
                </c:pt>
                <c:pt idx="1672">
                  <c:v>371792</c:v>
                </c:pt>
                <c:pt idx="1673">
                  <c:v>419376</c:v>
                </c:pt>
                <c:pt idx="1674">
                  <c:v>410080</c:v>
                </c:pt>
                <c:pt idx="1675">
                  <c:v>380248</c:v>
                </c:pt>
                <c:pt idx="1676">
                  <c:v>387888</c:v>
                </c:pt>
                <c:pt idx="1677">
                  <c:v>367960</c:v>
                </c:pt>
                <c:pt idx="1678">
                  <c:v>367296</c:v>
                </c:pt>
                <c:pt idx="1679">
                  <c:v>383848</c:v>
                </c:pt>
                <c:pt idx="1680">
                  <c:v>381528</c:v>
                </c:pt>
                <c:pt idx="1681">
                  <c:v>391168</c:v>
                </c:pt>
                <c:pt idx="1682">
                  <c:v>392792</c:v>
                </c:pt>
                <c:pt idx="1683">
                  <c:v>352688</c:v>
                </c:pt>
                <c:pt idx="1684">
                  <c:v>342552</c:v>
                </c:pt>
                <c:pt idx="1685">
                  <c:v>371336</c:v>
                </c:pt>
                <c:pt idx="1686">
                  <c:v>357344</c:v>
                </c:pt>
                <c:pt idx="1687">
                  <c:v>310576</c:v>
                </c:pt>
                <c:pt idx="1688">
                  <c:v>300976</c:v>
                </c:pt>
                <c:pt idx="1689">
                  <c:v>298624</c:v>
                </c:pt>
                <c:pt idx="1690">
                  <c:v>317856</c:v>
                </c:pt>
                <c:pt idx="1691">
                  <c:v>276664</c:v>
                </c:pt>
                <c:pt idx="1692">
                  <c:v>308704</c:v>
                </c:pt>
                <c:pt idx="1693">
                  <c:v>299792</c:v>
                </c:pt>
                <c:pt idx="1694">
                  <c:v>352192</c:v>
                </c:pt>
                <c:pt idx="1695">
                  <c:v>326440</c:v>
                </c:pt>
                <c:pt idx="1696">
                  <c:v>330648</c:v>
                </c:pt>
                <c:pt idx="1697">
                  <c:v>306176</c:v>
                </c:pt>
                <c:pt idx="1698">
                  <c:v>347288</c:v>
                </c:pt>
                <c:pt idx="1699">
                  <c:v>334384</c:v>
                </c:pt>
                <c:pt idx="1700">
                  <c:v>365904</c:v>
                </c:pt>
                <c:pt idx="1701">
                  <c:v>349464</c:v>
                </c:pt>
                <c:pt idx="1702">
                  <c:v>341104</c:v>
                </c:pt>
                <c:pt idx="1703">
                  <c:v>296784</c:v>
                </c:pt>
                <c:pt idx="1704">
                  <c:v>318496</c:v>
                </c:pt>
                <c:pt idx="1705">
                  <c:v>324104</c:v>
                </c:pt>
                <c:pt idx="1706">
                  <c:v>359272</c:v>
                </c:pt>
                <c:pt idx="1707">
                  <c:v>323760</c:v>
                </c:pt>
                <c:pt idx="1708">
                  <c:v>343184</c:v>
                </c:pt>
                <c:pt idx="1709">
                  <c:v>333464</c:v>
                </c:pt>
                <c:pt idx="1710">
                  <c:v>348592</c:v>
                </c:pt>
                <c:pt idx="1711">
                  <c:v>340344</c:v>
                </c:pt>
                <c:pt idx="1712">
                  <c:v>342776</c:v>
                </c:pt>
                <c:pt idx="1713">
                  <c:v>332624</c:v>
                </c:pt>
                <c:pt idx="1714">
                  <c:v>356608</c:v>
                </c:pt>
                <c:pt idx="1715">
                  <c:v>327224</c:v>
                </c:pt>
                <c:pt idx="1716">
                  <c:v>328592</c:v>
                </c:pt>
                <c:pt idx="1717">
                  <c:v>345112</c:v>
                </c:pt>
                <c:pt idx="1718">
                  <c:v>344584</c:v>
                </c:pt>
                <c:pt idx="1719">
                  <c:v>319872</c:v>
                </c:pt>
                <c:pt idx="1720">
                  <c:v>337640</c:v>
                </c:pt>
                <c:pt idx="1721">
                  <c:v>322968</c:v>
                </c:pt>
                <c:pt idx="1722">
                  <c:v>331632</c:v>
                </c:pt>
                <c:pt idx="1723">
                  <c:v>315168</c:v>
                </c:pt>
                <c:pt idx="1724">
                  <c:v>332536</c:v>
                </c:pt>
                <c:pt idx="1725">
                  <c:v>335304</c:v>
                </c:pt>
                <c:pt idx="1726">
                  <c:v>357608</c:v>
                </c:pt>
                <c:pt idx="1727">
                  <c:v>344408</c:v>
                </c:pt>
                <c:pt idx="1728">
                  <c:v>354128</c:v>
                </c:pt>
                <c:pt idx="1729">
                  <c:v>345672</c:v>
                </c:pt>
                <c:pt idx="1730">
                  <c:v>370672</c:v>
                </c:pt>
                <c:pt idx="1731">
                  <c:v>336504</c:v>
                </c:pt>
                <c:pt idx="1732">
                  <c:v>321432</c:v>
                </c:pt>
                <c:pt idx="1733">
                  <c:v>302920</c:v>
                </c:pt>
                <c:pt idx="1734">
                  <c:v>311576</c:v>
                </c:pt>
                <c:pt idx="1735">
                  <c:v>287320</c:v>
                </c:pt>
                <c:pt idx="1736">
                  <c:v>298248</c:v>
                </c:pt>
                <c:pt idx="1737">
                  <c:v>289528</c:v>
                </c:pt>
                <c:pt idx="1738">
                  <c:v>304704</c:v>
                </c:pt>
                <c:pt idx="1739">
                  <c:v>284256</c:v>
                </c:pt>
                <c:pt idx="1740">
                  <c:v>288928</c:v>
                </c:pt>
                <c:pt idx="1741">
                  <c:v>279688</c:v>
                </c:pt>
                <c:pt idx="1742">
                  <c:v>299728</c:v>
                </c:pt>
                <c:pt idx="1743">
                  <c:v>269512</c:v>
                </c:pt>
                <c:pt idx="1744">
                  <c:v>295680</c:v>
                </c:pt>
                <c:pt idx="1745">
                  <c:v>279736</c:v>
                </c:pt>
                <c:pt idx="1746">
                  <c:v>283512</c:v>
                </c:pt>
                <c:pt idx="1747">
                  <c:v>282424</c:v>
                </c:pt>
                <c:pt idx="1748">
                  <c:v>296616</c:v>
                </c:pt>
                <c:pt idx="1749">
                  <c:v>336968</c:v>
                </c:pt>
                <c:pt idx="1750">
                  <c:v>275656</c:v>
                </c:pt>
                <c:pt idx="1751">
                  <c:v>299696</c:v>
                </c:pt>
                <c:pt idx="1752">
                  <c:v>278648</c:v>
                </c:pt>
                <c:pt idx="1753">
                  <c:v>282160</c:v>
                </c:pt>
                <c:pt idx="1754">
                  <c:v>246288</c:v>
                </c:pt>
                <c:pt idx="1755">
                  <c:v>254712</c:v>
                </c:pt>
                <c:pt idx="1756">
                  <c:v>242328</c:v>
                </c:pt>
                <c:pt idx="1757">
                  <c:v>261712</c:v>
                </c:pt>
                <c:pt idx="1758">
                  <c:v>248400</c:v>
                </c:pt>
                <c:pt idx="1759">
                  <c:v>260488</c:v>
                </c:pt>
                <c:pt idx="1760">
                  <c:v>260384</c:v>
                </c:pt>
                <c:pt idx="1761">
                  <c:v>278776</c:v>
                </c:pt>
                <c:pt idx="1762">
                  <c:v>237584</c:v>
                </c:pt>
                <c:pt idx="1763">
                  <c:v>265024</c:v>
                </c:pt>
                <c:pt idx="1764">
                  <c:v>242224</c:v>
                </c:pt>
                <c:pt idx="1765">
                  <c:v>266528</c:v>
                </c:pt>
                <c:pt idx="1766">
                  <c:v>264232</c:v>
                </c:pt>
                <c:pt idx="1767">
                  <c:v>262384</c:v>
                </c:pt>
                <c:pt idx="1768">
                  <c:v>265440</c:v>
                </c:pt>
                <c:pt idx="1769">
                  <c:v>284336</c:v>
                </c:pt>
                <c:pt idx="1770">
                  <c:v>271256</c:v>
                </c:pt>
                <c:pt idx="1771">
                  <c:v>303584</c:v>
                </c:pt>
                <c:pt idx="1772">
                  <c:v>307072</c:v>
                </c:pt>
                <c:pt idx="1773">
                  <c:v>303224</c:v>
                </c:pt>
                <c:pt idx="1774">
                  <c:v>275376</c:v>
                </c:pt>
                <c:pt idx="1775">
                  <c:v>272552</c:v>
                </c:pt>
                <c:pt idx="1776">
                  <c:v>245112</c:v>
                </c:pt>
                <c:pt idx="1777">
                  <c:v>269968</c:v>
                </c:pt>
                <c:pt idx="1778">
                  <c:v>276120</c:v>
                </c:pt>
                <c:pt idx="1779">
                  <c:v>266728</c:v>
                </c:pt>
                <c:pt idx="1780">
                  <c:v>258896</c:v>
                </c:pt>
                <c:pt idx="1781">
                  <c:v>248432</c:v>
                </c:pt>
                <c:pt idx="1782">
                  <c:v>251760</c:v>
                </c:pt>
                <c:pt idx="1783">
                  <c:v>271232</c:v>
                </c:pt>
                <c:pt idx="1784">
                  <c:v>265744</c:v>
                </c:pt>
                <c:pt idx="1785">
                  <c:v>264464</c:v>
                </c:pt>
                <c:pt idx="1786">
                  <c:v>252232</c:v>
                </c:pt>
                <c:pt idx="1787">
                  <c:v>295544</c:v>
                </c:pt>
                <c:pt idx="1788">
                  <c:v>299408</c:v>
                </c:pt>
                <c:pt idx="1789">
                  <c:v>274912</c:v>
                </c:pt>
                <c:pt idx="1790">
                  <c:v>267280</c:v>
                </c:pt>
                <c:pt idx="1791">
                  <c:v>287528</c:v>
                </c:pt>
                <c:pt idx="1792">
                  <c:v>265472</c:v>
                </c:pt>
                <c:pt idx="1793">
                  <c:v>279544</c:v>
                </c:pt>
                <c:pt idx="1794">
                  <c:v>258840</c:v>
                </c:pt>
                <c:pt idx="1795">
                  <c:v>235128</c:v>
                </c:pt>
                <c:pt idx="1796">
                  <c:v>226728</c:v>
                </c:pt>
                <c:pt idx="1797">
                  <c:v>251240</c:v>
                </c:pt>
                <c:pt idx="1798">
                  <c:v>249936</c:v>
                </c:pt>
                <c:pt idx="1799">
                  <c:v>254296</c:v>
                </c:pt>
                <c:pt idx="1800">
                  <c:v>240784</c:v>
                </c:pt>
                <c:pt idx="1801">
                  <c:v>278400</c:v>
                </c:pt>
                <c:pt idx="1802">
                  <c:v>261048</c:v>
                </c:pt>
                <c:pt idx="1803">
                  <c:v>253424</c:v>
                </c:pt>
                <c:pt idx="1804">
                  <c:v>243992</c:v>
                </c:pt>
                <c:pt idx="1805">
                  <c:v>254280</c:v>
                </c:pt>
                <c:pt idx="1806">
                  <c:v>222072</c:v>
                </c:pt>
                <c:pt idx="1807">
                  <c:v>228600</c:v>
                </c:pt>
                <c:pt idx="1808">
                  <c:v>216144</c:v>
                </c:pt>
                <c:pt idx="1809">
                  <c:v>235200</c:v>
                </c:pt>
                <c:pt idx="1810">
                  <c:v>216720</c:v>
                </c:pt>
                <c:pt idx="1811">
                  <c:v>237784</c:v>
                </c:pt>
                <c:pt idx="1812">
                  <c:v>226832</c:v>
                </c:pt>
                <c:pt idx="1813">
                  <c:v>243264</c:v>
                </c:pt>
                <c:pt idx="1814">
                  <c:v>250584</c:v>
                </c:pt>
                <c:pt idx="1815">
                  <c:v>254736</c:v>
                </c:pt>
                <c:pt idx="1816">
                  <c:v>243600</c:v>
                </c:pt>
                <c:pt idx="1817">
                  <c:v>219704</c:v>
                </c:pt>
                <c:pt idx="1818">
                  <c:v>203864</c:v>
                </c:pt>
                <c:pt idx="1819">
                  <c:v>207320</c:v>
                </c:pt>
                <c:pt idx="1820">
                  <c:v>218168</c:v>
                </c:pt>
                <c:pt idx="1821">
                  <c:v>210624</c:v>
                </c:pt>
                <c:pt idx="1822">
                  <c:v>191232</c:v>
                </c:pt>
                <c:pt idx="1823">
                  <c:v>200624</c:v>
                </c:pt>
                <c:pt idx="1824">
                  <c:v>192368</c:v>
                </c:pt>
                <c:pt idx="1825">
                  <c:v>206736</c:v>
                </c:pt>
                <c:pt idx="1826">
                  <c:v>205504</c:v>
                </c:pt>
                <c:pt idx="1827">
                  <c:v>206240</c:v>
                </c:pt>
                <c:pt idx="1828">
                  <c:v>216720</c:v>
                </c:pt>
                <c:pt idx="1829">
                  <c:v>236760</c:v>
                </c:pt>
                <c:pt idx="1830">
                  <c:v>233736</c:v>
                </c:pt>
                <c:pt idx="1831">
                  <c:v>272872</c:v>
                </c:pt>
                <c:pt idx="1832">
                  <c:v>271528</c:v>
                </c:pt>
                <c:pt idx="1833">
                  <c:v>283064</c:v>
                </c:pt>
                <c:pt idx="1834">
                  <c:v>265688</c:v>
                </c:pt>
                <c:pt idx="1835">
                  <c:v>276392</c:v>
                </c:pt>
                <c:pt idx="1836">
                  <c:v>281376</c:v>
                </c:pt>
                <c:pt idx="1837">
                  <c:v>292056</c:v>
                </c:pt>
                <c:pt idx="1838">
                  <c:v>283304</c:v>
                </c:pt>
                <c:pt idx="1839">
                  <c:v>286680</c:v>
                </c:pt>
                <c:pt idx="1840">
                  <c:v>269088</c:v>
                </c:pt>
                <c:pt idx="1841">
                  <c:v>324352</c:v>
                </c:pt>
                <c:pt idx="1842">
                  <c:v>296256</c:v>
                </c:pt>
                <c:pt idx="1843">
                  <c:v>288696</c:v>
                </c:pt>
                <c:pt idx="1844">
                  <c:v>280832</c:v>
                </c:pt>
                <c:pt idx="1845">
                  <c:v>296080</c:v>
                </c:pt>
                <c:pt idx="1846">
                  <c:v>299384</c:v>
                </c:pt>
                <c:pt idx="1847">
                  <c:v>307936</c:v>
                </c:pt>
                <c:pt idx="1848">
                  <c:v>310784</c:v>
                </c:pt>
                <c:pt idx="1849">
                  <c:v>328576</c:v>
                </c:pt>
                <c:pt idx="1850">
                  <c:v>298640</c:v>
                </c:pt>
                <c:pt idx="1851">
                  <c:v>303704</c:v>
                </c:pt>
                <c:pt idx="1852">
                  <c:v>278064</c:v>
                </c:pt>
                <c:pt idx="1853">
                  <c:v>310880</c:v>
                </c:pt>
                <c:pt idx="1854">
                  <c:v>272184</c:v>
                </c:pt>
                <c:pt idx="1855">
                  <c:v>289672</c:v>
                </c:pt>
                <c:pt idx="1856">
                  <c:v>264368</c:v>
                </c:pt>
                <c:pt idx="1857">
                  <c:v>271000</c:v>
                </c:pt>
                <c:pt idx="1858">
                  <c:v>249600</c:v>
                </c:pt>
                <c:pt idx="1859">
                  <c:v>262360</c:v>
                </c:pt>
                <c:pt idx="1860">
                  <c:v>281872</c:v>
                </c:pt>
                <c:pt idx="1861">
                  <c:v>290000</c:v>
                </c:pt>
                <c:pt idx="1862">
                  <c:v>298000</c:v>
                </c:pt>
                <c:pt idx="1863">
                  <c:v>290016</c:v>
                </c:pt>
                <c:pt idx="1864">
                  <c:v>277648</c:v>
                </c:pt>
                <c:pt idx="1865">
                  <c:v>274360</c:v>
                </c:pt>
                <c:pt idx="1866">
                  <c:v>228952</c:v>
                </c:pt>
                <c:pt idx="1867">
                  <c:v>281072</c:v>
                </c:pt>
                <c:pt idx="1868">
                  <c:v>264320</c:v>
                </c:pt>
                <c:pt idx="1869">
                  <c:v>286992</c:v>
                </c:pt>
                <c:pt idx="1870">
                  <c:v>284216</c:v>
                </c:pt>
                <c:pt idx="1871">
                  <c:v>283288</c:v>
                </c:pt>
                <c:pt idx="1872">
                  <c:v>280032</c:v>
                </c:pt>
                <c:pt idx="1873">
                  <c:v>295280</c:v>
                </c:pt>
                <c:pt idx="1874">
                  <c:v>287424</c:v>
                </c:pt>
                <c:pt idx="1875">
                  <c:v>287328</c:v>
                </c:pt>
                <c:pt idx="1876">
                  <c:v>268024</c:v>
                </c:pt>
                <c:pt idx="1877">
                  <c:v>277608</c:v>
                </c:pt>
                <c:pt idx="1878">
                  <c:v>274616</c:v>
                </c:pt>
                <c:pt idx="1879">
                  <c:v>277872</c:v>
                </c:pt>
                <c:pt idx="1880">
                  <c:v>277904</c:v>
                </c:pt>
                <c:pt idx="1881">
                  <c:v>289944</c:v>
                </c:pt>
                <c:pt idx="1882">
                  <c:v>276320</c:v>
                </c:pt>
                <c:pt idx="1883">
                  <c:v>286288</c:v>
                </c:pt>
                <c:pt idx="1884">
                  <c:v>266912</c:v>
                </c:pt>
                <c:pt idx="1885">
                  <c:v>284304</c:v>
                </c:pt>
                <c:pt idx="1886">
                  <c:v>259800</c:v>
                </c:pt>
                <c:pt idx="1887">
                  <c:v>260496</c:v>
                </c:pt>
                <c:pt idx="1888">
                  <c:v>258040</c:v>
                </c:pt>
                <c:pt idx="1889">
                  <c:v>263904</c:v>
                </c:pt>
                <c:pt idx="1890">
                  <c:v>264744</c:v>
                </c:pt>
                <c:pt idx="1891">
                  <c:v>276760</c:v>
                </c:pt>
                <c:pt idx="1892">
                  <c:v>261568</c:v>
                </c:pt>
                <c:pt idx="1893">
                  <c:v>276096</c:v>
                </c:pt>
                <c:pt idx="1894">
                  <c:v>282480</c:v>
                </c:pt>
                <c:pt idx="1895">
                  <c:v>306440</c:v>
                </c:pt>
                <c:pt idx="1896">
                  <c:v>271640</c:v>
                </c:pt>
                <c:pt idx="1897">
                  <c:v>288680</c:v>
                </c:pt>
                <c:pt idx="1898">
                  <c:v>278272</c:v>
                </c:pt>
                <c:pt idx="1899">
                  <c:v>285232</c:v>
                </c:pt>
                <c:pt idx="1900">
                  <c:v>271480</c:v>
                </c:pt>
                <c:pt idx="1901">
                  <c:v>291600</c:v>
                </c:pt>
                <c:pt idx="1902">
                  <c:v>284040</c:v>
                </c:pt>
                <c:pt idx="1903">
                  <c:v>285576</c:v>
                </c:pt>
                <c:pt idx="1904">
                  <c:v>282656</c:v>
                </c:pt>
                <c:pt idx="1905">
                  <c:v>296744</c:v>
                </c:pt>
                <c:pt idx="1906">
                  <c:v>262896</c:v>
                </c:pt>
                <c:pt idx="1907">
                  <c:v>283712</c:v>
                </c:pt>
                <c:pt idx="1908">
                  <c:v>259528</c:v>
                </c:pt>
                <c:pt idx="1909">
                  <c:v>289544</c:v>
                </c:pt>
                <c:pt idx="1910">
                  <c:v>309368</c:v>
                </c:pt>
                <c:pt idx="1911">
                  <c:v>310040</c:v>
                </c:pt>
                <c:pt idx="1912">
                  <c:v>287720</c:v>
                </c:pt>
                <c:pt idx="1913">
                  <c:v>295016</c:v>
                </c:pt>
                <c:pt idx="1914">
                  <c:v>269560</c:v>
                </c:pt>
                <c:pt idx="1915">
                  <c:v>302856</c:v>
                </c:pt>
                <c:pt idx="1916">
                  <c:v>282320</c:v>
                </c:pt>
                <c:pt idx="1917">
                  <c:v>310120</c:v>
                </c:pt>
                <c:pt idx="1918">
                  <c:v>309656</c:v>
                </c:pt>
                <c:pt idx="1919">
                  <c:v>296752</c:v>
                </c:pt>
                <c:pt idx="1920">
                  <c:v>295272</c:v>
                </c:pt>
                <c:pt idx="1921">
                  <c:v>303744</c:v>
                </c:pt>
                <c:pt idx="1922">
                  <c:v>308736</c:v>
                </c:pt>
                <c:pt idx="1923">
                  <c:v>306600</c:v>
                </c:pt>
                <c:pt idx="1924">
                  <c:v>309784</c:v>
                </c:pt>
                <c:pt idx="1925">
                  <c:v>309784</c:v>
                </c:pt>
                <c:pt idx="1926">
                  <c:v>307400</c:v>
                </c:pt>
                <c:pt idx="1927">
                  <c:v>312096</c:v>
                </c:pt>
                <c:pt idx="1928">
                  <c:v>325856</c:v>
                </c:pt>
                <c:pt idx="1929">
                  <c:v>334416</c:v>
                </c:pt>
                <c:pt idx="1930">
                  <c:v>337384</c:v>
                </c:pt>
                <c:pt idx="1931">
                  <c:v>350072</c:v>
                </c:pt>
                <c:pt idx="1932">
                  <c:v>331280</c:v>
                </c:pt>
                <c:pt idx="1933">
                  <c:v>347664</c:v>
                </c:pt>
                <c:pt idx="1934">
                  <c:v>361640</c:v>
                </c:pt>
                <c:pt idx="1935">
                  <c:v>375816</c:v>
                </c:pt>
                <c:pt idx="1936">
                  <c:v>340984</c:v>
                </c:pt>
                <c:pt idx="1937">
                  <c:v>359312</c:v>
                </c:pt>
                <c:pt idx="1938">
                  <c:v>342304</c:v>
                </c:pt>
                <c:pt idx="1939">
                  <c:v>331848</c:v>
                </c:pt>
                <c:pt idx="1940">
                  <c:v>347872</c:v>
                </c:pt>
                <c:pt idx="1941">
                  <c:v>426544</c:v>
                </c:pt>
                <c:pt idx="1942">
                  <c:v>496768</c:v>
                </c:pt>
                <c:pt idx="1943">
                  <c:v>338264</c:v>
                </c:pt>
                <c:pt idx="1944">
                  <c:v>381936</c:v>
                </c:pt>
                <c:pt idx="1945">
                  <c:v>353040</c:v>
                </c:pt>
                <c:pt idx="1946">
                  <c:v>364784</c:v>
                </c:pt>
                <c:pt idx="1947">
                  <c:v>348728</c:v>
                </c:pt>
                <c:pt idx="1948">
                  <c:v>330456</c:v>
                </c:pt>
                <c:pt idx="1949">
                  <c:v>345056</c:v>
                </c:pt>
                <c:pt idx="1950">
                  <c:v>329808</c:v>
                </c:pt>
                <c:pt idx="1951">
                  <c:v>337776</c:v>
                </c:pt>
                <c:pt idx="1952">
                  <c:v>326312</c:v>
                </c:pt>
                <c:pt idx="1953">
                  <c:v>322696</c:v>
                </c:pt>
                <c:pt idx="1954">
                  <c:v>333648</c:v>
                </c:pt>
                <c:pt idx="1955">
                  <c:v>295336</c:v>
                </c:pt>
                <c:pt idx="1956">
                  <c:v>299832</c:v>
                </c:pt>
                <c:pt idx="1957">
                  <c:v>299984</c:v>
                </c:pt>
                <c:pt idx="1958">
                  <c:v>332720</c:v>
                </c:pt>
                <c:pt idx="1959">
                  <c:v>299640</c:v>
                </c:pt>
                <c:pt idx="1960">
                  <c:v>331912</c:v>
                </c:pt>
                <c:pt idx="1961">
                  <c:v>304344</c:v>
                </c:pt>
                <c:pt idx="1962">
                  <c:v>344440</c:v>
                </c:pt>
                <c:pt idx="1963">
                  <c:v>276368</c:v>
                </c:pt>
                <c:pt idx="1964">
                  <c:v>289392</c:v>
                </c:pt>
                <c:pt idx="1965">
                  <c:v>282464</c:v>
                </c:pt>
                <c:pt idx="1966">
                  <c:v>318144</c:v>
                </c:pt>
                <c:pt idx="1967">
                  <c:v>274048</c:v>
                </c:pt>
                <c:pt idx="1968">
                  <c:v>295016</c:v>
                </c:pt>
                <c:pt idx="1969">
                  <c:v>273656</c:v>
                </c:pt>
                <c:pt idx="1970">
                  <c:v>295360</c:v>
                </c:pt>
                <c:pt idx="1971">
                  <c:v>277080</c:v>
                </c:pt>
                <c:pt idx="1972">
                  <c:v>262832</c:v>
                </c:pt>
                <c:pt idx="1973">
                  <c:v>284064</c:v>
                </c:pt>
                <c:pt idx="1974">
                  <c:v>271200</c:v>
                </c:pt>
                <c:pt idx="1975">
                  <c:v>250520</c:v>
                </c:pt>
                <c:pt idx="1976">
                  <c:v>276768</c:v>
                </c:pt>
                <c:pt idx="1977">
                  <c:v>248496</c:v>
                </c:pt>
                <c:pt idx="1978">
                  <c:v>279848</c:v>
                </c:pt>
                <c:pt idx="1979">
                  <c:v>256584</c:v>
                </c:pt>
                <c:pt idx="1980">
                  <c:v>281280</c:v>
                </c:pt>
                <c:pt idx="1981">
                  <c:v>263832</c:v>
                </c:pt>
                <c:pt idx="1982">
                  <c:v>275056</c:v>
                </c:pt>
                <c:pt idx="1983">
                  <c:v>252752</c:v>
                </c:pt>
                <c:pt idx="1984">
                  <c:v>254544</c:v>
                </c:pt>
                <c:pt idx="1985">
                  <c:v>255208</c:v>
                </c:pt>
                <c:pt idx="1986">
                  <c:v>251872</c:v>
                </c:pt>
                <c:pt idx="1987">
                  <c:v>235544</c:v>
                </c:pt>
                <c:pt idx="1988">
                  <c:v>218448</c:v>
                </c:pt>
                <c:pt idx="1989">
                  <c:v>215048</c:v>
                </c:pt>
                <c:pt idx="1990">
                  <c:v>243248</c:v>
                </c:pt>
                <c:pt idx="1991">
                  <c:v>235832</c:v>
                </c:pt>
                <c:pt idx="1992">
                  <c:v>240040</c:v>
                </c:pt>
                <c:pt idx="1993">
                  <c:v>222192</c:v>
                </c:pt>
                <c:pt idx="1994">
                  <c:v>253952</c:v>
                </c:pt>
                <c:pt idx="1995">
                  <c:v>242200</c:v>
                </c:pt>
                <c:pt idx="1996">
                  <c:v>261712</c:v>
                </c:pt>
                <c:pt idx="1997">
                  <c:v>231056</c:v>
                </c:pt>
                <c:pt idx="1998">
                  <c:v>227488</c:v>
                </c:pt>
                <c:pt idx="1999">
                  <c:v>206736</c:v>
                </c:pt>
                <c:pt idx="2000">
                  <c:v>205624</c:v>
                </c:pt>
                <c:pt idx="2001">
                  <c:v>201560</c:v>
                </c:pt>
                <c:pt idx="2002">
                  <c:v>219496</c:v>
                </c:pt>
                <c:pt idx="2003">
                  <c:v>218960</c:v>
                </c:pt>
                <c:pt idx="2004">
                  <c:v>214016</c:v>
                </c:pt>
                <c:pt idx="2005">
                  <c:v>243672</c:v>
                </c:pt>
                <c:pt idx="2006">
                  <c:v>249832</c:v>
                </c:pt>
                <c:pt idx="2007">
                  <c:v>248936</c:v>
                </c:pt>
                <c:pt idx="2008">
                  <c:v>256776</c:v>
                </c:pt>
                <c:pt idx="2009">
                  <c:v>248344</c:v>
                </c:pt>
                <c:pt idx="2010">
                  <c:v>259464</c:v>
                </c:pt>
                <c:pt idx="2011">
                  <c:v>241136</c:v>
                </c:pt>
                <c:pt idx="2012">
                  <c:v>258880</c:v>
                </c:pt>
                <c:pt idx="2013">
                  <c:v>255696</c:v>
                </c:pt>
                <c:pt idx="2014">
                  <c:v>262824</c:v>
                </c:pt>
                <c:pt idx="2015">
                  <c:v>252936</c:v>
                </c:pt>
                <c:pt idx="2016">
                  <c:v>249056</c:v>
                </c:pt>
                <c:pt idx="2017">
                  <c:v>253632</c:v>
                </c:pt>
                <c:pt idx="2018">
                  <c:v>266664</c:v>
                </c:pt>
                <c:pt idx="2019">
                  <c:v>253440</c:v>
                </c:pt>
                <c:pt idx="2020">
                  <c:v>253048</c:v>
                </c:pt>
                <c:pt idx="2021">
                  <c:v>250424</c:v>
                </c:pt>
                <c:pt idx="2022">
                  <c:v>255928</c:v>
                </c:pt>
                <c:pt idx="2023">
                  <c:v>303472</c:v>
                </c:pt>
                <c:pt idx="2024">
                  <c:v>245328</c:v>
                </c:pt>
                <c:pt idx="2025">
                  <c:v>240824</c:v>
                </c:pt>
                <c:pt idx="2026">
                  <c:v>240808</c:v>
                </c:pt>
                <c:pt idx="2027">
                  <c:v>223432</c:v>
                </c:pt>
                <c:pt idx="2028">
                  <c:v>270560</c:v>
                </c:pt>
                <c:pt idx="2029">
                  <c:v>233264</c:v>
                </c:pt>
                <c:pt idx="2030">
                  <c:v>232096</c:v>
                </c:pt>
                <c:pt idx="2031">
                  <c:v>229096</c:v>
                </c:pt>
                <c:pt idx="2032">
                  <c:v>248120</c:v>
                </c:pt>
                <c:pt idx="2033">
                  <c:v>241200</c:v>
                </c:pt>
                <c:pt idx="2034">
                  <c:v>250200</c:v>
                </c:pt>
                <c:pt idx="2035">
                  <c:v>246312</c:v>
                </c:pt>
                <c:pt idx="2036">
                  <c:v>242872</c:v>
                </c:pt>
                <c:pt idx="2037">
                  <c:v>218224</c:v>
                </c:pt>
                <c:pt idx="2038">
                  <c:v>233808</c:v>
                </c:pt>
                <c:pt idx="2039">
                  <c:v>226912</c:v>
                </c:pt>
                <c:pt idx="2040">
                  <c:v>214480</c:v>
                </c:pt>
                <c:pt idx="2041">
                  <c:v>233208</c:v>
                </c:pt>
                <c:pt idx="2042">
                  <c:v>237520</c:v>
                </c:pt>
                <c:pt idx="2043">
                  <c:v>229072</c:v>
                </c:pt>
                <c:pt idx="2044">
                  <c:v>223904</c:v>
                </c:pt>
                <c:pt idx="2045">
                  <c:v>212872</c:v>
                </c:pt>
                <c:pt idx="2046">
                  <c:v>228392</c:v>
                </c:pt>
                <c:pt idx="2047">
                  <c:v>208240</c:v>
                </c:pt>
                <c:pt idx="2048">
                  <c:v>231560</c:v>
                </c:pt>
                <c:pt idx="2049">
                  <c:v>211512</c:v>
                </c:pt>
                <c:pt idx="2050">
                  <c:v>231608</c:v>
                </c:pt>
                <c:pt idx="2051">
                  <c:v>211112</c:v>
                </c:pt>
                <c:pt idx="2052">
                  <c:v>216320</c:v>
                </c:pt>
                <c:pt idx="2053">
                  <c:v>192976</c:v>
                </c:pt>
                <c:pt idx="2054">
                  <c:v>228016</c:v>
                </c:pt>
                <c:pt idx="2055">
                  <c:v>206640</c:v>
                </c:pt>
                <c:pt idx="2056">
                  <c:v>215488</c:v>
                </c:pt>
                <c:pt idx="2057">
                  <c:v>203216</c:v>
                </c:pt>
                <c:pt idx="2058">
                  <c:v>223416</c:v>
                </c:pt>
                <c:pt idx="2059">
                  <c:v>204720</c:v>
                </c:pt>
                <c:pt idx="2060">
                  <c:v>233184</c:v>
                </c:pt>
                <c:pt idx="2061">
                  <c:v>209656</c:v>
                </c:pt>
                <c:pt idx="2062">
                  <c:v>219624</c:v>
                </c:pt>
                <c:pt idx="2063">
                  <c:v>217336</c:v>
                </c:pt>
                <c:pt idx="2064">
                  <c:v>232200</c:v>
                </c:pt>
                <c:pt idx="2065">
                  <c:v>223752</c:v>
                </c:pt>
                <c:pt idx="2066">
                  <c:v>230960</c:v>
                </c:pt>
                <c:pt idx="2067">
                  <c:v>221872</c:v>
                </c:pt>
                <c:pt idx="2068">
                  <c:v>232768</c:v>
                </c:pt>
                <c:pt idx="2069">
                  <c:v>225496</c:v>
                </c:pt>
                <c:pt idx="2070">
                  <c:v>231128</c:v>
                </c:pt>
                <c:pt idx="2071">
                  <c:v>224264</c:v>
                </c:pt>
                <c:pt idx="2072">
                  <c:v>234112</c:v>
                </c:pt>
                <c:pt idx="2073">
                  <c:v>226424</c:v>
                </c:pt>
                <c:pt idx="2074">
                  <c:v>243160</c:v>
                </c:pt>
                <c:pt idx="2075">
                  <c:v>234536</c:v>
                </c:pt>
                <c:pt idx="2076">
                  <c:v>237664</c:v>
                </c:pt>
                <c:pt idx="2077">
                  <c:v>234864</c:v>
                </c:pt>
                <c:pt idx="2078">
                  <c:v>230424</c:v>
                </c:pt>
                <c:pt idx="2079">
                  <c:v>229472</c:v>
                </c:pt>
                <c:pt idx="2080">
                  <c:v>233008</c:v>
                </c:pt>
                <c:pt idx="2081">
                  <c:v>219304</c:v>
                </c:pt>
                <c:pt idx="2082">
                  <c:v>237872</c:v>
                </c:pt>
                <c:pt idx="2083">
                  <c:v>228696</c:v>
                </c:pt>
                <c:pt idx="2084">
                  <c:v>239320</c:v>
                </c:pt>
                <c:pt idx="2085">
                  <c:v>236360</c:v>
                </c:pt>
                <c:pt idx="2086">
                  <c:v>241048</c:v>
                </c:pt>
                <c:pt idx="2087">
                  <c:v>226576</c:v>
                </c:pt>
                <c:pt idx="2088">
                  <c:v>220432</c:v>
                </c:pt>
                <c:pt idx="2089">
                  <c:v>220304</c:v>
                </c:pt>
                <c:pt idx="2090">
                  <c:v>226368</c:v>
                </c:pt>
                <c:pt idx="2091">
                  <c:v>206272</c:v>
                </c:pt>
                <c:pt idx="2092">
                  <c:v>215096</c:v>
                </c:pt>
                <c:pt idx="2093">
                  <c:v>206264</c:v>
                </c:pt>
                <c:pt idx="2094">
                  <c:v>220680</c:v>
                </c:pt>
                <c:pt idx="2095">
                  <c:v>223520</c:v>
                </c:pt>
                <c:pt idx="2096">
                  <c:v>221352</c:v>
                </c:pt>
                <c:pt idx="2097">
                  <c:v>227088</c:v>
                </c:pt>
                <c:pt idx="2098">
                  <c:v>240656</c:v>
                </c:pt>
                <c:pt idx="2099">
                  <c:v>218848</c:v>
                </c:pt>
                <c:pt idx="2100">
                  <c:v>224880</c:v>
                </c:pt>
                <c:pt idx="2101">
                  <c:v>216920</c:v>
                </c:pt>
                <c:pt idx="2102">
                  <c:v>217000</c:v>
                </c:pt>
                <c:pt idx="2103">
                  <c:v>201256</c:v>
                </c:pt>
                <c:pt idx="2104">
                  <c:v>211936</c:v>
                </c:pt>
                <c:pt idx="2105">
                  <c:v>212944</c:v>
                </c:pt>
                <c:pt idx="2106">
                  <c:v>245272</c:v>
                </c:pt>
                <c:pt idx="2107">
                  <c:v>257008</c:v>
                </c:pt>
                <c:pt idx="2108">
                  <c:v>279168</c:v>
                </c:pt>
                <c:pt idx="2109">
                  <c:v>286792</c:v>
                </c:pt>
                <c:pt idx="2110">
                  <c:v>280664</c:v>
                </c:pt>
                <c:pt idx="2111">
                  <c:v>284824</c:v>
                </c:pt>
                <c:pt idx="2112">
                  <c:v>287496</c:v>
                </c:pt>
                <c:pt idx="2113">
                  <c:v>272496</c:v>
                </c:pt>
                <c:pt idx="2114">
                  <c:v>282464</c:v>
                </c:pt>
                <c:pt idx="2115">
                  <c:v>271576</c:v>
                </c:pt>
                <c:pt idx="2116">
                  <c:v>256792</c:v>
                </c:pt>
                <c:pt idx="2117">
                  <c:v>246832</c:v>
                </c:pt>
                <c:pt idx="2118">
                  <c:v>254000</c:v>
                </c:pt>
                <c:pt idx="2119">
                  <c:v>271896</c:v>
                </c:pt>
                <c:pt idx="2120">
                  <c:v>278576</c:v>
                </c:pt>
                <c:pt idx="2121">
                  <c:v>273944</c:v>
                </c:pt>
                <c:pt idx="2122">
                  <c:v>283128</c:v>
                </c:pt>
                <c:pt idx="2123">
                  <c:v>278656</c:v>
                </c:pt>
                <c:pt idx="2124">
                  <c:v>273832</c:v>
                </c:pt>
                <c:pt idx="2125">
                  <c:v>274520</c:v>
                </c:pt>
                <c:pt idx="2126">
                  <c:v>289800</c:v>
                </c:pt>
                <c:pt idx="2127">
                  <c:v>277144</c:v>
                </c:pt>
                <c:pt idx="2128">
                  <c:v>282952</c:v>
                </c:pt>
                <c:pt idx="2129">
                  <c:v>256976</c:v>
                </c:pt>
                <c:pt idx="2130">
                  <c:v>270760</c:v>
                </c:pt>
                <c:pt idx="2131">
                  <c:v>261736</c:v>
                </c:pt>
                <c:pt idx="2132">
                  <c:v>265608</c:v>
                </c:pt>
                <c:pt idx="2133">
                  <c:v>256432</c:v>
                </c:pt>
                <c:pt idx="2134">
                  <c:v>231936</c:v>
                </c:pt>
                <c:pt idx="2135">
                  <c:v>228656</c:v>
                </c:pt>
                <c:pt idx="2136">
                  <c:v>256816</c:v>
                </c:pt>
                <c:pt idx="2137">
                  <c:v>245152</c:v>
                </c:pt>
                <c:pt idx="2138">
                  <c:v>280080</c:v>
                </c:pt>
                <c:pt idx="2139">
                  <c:v>265928</c:v>
                </c:pt>
                <c:pt idx="2140">
                  <c:v>273576</c:v>
                </c:pt>
                <c:pt idx="2141">
                  <c:v>275760</c:v>
                </c:pt>
                <c:pt idx="2142">
                  <c:v>293896</c:v>
                </c:pt>
                <c:pt idx="2143">
                  <c:v>273208</c:v>
                </c:pt>
                <c:pt idx="2144">
                  <c:v>290472</c:v>
                </c:pt>
                <c:pt idx="2145">
                  <c:v>279496</c:v>
                </c:pt>
                <c:pt idx="2146">
                  <c:v>294416</c:v>
                </c:pt>
                <c:pt idx="2147">
                  <c:v>283696</c:v>
                </c:pt>
                <c:pt idx="2148">
                  <c:v>294192</c:v>
                </c:pt>
                <c:pt idx="2149">
                  <c:v>295776</c:v>
                </c:pt>
                <c:pt idx="2150">
                  <c:v>314960</c:v>
                </c:pt>
                <c:pt idx="2151">
                  <c:v>289392</c:v>
                </c:pt>
                <c:pt idx="2152">
                  <c:v>311736</c:v>
                </c:pt>
                <c:pt idx="2153">
                  <c:v>291120</c:v>
                </c:pt>
                <c:pt idx="2154">
                  <c:v>300808</c:v>
                </c:pt>
                <c:pt idx="2155">
                  <c:v>287192</c:v>
                </c:pt>
                <c:pt idx="2156">
                  <c:v>293568</c:v>
                </c:pt>
                <c:pt idx="2157">
                  <c:v>285208</c:v>
                </c:pt>
                <c:pt idx="2158">
                  <c:v>299432</c:v>
                </c:pt>
                <c:pt idx="2159">
                  <c:v>285840</c:v>
                </c:pt>
                <c:pt idx="2160">
                  <c:v>271688</c:v>
                </c:pt>
                <c:pt idx="2161">
                  <c:v>288904</c:v>
                </c:pt>
                <c:pt idx="2162">
                  <c:v>262024</c:v>
                </c:pt>
                <c:pt idx="2163">
                  <c:v>246536</c:v>
                </c:pt>
                <c:pt idx="2164">
                  <c:v>245504</c:v>
                </c:pt>
                <c:pt idx="2165">
                  <c:v>271424</c:v>
                </c:pt>
                <c:pt idx="2166">
                  <c:v>262416</c:v>
                </c:pt>
                <c:pt idx="2167">
                  <c:v>268016</c:v>
                </c:pt>
                <c:pt idx="2168">
                  <c:v>255368</c:v>
                </c:pt>
                <c:pt idx="2169">
                  <c:v>283880</c:v>
                </c:pt>
                <c:pt idx="2170">
                  <c:v>258512</c:v>
                </c:pt>
                <c:pt idx="2171">
                  <c:v>265232</c:v>
                </c:pt>
                <c:pt idx="2172">
                  <c:v>248080</c:v>
                </c:pt>
                <c:pt idx="2173">
                  <c:v>257976</c:v>
                </c:pt>
                <c:pt idx="2174">
                  <c:v>233920</c:v>
                </c:pt>
                <c:pt idx="2175">
                  <c:v>238000</c:v>
                </c:pt>
                <c:pt idx="2176">
                  <c:v>218992</c:v>
                </c:pt>
                <c:pt idx="2177">
                  <c:v>226096</c:v>
                </c:pt>
                <c:pt idx="2178">
                  <c:v>216704</c:v>
                </c:pt>
                <c:pt idx="2179">
                  <c:v>247664</c:v>
                </c:pt>
                <c:pt idx="2180">
                  <c:v>226984</c:v>
                </c:pt>
                <c:pt idx="2181">
                  <c:v>250560</c:v>
                </c:pt>
                <c:pt idx="2182">
                  <c:v>224720</c:v>
                </c:pt>
                <c:pt idx="2183">
                  <c:v>236992</c:v>
                </c:pt>
                <c:pt idx="2184">
                  <c:v>224024</c:v>
                </c:pt>
                <c:pt idx="2185">
                  <c:v>244280</c:v>
                </c:pt>
                <c:pt idx="2186">
                  <c:v>232352</c:v>
                </c:pt>
                <c:pt idx="2187">
                  <c:v>275544</c:v>
                </c:pt>
                <c:pt idx="2188">
                  <c:v>225952</c:v>
                </c:pt>
                <c:pt idx="2189">
                  <c:v>263800</c:v>
                </c:pt>
                <c:pt idx="2190">
                  <c:v>237992</c:v>
                </c:pt>
                <c:pt idx="2191">
                  <c:v>254888</c:v>
                </c:pt>
                <c:pt idx="2192">
                  <c:v>300064</c:v>
                </c:pt>
                <c:pt idx="2193">
                  <c:v>264776</c:v>
                </c:pt>
                <c:pt idx="2194">
                  <c:v>267896</c:v>
                </c:pt>
                <c:pt idx="2195">
                  <c:v>276624</c:v>
                </c:pt>
                <c:pt idx="2196">
                  <c:v>283520</c:v>
                </c:pt>
                <c:pt idx="2197">
                  <c:v>275232</c:v>
                </c:pt>
                <c:pt idx="2198">
                  <c:v>276320</c:v>
                </c:pt>
                <c:pt idx="2199">
                  <c:v>276704</c:v>
                </c:pt>
                <c:pt idx="2200">
                  <c:v>286712</c:v>
                </c:pt>
                <c:pt idx="2201">
                  <c:v>278880</c:v>
                </c:pt>
                <c:pt idx="2202">
                  <c:v>277152</c:v>
                </c:pt>
                <c:pt idx="2203">
                  <c:v>269648</c:v>
                </c:pt>
                <c:pt idx="2204">
                  <c:v>278816</c:v>
                </c:pt>
                <c:pt idx="2205">
                  <c:v>280496</c:v>
                </c:pt>
                <c:pt idx="2206">
                  <c:v>281968</c:v>
                </c:pt>
                <c:pt idx="2207">
                  <c:v>281632</c:v>
                </c:pt>
                <c:pt idx="2208">
                  <c:v>305040</c:v>
                </c:pt>
                <c:pt idx="2209">
                  <c:v>310304</c:v>
                </c:pt>
                <c:pt idx="2210">
                  <c:v>310656</c:v>
                </c:pt>
                <c:pt idx="2211">
                  <c:v>300480</c:v>
                </c:pt>
                <c:pt idx="2212">
                  <c:v>330464</c:v>
                </c:pt>
                <c:pt idx="2213">
                  <c:v>321624</c:v>
                </c:pt>
                <c:pt idx="2214">
                  <c:v>316672</c:v>
                </c:pt>
                <c:pt idx="2215">
                  <c:v>327136</c:v>
                </c:pt>
                <c:pt idx="2216">
                  <c:v>348448</c:v>
                </c:pt>
                <c:pt idx="2217">
                  <c:v>360696</c:v>
                </c:pt>
                <c:pt idx="2218">
                  <c:v>349456</c:v>
                </c:pt>
                <c:pt idx="2219">
                  <c:v>356224</c:v>
                </c:pt>
                <c:pt idx="2220">
                  <c:v>360304</c:v>
                </c:pt>
                <c:pt idx="2221">
                  <c:v>349984</c:v>
                </c:pt>
                <c:pt idx="2222">
                  <c:v>328392</c:v>
                </c:pt>
                <c:pt idx="2223">
                  <c:v>307040</c:v>
                </c:pt>
                <c:pt idx="2224">
                  <c:v>315752</c:v>
                </c:pt>
                <c:pt idx="2225">
                  <c:v>310360</c:v>
                </c:pt>
                <c:pt idx="2226">
                  <c:v>310352</c:v>
                </c:pt>
                <c:pt idx="2227">
                  <c:v>301752</c:v>
                </c:pt>
                <c:pt idx="2228">
                  <c:v>337576</c:v>
                </c:pt>
                <c:pt idx="2229">
                  <c:v>326800</c:v>
                </c:pt>
                <c:pt idx="2230">
                  <c:v>321904</c:v>
                </c:pt>
                <c:pt idx="2231">
                  <c:v>312344</c:v>
                </c:pt>
                <c:pt idx="2232">
                  <c:v>317504</c:v>
                </c:pt>
                <c:pt idx="2233">
                  <c:v>305144</c:v>
                </c:pt>
                <c:pt idx="2234">
                  <c:v>303984</c:v>
                </c:pt>
                <c:pt idx="2235">
                  <c:v>295216</c:v>
                </c:pt>
                <c:pt idx="2236">
                  <c:v>307032</c:v>
                </c:pt>
                <c:pt idx="2237">
                  <c:v>300000</c:v>
                </c:pt>
                <c:pt idx="2238">
                  <c:v>308648</c:v>
                </c:pt>
                <c:pt idx="2239">
                  <c:v>313816</c:v>
                </c:pt>
                <c:pt idx="2240">
                  <c:v>306736</c:v>
                </c:pt>
                <c:pt idx="2241">
                  <c:v>300672</c:v>
                </c:pt>
                <c:pt idx="2242">
                  <c:v>291224</c:v>
                </c:pt>
                <c:pt idx="2243">
                  <c:v>310792</c:v>
                </c:pt>
                <c:pt idx="2244">
                  <c:v>294208</c:v>
                </c:pt>
                <c:pt idx="2245">
                  <c:v>314016</c:v>
                </c:pt>
                <c:pt idx="2246">
                  <c:v>297392</c:v>
                </c:pt>
                <c:pt idx="2247">
                  <c:v>324784</c:v>
                </c:pt>
                <c:pt idx="2248">
                  <c:v>297568</c:v>
                </c:pt>
                <c:pt idx="2249">
                  <c:v>308224</c:v>
                </c:pt>
                <c:pt idx="2250">
                  <c:v>260376</c:v>
                </c:pt>
                <c:pt idx="2251">
                  <c:v>286736</c:v>
                </c:pt>
                <c:pt idx="2252">
                  <c:v>243064</c:v>
                </c:pt>
                <c:pt idx="2253">
                  <c:v>314752</c:v>
                </c:pt>
                <c:pt idx="2254">
                  <c:v>252512</c:v>
                </c:pt>
                <c:pt idx="2255">
                  <c:v>260760</c:v>
                </c:pt>
                <c:pt idx="2256">
                  <c:v>226688</c:v>
                </c:pt>
                <c:pt idx="2257">
                  <c:v>249720</c:v>
                </c:pt>
                <c:pt idx="2258">
                  <c:v>243912</c:v>
                </c:pt>
                <c:pt idx="2259">
                  <c:v>271824</c:v>
                </c:pt>
                <c:pt idx="2260">
                  <c:v>246344</c:v>
                </c:pt>
                <c:pt idx="2261">
                  <c:v>255344</c:v>
                </c:pt>
                <c:pt idx="2262">
                  <c:v>269848</c:v>
                </c:pt>
                <c:pt idx="2263">
                  <c:v>269080</c:v>
                </c:pt>
                <c:pt idx="2264">
                  <c:v>268128</c:v>
                </c:pt>
                <c:pt idx="2265">
                  <c:v>266064</c:v>
                </c:pt>
                <c:pt idx="2266">
                  <c:v>285880</c:v>
                </c:pt>
                <c:pt idx="2267">
                  <c:v>299608</c:v>
                </c:pt>
                <c:pt idx="2268">
                  <c:v>290496</c:v>
                </c:pt>
                <c:pt idx="2269">
                  <c:v>304752</c:v>
                </c:pt>
                <c:pt idx="2270">
                  <c:v>280576</c:v>
                </c:pt>
                <c:pt idx="2271">
                  <c:v>291592</c:v>
                </c:pt>
                <c:pt idx="2272">
                  <c:v>270816</c:v>
                </c:pt>
                <c:pt idx="2273">
                  <c:v>281544</c:v>
                </c:pt>
                <c:pt idx="2274">
                  <c:v>288120</c:v>
                </c:pt>
                <c:pt idx="2275">
                  <c:v>308320</c:v>
                </c:pt>
                <c:pt idx="2276">
                  <c:v>303856</c:v>
                </c:pt>
                <c:pt idx="2277">
                  <c:v>308888</c:v>
                </c:pt>
                <c:pt idx="2278">
                  <c:v>302304</c:v>
                </c:pt>
                <c:pt idx="2279">
                  <c:v>316776</c:v>
                </c:pt>
                <c:pt idx="2280">
                  <c:v>295120</c:v>
                </c:pt>
                <c:pt idx="2281">
                  <c:v>296480</c:v>
                </c:pt>
                <c:pt idx="2282">
                  <c:v>298248</c:v>
                </c:pt>
                <c:pt idx="2283">
                  <c:v>318448</c:v>
                </c:pt>
                <c:pt idx="2284">
                  <c:v>292280</c:v>
                </c:pt>
                <c:pt idx="2285">
                  <c:v>297456</c:v>
                </c:pt>
                <c:pt idx="2286">
                  <c:v>271936</c:v>
                </c:pt>
                <c:pt idx="2287">
                  <c:v>260960</c:v>
                </c:pt>
                <c:pt idx="2288">
                  <c:v>237272</c:v>
                </c:pt>
                <c:pt idx="2289">
                  <c:v>243968</c:v>
                </c:pt>
                <c:pt idx="2290">
                  <c:v>246888</c:v>
                </c:pt>
                <c:pt idx="2291">
                  <c:v>276432</c:v>
                </c:pt>
                <c:pt idx="2292">
                  <c:v>250312</c:v>
                </c:pt>
                <c:pt idx="2293">
                  <c:v>260120</c:v>
                </c:pt>
                <c:pt idx="2294">
                  <c:v>261288</c:v>
                </c:pt>
                <c:pt idx="2295">
                  <c:v>273696</c:v>
                </c:pt>
                <c:pt idx="2296">
                  <c:v>263904</c:v>
                </c:pt>
                <c:pt idx="2297">
                  <c:v>278552</c:v>
                </c:pt>
                <c:pt idx="2298">
                  <c:v>270856</c:v>
                </c:pt>
                <c:pt idx="2299">
                  <c:v>300160</c:v>
                </c:pt>
                <c:pt idx="2300">
                  <c:v>277984</c:v>
                </c:pt>
                <c:pt idx="2301">
                  <c:v>287168</c:v>
                </c:pt>
                <c:pt idx="2302">
                  <c:v>278872</c:v>
                </c:pt>
                <c:pt idx="2303">
                  <c:v>293224</c:v>
                </c:pt>
                <c:pt idx="2304">
                  <c:v>287320</c:v>
                </c:pt>
                <c:pt idx="2305">
                  <c:v>286720</c:v>
                </c:pt>
                <c:pt idx="2306">
                  <c:v>301896</c:v>
                </c:pt>
                <c:pt idx="2307">
                  <c:v>283176</c:v>
                </c:pt>
                <c:pt idx="2308">
                  <c:v>295248</c:v>
                </c:pt>
                <c:pt idx="2309">
                  <c:v>274624</c:v>
                </c:pt>
                <c:pt idx="2310">
                  <c:v>286568</c:v>
                </c:pt>
                <c:pt idx="2311">
                  <c:v>283416</c:v>
                </c:pt>
                <c:pt idx="2312">
                  <c:v>292280</c:v>
                </c:pt>
                <c:pt idx="2313">
                  <c:v>274624</c:v>
                </c:pt>
                <c:pt idx="2314">
                  <c:v>288752</c:v>
                </c:pt>
                <c:pt idx="2315">
                  <c:v>279104</c:v>
                </c:pt>
                <c:pt idx="2316">
                  <c:v>292240</c:v>
                </c:pt>
                <c:pt idx="2317">
                  <c:v>274232</c:v>
                </c:pt>
                <c:pt idx="2318">
                  <c:v>301480</c:v>
                </c:pt>
                <c:pt idx="2319">
                  <c:v>288784</c:v>
                </c:pt>
                <c:pt idx="2320">
                  <c:v>282488</c:v>
                </c:pt>
                <c:pt idx="2321">
                  <c:v>279656</c:v>
                </c:pt>
                <c:pt idx="2322">
                  <c:v>298232</c:v>
                </c:pt>
                <c:pt idx="2323">
                  <c:v>297344</c:v>
                </c:pt>
                <c:pt idx="2324">
                  <c:v>306008</c:v>
                </c:pt>
                <c:pt idx="2325">
                  <c:v>283592</c:v>
                </c:pt>
                <c:pt idx="2326">
                  <c:v>285904</c:v>
                </c:pt>
                <c:pt idx="2327">
                  <c:v>255480</c:v>
                </c:pt>
                <c:pt idx="2328">
                  <c:v>266160</c:v>
                </c:pt>
                <c:pt idx="2329">
                  <c:v>276672</c:v>
                </c:pt>
                <c:pt idx="2330">
                  <c:v>298744</c:v>
                </c:pt>
                <c:pt idx="2331">
                  <c:v>277024</c:v>
                </c:pt>
                <c:pt idx="2332">
                  <c:v>281952</c:v>
                </c:pt>
                <c:pt idx="2333">
                  <c:v>272160</c:v>
                </c:pt>
                <c:pt idx="2334">
                  <c:v>291776</c:v>
                </c:pt>
                <c:pt idx="2335">
                  <c:v>269248</c:v>
                </c:pt>
                <c:pt idx="2336">
                  <c:v>280032</c:v>
                </c:pt>
                <c:pt idx="2337">
                  <c:v>263360</c:v>
                </c:pt>
                <c:pt idx="2338">
                  <c:v>284320</c:v>
                </c:pt>
                <c:pt idx="2339">
                  <c:v>248104</c:v>
                </c:pt>
                <c:pt idx="2340">
                  <c:v>262800</c:v>
                </c:pt>
                <c:pt idx="2341">
                  <c:v>250088</c:v>
                </c:pt>
                <c:pt idx="2342">
                  <c:v>285192</c:v>
                </c:pt>
                <c:pt idx="2343">
                  <c:v>261192</c:v>
                </c:pt>
                <c:pt idx="2344">
                  <c:v>275784</c:v>
                </c:pt>
                <c:pt idx="2345">
                  <c:v>268376</c:v>
                </c:pt>
                <c:pt idx="2346">
                  <c:v>291832</c:v>
                </c:pt>
                <c:pt idx="2347">
                  <c:v>266256</c:v>
                </c:pt>
                <c:pt idx="2348">
                  <c:v>275824</c:v>
                </c:pt>
                <c:pt idx="2349">
                  <c:v>346848</c:v>
                </c:pt>
                <c:pt idx="2350">
                  <c:v>348928</c:v>
                </c:pt>
                <c:pt idx="2351">
                  <c:v>274448</c:v>
                </c:pt>
                <c:pt idx="2352">
                  <c:v>280496</c:v>
                </c:pt>
                <c:pt idx="2353">
                  <c:v>273488</c:v>
                </c:pt>
                <c:pt idx="2354">
                  <c:v>299616</c:v>
                </c:pt>
                <c:pt idx="2355">
                  <c:v>285568</c:v>
                </c:pt>
                <c:pt idx="2356">
                  <c:v>305136</c:v>
                </c:pt>
                <c:pt idx="2357">
                  <c:v>296928</c:v>
                </c:pt>
                <c:pt idx="2358">
                  <c:v>292120</c:v>
                </c:pt>
                <c:pt idx="2359">
                  <c:v>268288</c:v>
                </c:pt>
                <c:pt idx="2360">
                  <c:v>269736</c:v>
                </c:pt>
                <c:pt idx="2361">
                  <c:v>260360</c:v>
                </c:pt>
                <c:pt idx="2362">
                  <c:v>334592</c:v>
                </c:pt>
                <c:pt idx="2363">
                  <c:v>246320</c:v>
                </c:pt>
                <c:pt idx="2364">
                  <c:v>245272</c:v>
                </c:pt>
                <c:pt idx="2365">
                  <c:v>252120</c:v>
                </c:pt>
                <c:pt idx="2366">
                  <c:v>283288</c:v>
                </c:pt>
                <c:pt idx="2367">
                  <c:v>258440</c:v>
                </c:pt>
                <c:pt idx="2368">
                  <c:v>258832</c:v>
                </c:pt>
                <c:pt idx="2369">
                  <c:v>254952</c:v>
                </c:pt>
                <c:pt idx="2370">
                  <c:v>276384</c:v>
                </c:pt>
                <c:pt idx="2371">
                  <c:v>254752</c:v>
                </c:pt>
                <c:pt idx="2372">
                  <c:v>277104</c:v>
                </c:pt>
                <c:pt idx="2373">
                  <c:v>265592</c:v>
                </c:pt>
                <c:pt idx="2374">
                  <c:v>286216</c:v>
                </c:pt>
                <c:pt idx="2375">
                  <c:v>273256</c:v>
                </c:pt>
                <c:pt idx="2376">
                  <c:v>283760</c:v>
                </c:pt>
                <c:pt idx="2377">
                  <c:v>272080</c:v>
                </c:pt>
                <c:pt idx="2378">
                  <c:v>310336</c:v>
                </c:pt>
                <c:pt idx="2379">
                  <c:v>288816</c:v>
                </c:pt>
                <c:pt idx="2380">
                  <c:v>272360</c:v>
                </c:pt>
                <c:pt idx="2381">
                  <c:v>275584</c:v>
                </c:pt>
                <c:pt idx="2382">
                  <c:v>288824</c:v>
                </c:pt>
                <c:pt idx="2383">
                  <c:v>278760</c:v>
                </c:pt>
                <c:pt idx="2384">
                  <c:v>280904</c:v>
                </c:pt>
                <c:pt idx="2385">
                  <c:v>272792</c:v>
                </c:pt>
                <c:pt idx="2386">
                  <c:v>290096</c:v>
                </c:pt>
                <c:pt idx="2387">
                  <c:v>268344</c:v>
                </c:pt>
                <c:pt idx="2388">
                  <c:v>291040</c:v>
                </c:pt>
                <c:pt idx="2389">
                  <c:v>270136</c:v>
                </c:pt>
                <c:pt idx="2390">
                  <c:v>282712</c:v>
                </c:pt>
                <c:pt idx="2391">
                  <c:v>265376</c:v>
                </c:pt>
                <c:pt idx="2392">
                  <c:v>281408</c:v>
                </c:pt>
                <c:pt idx="2393">
                  <c:v>269032</c:v>
                </c:pt>
                <c:pt idx="2394">
                  <c:v>274992</c:v>
                </c:pt>
                <c:pt idx="2395">
                  <c:v>273688</c:v>
                </c:pt>
                <c:pt idx="2396">
                  <c:v>262936</c:v>
                </c:pt>
                <c:pt idx="2397">
                  <c:v>259216</c:v>
                </c:pt>
                <c:pt idx="2398">
                  <c:v>276040</c:v>
                </c:pt>
                <c:pt idx="2399">
                  <c:v>282480</c:v>
                </c:pt>
                <c:pt idx="2400">
                  <c:v>297008</c:v>
                </c:pt>
                <c:pt idx="2401">
                  <c:v>288272</c:v>
                </c:pt>
                <c:pt idx="2402">
                  <c:v>310280</c:v>
                </c:pt>
                <c:pt idx="2403">
                  <c:v>297216</c:v>
                </c:pt>
                <c:pt idx="2404">
                  <c:v>297736</c:v>
                </c:pt>
                <c:pt idx="2405">
                  <c:v>301280</c:v>
                </c:pt>
                <c:pt idx="2406">
                  <c:v>315192</c:v>
                </c:pt>
                <c:pt idx="2407">
                  <c:v>297264</c:v>
                </c:pt>
                <c:pt idx="2408">
                  <c:v>307872</c:v>
                </c:pt>
                <c:pt idx="2409">
                  <c:v>299080</c:v>
                </c:pt>
                <c:pt idx="2410">
                  <c:v>301264</c:v>
                </c:pt>
                <c:pt idx="2411">
                  <c:v>280608</c:v>
                </c:pt>
                <c:pt idx="2412">
                  <c:v>272888</c:v>
                </c:pt>
                <c:pt idx="2413">
                  <c:v>256552</c:v>
                </c:pt>
                <c:pt idx="2414">
                  <c:v>256120</c:v>
                </c:pt>
                <c:pt idx="2415">
                  <c:v>252576</c:v>
                </c:pt>
                <c:pt idx="2416">
                  <c:v>245928</c:v>
                </c:pt>
                <c:pt idx="2417">
                  <c:v>230392</c:v>
                </c:pt>
                <c:pt idx="2418">
                  <c:v>256288</c:v>
                </c:pt>
                <c:pt idx="2419">
                  <c:v>242560</c:v>
                </c:pt>
                <c:pt idx="2420">
                  <c:v>236312</c:v>
                </c:pt>
                <c:pt idx="2421">
                  <c:v>225528</c:v>
                </c:pt>
                <c:pt idx="2422">
                  <c:v>257104</c:v>
                </c:pt>
                <c:pt idx="2423">
                  <c:v>245552</c:v>
                </c:pt>
                <c:pt idx="2424">
                  <c:v>268488</c:v>
                </c:pt>
                <c:pt idx="2425">
                  <c:v>271840</c:v>
                </c:pt>
                <c:pt idx="2426">
                  <c:v>303376</c:v>
                </c:pt>
                <c:pt idx="2427">
                  <c:v>287008</c:v>
                </c:pt>
                <c:pt idx="2428">
                  <c:v>304864</c:v>
                </c:pt>
                <c:pt idx="2429">
                  <c:v>304720</c:v>
                </c:pt>
                <c:pt idx="2430">
                  <c:v>332376</c:v>
                </c:pt>
                <c:pt idx="2431">
                  <c:v>305488</c:v>
                </c:pt>
                <c:pt idx="2432">
                  <c:v>327008</c:v>
                </c:pt>
                <c:pt idx="2433">
                  <c:v>327504</c:v>
                </c:pt>
                <c:pt idx="2434">
                  <c:v>348928</c:v>
                </c:pt>
                <c:pt idx="2435">
                  <c:v>323992</c:v>
                </c:pt>
                <c:pt idx="2436">
                  <c:v>307440</c:v>
                </c:pt>
                <c:pt idx="2437">
                  <c:v>298592</c:v>
                </c:pt>
                <c:pt idx="2438">
                  <c:v>313200</c:v>
                </c:pt>
                <c:pt idx="2439">
                  <c:v>276536</c:v>
                </c:pt>
                <c:pt idx="2440">
                  <c:v>294048</c:v>
                </c:pt>
                <c:pt idx="2441">
                  <c:v>292816</c:v>
                </c:pt>
                <c:pt idx="2442">
                  <c:v>305896</c:v>
                </c:pt>
                <c:pt idx="2443">
                  <c:v>278312</c:v>
                </c:pt>
                <c:pt idx="2444">
                  <c:v>280912</c:v>
                </c:pt>
                <c:pt idx="2445">
                  <c:v>267872</c:v>
                </c:pt>
                <c:pt idx="2446">
                  <c:v>275400</c:v>
                </c:pt>
                <c:pt idx="2447">
                  <c:v>248664</c:v>
                </c:pt>
                <c:pt idx="2448">
                  <c:v>245992</c:v>
                </c:pt>
                <c:pt idx="2449">
                  <c:v>263984</c:v>
                </c:pt>
                <c:pt idx="2450">
                  <c:v>283920</c:v>
                </c:pt>
                <c:pt idx="2451">
                  <c:v>278040</c:v>
                </c:pt>
                <c:pt idx="2452">
                  <c:v>297040</c:v>
                </c:pt>
                <c:pt idx="2453">
                  <c:v>310712</c:v>
                </c:pt>
                <c:pt idx="2454">
                  <c:v>335792</c:v>
                </c:pt>
                <c:pt idx="2455">
                  <c:v>335616</c:v>
                </c:pt>
                <c:pt idx="2456">
                  <c:v>337592</c:v>
                </c:pt>
                <c:pt idx="2457">
                  <c:v>320872</c:v>
                </c:pt>
                <c:pt idx="2458">
                  <c:v>330896</c:v>
                </c:pt>
                <c:pt idx="2459">
                  <c:v>301800</c:v>
                </c:pt>
                <c:pt idx="2460">
                  <c:v>315328</c:v>
                </c:pt>
                <c:pt idx="2461">
                  <c:v>290824</c:v>
                </c:pt>
                <c:pt idx="2462">
                  <c:v>320712</c:v>
                </c:pt>
                <c:pt idx="2463">
                  <c:v>303040</c:v>
                </c:pt>
                <c:pt idx="2464">
                  <c:v>305264</c:v>
                </c:pt>
                <c:pt idx="2465">
                  <c:v>334032</c:v>
                </c:pt>
                <c:pt idx="2466">
                  <c:v>319592</c:v>
                </c:pt>
                <c:pt idx="2467">
                  <c:v>266208</c:v>
                </c:pt>
                <c:pt idx="2468">
                  <c:v>284592</c:v>
                </c:pt>
                <c:pt idx="2469">
                  <c:v>287792</c:v>
                </c:pt>
                <c:pt idx="2470">
                  <c:v>291976</c:v>
                </c:pt>
                <c:pt idx="2471">
                  <c:v>262880</c:v>
                </c:pt>
                <c:pt idx="2472">
                  <c:v>287512</c:v>
                </c:pt>
                <c:pt idx="2473">
                  <c:v>273504</c:v>
                </c:pt>
                <c:pt idx="2474">
                  <c:v>307984</c:v>
                </c:pt>
                <c:pt idx="2475">
                  <c:v>288080</c:v>
                </c:pt>
                <c:pt idx="2476">
                  <c:v>309168</c:v>
                </c:pt>
                <c:pt idx="2477">
                  <c:v>316552</c:v>
                </c:pt>
                <c:pt idx="2478">
                  <c:v>307544</c:v>
                </c:pt>
                <c:pt idx="2479">
                  <c:v>293944</c:v>
                </c:pt>
                <c:pt idx="2480">
                  <c:v>312128</c:v>
                </c:pt>
                <c:pt idx="2481">
                  <c:v>290920</c:v>
                </c:pt>
                <c:pt idx="2482">
                  <c:v>318600</c:v>
                </c:pt>
                <c:pt idx="2483">
                  <c:v>294296</c:v>
                </c:pt>
                <c:pt idx="2484">
                  <c:v>304840</c:v>
                </c:pt>
                <c:pt idx="2485">
                  <c:v>300696</c:v>
                </c:pt>
                <c:pt idx="2486">
                  <c:v>335664</c:v>
                </c:pt>
                <c:pt idx="2487">
                  <c:v>303248</c:v>
                </c:pt>
                <c:pt idx="2488">
                  <c:v>308768</c:v>
                </c:pt>
                <c:pt idx="2489">
                  <c:v>303104</c:v>
                </c:pt>
                <c:pt idx="2490">
                  <c:v>321128</c:v>
                </c:pt>
                <c:pt idx="2491">
                  <c:v>297736</c:v>
                </c:pt>
                <c:pt idx="2492">
                  <c:v>306800</c:v>
                </c:pt>
                <c:pt idx="2493">
                  <c:v>287840</c:v>
                </c:pt>
                <c:pt idx="2494">
                  <c:v>293232</c:v>
                </c:pt>
                <c:pt idx="2495">
                  <c:v>283824</c:v>
                </c:pt>
                <c:pt idx="2496">
                  <c:v>279016</c:v>
                </c:pt>
                <c:pt idx="2497">
                  <c:v>443480</c:v>
                </c:pt>
                <c:pt idx="2498">
                  <c:v>345856</c:v>
                </c:pt>
                <c:pt idx="2499">
                  <c:v>320720</c:v>
                </c:pt>
                <c:pt idx="2500">
                  <c:v>321256</c:v>
                </c:pt>
                <c:pt idx="2501">
                  <c:v>342112</c:v>
                </c:pt>
                <c:pt idx="2502">
                  <c:v>355896</c:v>
                </c:pt>
                <c:pt idx="2503">
                  <c:v>337360</c:v>
                </c:pt>
                <c:pt idx="2504">
                  <c:v>376064</c:v>
                </c:pt>
                <c:pt idx="2505">
                  <c:v>343264</c:v>
                </c:pt>
                <c:pt idx="2506">
                  <c:v>320472</c:v>
                </c:pt>
                <c:pt idx="2507">
                  <c:v>298592</c:v>
                </c:pt>
                <c:pt idx="2508">
                  <c:v>300920</c:v>
                </c:pt>
                <c:pt idx="2509">
                  <c:v>299224</c:v>
                </c:pt>
                <c:pt idx="2510">
                  <c:v>312304</c:v>
                </c:pt>
                <c:pt idx="2511">
                  <c:v>280656</c:v>
                </c:pt>
                <c:pt idx="2512">
                  <c:v>288712</c:v>
                </c:pt>
                <c:pt idx="2513">
                  <c:v>285272</c:v>
                </c:pt>
                <c:pt idx="2514">
                  <c:v>308624</c:v>
                </c:pt>
                <c:pt idx="2515">
                  <c:v>297168</c:v>
                </c:pt>
                <c:pt idx="2516">
                  <c:v>315456</c:v>
                </c:pt>
                <c:pt idx="2517">
                  <c:v>303640</c:v>
                </c:pt>
                <c:pt idx="2518">
                  <c:v>315424</c:v>
                </c:pt>
                <c:pt idx="2519">
                  <c:v>302064</c:v>
                </c:pt>
                <c:pt idx="2520">
                  <c:v>308200</c:v>
                </c:pt>
                <c:pt idx="2521">
                  <c:v>289464</c:v>
                </c:pt>
                <c:pt idx="2522">
                  <c:v>322168</c:v>
                </c:pt>
                <c:pt idx="2523">
                  <c:v>287328</c:v>
                </c:pt>
                <c:pt idx="2524">
                  <c:v>294856</c:v>
                </c:pt>
                <c:pt idx="2525">
                  <c:v>281312</c:v>
                </c:pt>
                <c:pt idx="2526">
                  <c:v>288520</c:v>
                </c:pt>
                <c:pt idx="2527">
                  <c:v>266136</c:v>
                </c:pt>
                <c:pt idx="2528">
                  <c:v>283960</c:v>
                </c:pt>
                <c:pt idx="2529">
                  <c:v>268792</c:v>
                </c:pt>
                <c:pt idx="2530">
                  <c:v>296384</c:v>
                </c:pt>
                <c:pt idx="2531">
                  <c:v>268288</c:v>
                </c:pt>
                <c:pt idx="2532">
                  <c:v>267640</c:v>
                </c:pt>
                <c:pt idx="2533">
                  <c:v>276696</c:v>
                </c:pt>
                <c:pt idx="2534">
                  <c:v>283624</c:v>
                </c:pt>
                <c:pt idx="2535">
                  <c:v>252040</c:v>
                </c:pt>
                <c:pt idx="2536">
                  <c:v>247232</c:v>
                </c:pt>
                <c:pt idx="2537">
                  <c:v>254432</c:v>
                </c:pt>
                <c:pt idx="2538">
                  <c:v>247672</c:v>
                </c:pt>
                <c:pt idx="2539">
                  <c:v>249176</c:v>
                </c:pt>
                <c:pt idx="2540">
                  <c:v>251824</c:v>
                </c:pt>
                <c:pt idx="2541">
                  <c:v>252888</c:v>
                </c:pt>
                <c:pt idx="2542">
                  <c:v>273192</c:v>
                </c:pt>
                <c:pt idx="2543">
                  <c:v>259584</c:v>
                </c:pt>
                <c:pt idx="2544">
                  <c:v>252792</c:v>
                </c:pt>
                <c:pt idx="2545">
                  <c:v>245968</c:v>
                </c:pt>
                <c:pt idx="2546">
                  <c:v>279008</c:v>
                </c:pt>
                <c:pt idx="2547">
                  <c:v>262888</c:v>
                </c:pt>
                <c:pt idx="2548">
                  <c:v>280800</c:v>
                </c:pt>
                <c:pt idx="2549">
                  <c:v>265080</c:v>
                </c:pt>
                <c:pt idx="2550">
                  <c:v>287800</c:v>
                </c:pt>
                <c:pt idx="2551">
                  <c:v>286448</c:v>
                </c:pt>
                <c:pt idx="2552">
                  <c:v>292648</c:v>
                </c:pt>
                <c:pt idx="2553">
                  <c:v>292968</c:v>
                </c:pt>
                <c:pt idx="2554">
                  <c:v>291160</c:v>
                </c:pt>
                <c:pt idx="2555">
                  <c:v>277360</c:v>
                </c:pt>
                <c:pt idx="2556">
                  <c:v>278984</c:v>
                </c:pt>
                <c:pt idx="2557">
                  <c:v>262688</c:v>
                </c:pt>
                <c:pt idx="2558">
                  <c:v>292392</c:v>
                </c:pt>
                <c:pt idx="2559">
                  <c:v>257704</c:v>
                </c:pt>
                <c:pt idx="2560">
                  <c:v>271368</c:v>
                </c:pt>
                <c:pt idx="2561">
                  <c:v>275160</c:v>
                </c:pt>
                <c:pt idx="2562">
                  <c:v>308040</c:v>
                </c:pt>
                <c:pt idx="2563">
                  <c:v>287320</c:v>
                </c:pt>
                <c:pt idx="2564">
                  <c:v>277176</c:v>
                </c:pt>
                <c:pt idx="2565">
                  <c:v>261872</c:v>
                </c:pt>
                <c:pt idx="2566">
                  <c:v>275376</c:v>
                </c:pt>
                <c:pt idx="2567">
                  <c:v>203080</c:v>
                </c:pt>
                <c:pt idx="2568">
                  <c:v>241480</c:v>
                </c:pt>
                <c:pt idx="2569">
                  <c:v>199368</c:v>
                </c:pt>
                <c:pt idx="2570">
                  <c:v>265592</c:v>
                </c:pt>
                <c:pt idx="2571">
                  <c:v>245688</c:v>
                </c:pt>
                <c:pt idx="2572">
                  <c:v>250504</c:v>
                </c:pt>
                <c:pt idx="2573">
                  <c:v>257184</c:v>
                </c:pt>
                <c:pt idx="2574">
                  <c:v>280600</c:v>
                </c:pt>
                <c:pt idx="2575">
                  <c:v>276752</c:v>
                </c:pt>
                <c:pt idx="2576">
                  <c:v>290512</c:v>
                </c:pt>
                <c:pt idx="2577">
                  <c:v>284256</c:v>
                </c:pt>
                <c:pt idx="2578">
                  <c:v>294608</c:v>
                </c:pt>
                <c:pt idx="2579">
                  <c:v>284424</c:v>
                </c:pt>
                <c:pt idx="2580">
                  <c:v>301184</c:v>
                </c:pt>
                <c:pt idx="2581">
                  <c:v>292984</c:v>
                </c:pt>
                <c:pt idx="2582">
                  <c:v>316880</c:v>
                </c:pt>
                <c:pt idx="2583">
                  <c:v>291912</c:v>
                </c:pt>
                <c:pt idx="2584">
                  <c:v>300576</c:v>
                </c:pt>
                <c:pt idx="2585">
                  <c:v>286160</c:v>
                </c:pt>
                <c:pt idx="2586">
                  <c:v>277080</c:v>
                </c:pt>
                <c:pt idx="2587">
                  <c:v>260368</c:v>
                </c:pt>
                <c:pt idx="2588">
                  <c:v>266080</c:v>
                </c:pt>
                <c:pt idx="2589">
                  <c:v>241216</c:v>
                </c:pt>
                <c:pt idx="2590">
                  <c:v>272104</c:v>
                </c:pt>
                <c:pt idx="2591">
                  <c:v>239768</c:v>
                </c:pt>
                <c:pt idx="2592">
                  <c:v>261888</c:v>
                </c:pt>
                <c:pt idx="2593">
                  <c:v>278416</c:v>
                </c:pt>
                <c:pt idx="2594">
                  <c:v>307240</c:v>
                </c:pt>
                <c:pt idx="2595">
                  <c:v>283696</c:v>
                </c:pt>
                <c:pt idx="2596">
                  <c:v>280744</c:v>
                </c:pt>
                <c:pt idx="2597">
                  <c:v>270656</c:v>
                </c:pt>
                <c:pt idx="2598">
                  <c:v>284080</c:v>
                </c:pt>
                <c:pt idx="2599">
                  <c:v>291312</c:v>
                </c:pt>
                <c:pt idx="2600">
                  <c:v>308680</c:v>
                </c:pt>
                <c:pt idx="2601">
                  <c:v>275192</c:v>
                </c:pt>
                <c:pt idx="2602">
                  <c:v>304112</c:v>
                </c:pt>
                <c:pt idx="2603">
                  <c:v>291824</c:v>
                </c:pt>
                <c:pt idx="2604">
                  <c:v>317264</c:v>
                </c:pt>
                <c:pt idx="2605">
                  <c:v>293704</c:v>
                </c:pt>
                <c:pt idx="2606">
                  <c:v>319200</c:v>
                </c:pt>
                <c:pt idx="2607">
                  <c:v>312536</c:v>
                </c:pt>
                <c:pt idx="2608">
                  <c:v>320560</c:v>
                </c:pt>
                <c:pt idx="2609">
                  <c:v>316000</c:v>
                </c:pt>
                <c:pt idx="2610">
                  <c:v>317256</c:v>
                </c:pt>
                <c:pt idx="2611">
                  <c:v>289048</c:v>
                </c:pt>
                <c:pt idx="2612">
                  <c:v>295008</c:v>
                </c:pt>
                <c:pt idx="2613">
                  <c:v>282512</c:v>
                </c:pt>
                <c:pt idx="2614">
                  <c:v>290096</c:v>
                </c:pt>
                <c:pt idx="2615">
                  <c:v>264448</c:v>
                </c:pt>
                <c:pt idx="2616">
                  <c:v>257000</c:v>
                </c:pt>
                <c:pt idx="2617">
                  <c:v>258192</c:v>
                </c:pt>
                <c:pt idx="2618">
                  <c:v>262576</c:v>
                </c:pt>
                <c:pt idx="2619">
                  <c:v>233168</c:v>
                </c:pt>
                <c:pt idx="2620">
                  <c:v>248688</c:v>
                </c:pt>
                <c:pt idx="2621">
                  <c:v>245400</c:v>
                </c:pt>
                <c:pt idx="2622">
                  <c:v>267496</c:v>
                </c:pt>
                <c:pt idx="2623">
                  <c:v>263488</c:v>
                </c:pt>
                <c:pt idx="2624">
                  <c:v>291504</c:v>
                </c:pt>
                <c:pt idx="2625">
                  <c:v>263288</c:v>
                </c:pt>
                <c:pt idx="2626">
                  <c:v>300544</c:v>
                </c:pt>
                <c:pt idx="2627">
                  <c:v>288768</c:v>
                </c:pt>
                <c:pt idx="2628">
                  <c:v>300000</c:v>
                </c:pt>
                <c:pt idx="2629">
                  <c:v>287992</c:v>
                </c:pt>
                <c:pt idx="2630">
                  <c:v>294648</c:v>
                </c:pt>
                <c:pt idx="2631">
                  <c:v>266240</c:v>
                </c:pt>
                <c:pt idx="2632">
                  <c:v>280200</c:v>
                </c:pt>
                <c:pt idx="2633">
                  <c:v>284128</c:v>
                </c:pt>
                <c:pt idx="2634">
                  <c:v>300424</c:v>
                </c:pt>
                <c:pt idx="2635">
                  <c:v>287768</c:v>
                </c:pt>
                <c:pt idx="2636">
                  <c:v>304120</c:v>
                </c:pt>
                <c:pt idx="2637">
                  <c:v>292160</c:v>
                </c:pt>
                <c:pt idx="2638">
                  <c:v>309008</c:v>
                </c:pt>
                <c:pt idx="2639">
                  <c:v>284656</c:v>
                </c:pt>
                <c:pt idx="2640">
                  <c:v>293152</c:v>
                </c:pt>
                <c:pt idx="2641">
                  <c:v>282456</c:v>
                </c:pt>
                <c:pt idx="2642">
                  <c:v>283896</c:v>
                </c:pt>
                <c:pt idx="2643">
                  <c:v>286384</c:v>
                </c:pt>
                <c:pt idx="2644">
                  <c:v>288024</c:v>
                </c:pt>
                <c:pt idx="2645">
                  <c:v>278776</c:v>
                </c:pt>
                <c:pt idx="2646">
                  <c:v>288088</c:v>
                </c:pt>
                <c:pt idx="2647">
                  <c:v>283280</c:v>
                </c:pt>
                <c:pt idx="2648">
                  <c:v>287136</c:v>
                </c:pt>
                <c:pt idx="2649">
                  <c:v>250472</c:v>
                </c:pt>
                <c:pt idx="2650">
                  <c:v>290752</c:v>
                </c:pt>
                <c:pt idx="2651">
                  <c:v>273160</c:v>
                </c:pt>
                <c:pt idx="2652">
                  <c:v>284816</c:v>
                </c:pt>
                <c:pt idx="2653">
                  <c:v>276360</c:v>
                </c:pt>
                <c:pt idx="2654">
                  <c:v>286392</c:v>
                </c:pt>
                <c:pt idx="2655">
                  <c:v>279768</c:v>
                </c:pt>
                <c:pt idx="2656">
                  <c:v>291120</c:v>
                </c:pt>
                <c:pt idx="2657">
                  <c:v>281056</c:v>
                </c:pt>
                <c:pt idx="2658">
                  <c:v>289064</c:v>
                </c:pt>
                <c:pt idx="2659">
                  <c:v>281200</c:v>
                </c:pt>
                <c:pt idx="2660">
                  <c:v>272872</c:v>
                </c:pt>
                <c:pt idx="2661">
                  <c:v>258936</c:v>
                </c:pt>
                <c:pt idx="2662">
                  <c:v>271736</c:v>
                </c:pt>
                <c:pt idx="2663">
                  <c:v>303456</c:v>
                </c:pt>
                <c:pt idx="2664">
                  <c:v>188576</c:v>
                </c:pt>
                <c:pt idx="2665">
                  <c:v>232696</c:v>
                </c:pt>
                <c:pt idx="2666">
                  <c:v>271192</c:v>
                </c:pt>
                <c:pt idx="2667">
                  <c:v>244088</c:v>
                </c:pt>
                <c:pt idx="2668">
                  <c:v>251120</c:v>
                </c:pt>
                <c:pt idx="2669">
                  <c:v>245040</c:v>
                </c:pt>
                <c:pt idx="2670">
                  <c:v>275544</c:v>
                </c:pt>
                <c:pt idx="2671">
                  <c:v>261736</c:v>
                </c:pt>
                <c:pt idx="2672">
                  <c:v>284488</c:v>
                </c:pt>
                <c:pt idx="2673">
                  <c:v>255000</c:v>
                </c:pt>
                <c:pt idx="2674">
                  <c:v>260600</c:v>
                </c:pt>
                <c:pt idx="2675">
                  <c:v>241768</c:v>
                </c:pt>
                <c:pt idx="2676">
                  <c:v>230800</c:v>
                </c:pt>
                <c:pt idx="2677">
                  <c:v>238920</c:v>
                </c:pt>
                <c:pt idx="2678">
                  <c:v>259848</c:v>
                </c:pt>
                <c:pt idx="2679">
                  <c:v>247520</c:v>
                </c:pt>
                <c:pt idx="2680">
                  <c:v>265328</c:v>
                </c:pt>
                <c:pt idx="2681">
                  <c:v>278976</c:v>
                </c:pt>
                <c:pt idx="2682">
                  <c:v>294216</c:v>
                </c:pt>
                <c:pt idx="2683">
                  <c:v>255672</c:v>
                </c:pt>
                <c:pt idx="2684">
                  <c:v>243208</c:v>
                </c:pt>
                <c:pt idx="2685">
                  <c:v>215448</c:v>
                </c:pt>
                <c:pt idx="2686">
                  <c:v>258808</c:v>
                </c:pt>
                <c:pt idx="2687">
                  <c:v>248688</c:v>
                </c:pt>
                <c:pt idx="2688">
                  <c:v>236896</c:v>
                </c:pt>
                <c:pt idx="2689">
                  <c:v>233872</c:v>
                </c:pt>
                <c:pt idx="2690">
                  <c:v>238688</c:v>
                </c:pt>
                <c:pt idx="2691">
                  <c:v>229544</c:v>
                </c:pt>
                <c:pt idx="2692">
                  <c:v>271432</c:v>
                </c:pt>
                <c:pt idx="2693">
                  <c:v>226768</c:v>
                </c:pt>
                <c:pt idx="2694">
                  <c:v>232520</c:v>
                </c:pt>
                <c:pt idx="2695">
                  <c:v>220704</c:v>
                </c:pt>
                <c:pt idx="2696">
                  <c:v>233120</c:v>
                </c:pt>
                <c:pt idx="2697">
                  <c:v>218280</c:v>
                </c:pt>
                <c:pt idx="2698">
                  <c:v>213720</c:v>
                </c:pt>
                <c:pt idx="2699">
                  <c:v>217584</c:v>
                </c:pt>
                <c:pt idx="2700">
                  <c:v>235592</c:v>
                </c:pt>
                <c:pt idx="2701">
                  <c:v>195968</c:v>
                </c:pt>
                <c:pt idx="2702">
                  <c:v>316048</c:v>
                </c:pt>
                <c:pt idx="2703">
                  <c:v>271408</c:v>
                </c:pt>
                <c:pt idx="2704">
                  <c:v>303504</c:v>
                </c:pt>
                <c:pt idx="2705">
                  <c:v>275816</c:v>
                </c:pt>
                <c:pt idx="2706">
                  <c:v>251016</c:v>
                </c:pt>
                <c:pt idx="2707">
                  <c:v>258760</c:v>
                </c:pt>
                <c:pt idx="2708">
                  <c:v>271784</c:v>
                </c:pt>
                <c:pt idx="2709">
                  <c:v>250792</c:v>
                </c:pt>
                <c:pt idx="2710">
                  <c:v>260952</c:v>
                </c:pt>
                <c:pt idx="2711">
                  <c:v>261400</c:v>
                </c:pt>
                <c:pt idx="2712">
                  <c:v>264608</c:v>
                </c:pt>
                <c:pt idx="2713">
                  <c:v>260104</c:v>
                </c:pt>
                <c:pt idx="2714">
                  <c:v>233888</c:v>
                </c:pt>
                <c:pt idx="2715">
                  <c:v>232840</c:v>
                </c:pt>
                <c:pt idx="2716">
                  <c:v>281432</c:v>
                </c:pt>
                <c:pt idx="2717">
                  <c:v>272264</c:v>
                </c:pt>
                <c:pt idx="2718">
                  <c:v>281008</c:v>
                </c:pt>
                <c:pt idx="2719">
                  <c:v>269984</c:v>
                </c:pt>
                <c:pt idx="2720">
                  <c:v>282664</c:v>
                </c:pt>
                <c:pt idx="2721">
                  <c:v>270128</c:v>
                </c:pt>
                <c:pt idx="2722">
                  <c:v>273048</c:v>
                </c:pt>
                <c:pt idx="2723">
                  <c:v>246328</c:v>
                </c:pt>
                <c:pt idx="2724">
                  <c:v>244768</c:v>
                </c:pt>
                <c:pt idx="2725">
                  <c:v>227424</c:v>
                </c:pt>
                <c:pt idx="2726">
                  <c:v>256936</c:v>
                </c:pt>
                <c:pt idx="2727">
                  <c:v>249608</c:v>
                </c:pt>
                <c:pt idx="2728">
                  <c:v>258448</c:v>
                </c:pt>
                <c:pt idx="2729">
                  <c:v>244856</c:v>
                </c:pt>
                <c:pt idx="2730">
                  <c:v>255216</c:v>
                </c:pt>
                <c:pt idx="2731">
                  <c:v>243016</c:v>
                </c:pt>
                <c:pt idx="2732">
                  <c:v>256992</c:v>
                </c:pt>
                <c:pt idx="2733">
                  <c:v>233256</c:v>
                </c:pt>
                <c:pt idx="2734">
                  <c:v>238496</c:v>
                </c:pt>
                <c:pt idx="2735">
                  <c:v>220400</c:v>
                </c:pt>
                <c:pt idx="2736">
                  <c:v>228584</c:v>
                </c:pt>
                <c:pt idx="2737">
                  <c:v>208672</c:v>
                </c:pt>
                <c:pt idx="2738">
                  <c:v>230984</c:v>
                </c:pt>
                <c:pt idx="2739">
                  <c:v>233608</c:v>
                </c:pt>
                <c:pt idx="2740">
                  <c:v>278272</c:v>
                </c:pt>
                <c:pt idx="2741">
                  <c:v>272368</c:v>
                </c:pt>
                <c:pt idx="2742">
                  <c:v>270176</c:v>
                </c:pt>
                <c:pt idx="2743">
                  <c:v>260552</c:v>
                </c:pt>
                <c:pt idx="2744">
                  <c:v>281120</c:v>
                </c:pt>
                <c:pt idx="2745">
                  <c:v>267632</c:v>
                </c:pt>
                <c:pt idx="2746">
                  <c:v>264592</c:v>
                </c:pt>
                <c:pt idx="2747">
                  <c:v>262880</c:v>
                </c:pt>
                <c:pt idx="2748">
                  <c:v>287776</c:v>
                </c:pt>
                <c:pt idx="2749">
                  <c:v>270656</c:v>
                </c:pt>
                <c:pt idx="2750">
                  <c:v>280696</c:v>
                </c:pt>
                <c:pt idx="2751">
                  <c:v>254456</c:v>
                </c:pt>
                <c:pt idx="2752">
                  <c:v>259856</c:v>
                </c:pt>
                <c:pt idx="2753">
                  <c:v>246072</c:v>
                </c:pt>
                <c:pt idx="2754">
                  <c:v>243856</c:v>
                </c:pt>
                <c:pt idx="2755">
                  <c:v>236064</c:v>
                </c:pt>
                <c:pt idx="2756">
                  <c:v>252464</c:v>
                </c:pt>
                <c:pt idx="2757">
                  <c:v>235216</c:v>
                </c:pt>
                <c:pt idx="2758">
                  <c:v>236360</c:v>
                </c:pt>
                <c:pt idx="2759">
                  <c:v>236216</c:v>
                </c:pt>
                <c:pt idx="2760">
                  <c:v>245784</c:v>
                </c:pt>
                <c:pt idx="2761">
                  <c:v>225624</c:v>
                </c:pt>
                <c:pt idx="2762">
                  <c:v>227680</c:v>
                </c:pt>
                <c:pt idx="2763">
                  <c:v>219232</c:v>
                </c:pt>
                <c:pt idx="2764">
                  <c:v>222560</c:v>
                </c:pt>
                <c:pt idx="2765">
                  <c:v>184272</c:v>
                </c:pt>
                <c:pt idx="2766">
                  <c:v>206240</c:v>
                </c:pt>
                <c:pt idx="2767">
                  <c:v>217000</c:v>
                </c:pt>
                <c:pt idx="2768">
                  <c:v>235136</c:v>
                </c:pt>
                <c:pt idx="2769">
                  <c:v>219616</c:v>
                </c:pt>
                <c:pt idx="2770">
                  <c:v>225096</c:v>
                </c:pt>
                <c:pt idx="2771">
                  <c:v>220968</c:v>
                </c:pt>
                <c:pt idx="2772">
                  <c:v>226840</c:v>
                </c:pt>
                <c:pt idx="2773">
                  <c:v>225240</c:v>
                </c:pt>
                <c:pt idx="2774">
                  <c:v>242488</c:v>
                </c:pt>
                <c:pt idx="2775">
                  <c:v>233880</c:v>
                </c:pt>
                <c:pt idx="2776">
                  <c:v>250288</c:v>
                </c:pt>
                <c:pt idx="2777">
                  <c:v>253184</c:v>
                </c:pt>
                <c:pt idx="2778">
                  <c:v>264480</c:v>
                </c:pt>
                <c:pt idx="2779">
                  <c:v>263872</c:v>
                </c:pt>
                <c:pt idx="2780">
                  <c:v>280296</c:v>
                </c:pt>
                <c:pt idx="2781">
                  <c:v>258248</c:v>
                </c:pt>
                <c:pt idx="2782">
                  <c:v>252360</c:v>
                </c:pt>
                <c:pt idx="2783">
                  <c:v>256792</c:v>
                </c:pt>
                <c:pt idx="2784">
                  <c:v>270536</c:v>
                </c:pt>
                <c:pt idx="2785">
                  <c:v>262144</c:v>
                </c:pt>
                <c:pt idx="2786">
                  <c:v>268736</c:v>
                </c:pt>
                <c:pt idx="2787">
                  <c:v>257144</c:v>
                </c:pt>
                <c:pt idx="2788">
                  <c:v>250552</c:v>
                </c:pt>
                <c:pt idx="2789">
                  <c:v>231472</c:v>
                </c:pt>
                <c:pt idx="2790">
                  <c:v>241248</c:v>
                </c:pt>
                <c:pt idx="2791">
                  <c:v>229280</c:v>
                </c:pt>
                <c:pt idx="2792">
                  <c:v>236680</c:v>
                </c:pt>
                <c:pt idx="2793">
                  <c:v>212184</c:v>
                </c:pt>
                <c:pt idx="2794">
                  <c:v>219944</c:v>
                </c:pt>
                <c:pt idx="2795">
                  <c:v>210520</c:v>
                </c:pt>
                <c:pt idx="2796">
                  <c:v>221648</c:v>
                </c:pt>
                <c:pt idx="2797">
                  <c:v>213672</c:v>
                </c:pt>
                <c:pt idx="2798">
                  <c:v>207992</c:v>
                </c:pt>
                <c:pt idx="2799">
                  <c:v>201840</c:v>
                </c:pt>
                <c:pt idx="2800">
                  <c:v>204816</c:v>
                </c:pt>
                <c:pt idx="2801">
                  <c:v>194056</c:v>
                </c:pt>
                <c:pt idx="2802">
                  <c:v>202880</c:v>
                </c:pt>
                <c:pt idx="2803">
                  <c:v>192744</c:v>
                </c:pt>
                <c:pt idx="2804">
                  <c:v>187104</c:v>
                </c:pt>
                <c:pt idx="2805">
                  <c:v>160568</c:v>
                </c:pt>
                <c:pt idx="2806">
                  <c:v>168224</c:v>
                </c:pt>
                <c:pt idx="2807">
                  <c:v>176920</c:v>
                </c:pt>
                <c:pt idx="2808">
                  <c:v>163552</c:v>
                </c:pt>
                <c:pt idx="2809">
                  <c:v>141280</c:v>
                </c:pt>
                <c:pt idx="2810">
                  <c:v>144128</c:v>
                </c:pt>
                <c:pt idx="2811">
                  <c:v>137960</c:v>
                </c:pt>
                <c:pt idx="2812">
                  <c:v>153320</c:v>
                </c:pt>
                <c:pt idx="2813">
                  <c:v>124200</c:v>
                </c:pt>
                <c:pt idx="2814">
                  <c:v>125464</c:v>
                </c:pt>
                <c:pt idx="2815">
                  <c:v>117072</c:v>
                </c:pt>
                <c:pt idx="2816">
                  <c:v>122736</c:v>
                </c:pt>
                <c:pt idx="2817">
                  <c:v>91448</c:v>
                </c:pt>
                <c:pt idx="2818">
                  <c:v>93728</c:v>
                </c:pt>
                <c:pt idx="2819">
                  <c:v>135840</c:v>
                </c:pt>
                <c:pt idx="2820">
                  <c:v>160728</c:v>
                </c:pt>
                <c:pt idx="2821">
                  <c:v>134704</c:v>
                </c:pt>
                <c:pt idx="2822">
                  <c:v>155312</c:v>
                </c:pt>
                <c:pt idx="2823">
                  <c:v>143984</c:v>
                </c:pt>
                <c:pt idx="2824">
                  <c:v>161504</c:v>
                </c:pt>
                <c:pt idx="2825">
                  <c:v>129712</c:v>
                </c:pt>
                <c:pt idx="2826">
                  <c:v>150184</c:v>
                </c:pt>
                <c:pt idx="2827">
                  <c:v>122064</c:v>
                </c:pt>
                <c:pt idx="2828">
                  <c:v>136768</c:v>
                </c:pt>
                <c:pt idx="2829">
                  <c:v>112416</c:v>
                </c:pt>
                <c:pt idx="2830">
                  <c:v>110688</c:v>
                </c:pt>
                <c:pt idx="2831">
                  <c:v>93104</c:v>
                </c:pt>
                <c:pt idx="2832">
                  <c:v>106088</c:v>
                </c:pt>
                <c:pt idx="2833">
                  <c:v>98120</c:v>
                </c:pt>
                <c:pt idx="2834">
                  <c:v>108960</c:v>
                </c:pt>
                <c:pt idx="2835">
                  <c:v>93256</c:v>
                </c:pt>
                <c:pt idx="2836">
                  <c:v>115656</c:v>
                </c:pt>
                <c:pt idx="2837">
                  <c:v>102232</c:v>
                </c:pt>
                <c:pt idx="2838">
                  <c:v>106896</c:v>
                </c:pt>
                <c:pt idx="2839">
                  <c:v>108672</c:v>
                </c:pt>
                <c:pt idx="2840">
                  <c:v>108384</c:v>
                </c:pt>
                <c:pt idx="2841">
                  <c:v>116520</c:v>
                </c:pt>
                <c:pt idx="2842">
                  <c:v>107784</c:v>
                </c:pt>
                <c:pt idx="2843">
                  <c:v>129448</c:v>
                </c:pt>
                <c:pt idx="2844">
                  <c:v>114256</c:v>
                </c:pt>
                <c:pt idx="2845">
                  <c:v>62960</c:v>
                </c:pt>
                <c:pt idx="2846">
                  <c:v>60336</c:v>
                </c:pt>
                <c:pt idx="2847">
                  <c:v>71208</c:v>
                </c:pt>
                <c:pt idx="2848">
                  <c:v>87568</c:v>
                </c:pt>
                <c:pt idx="2849">
                  <c:v>74808</c:v>
                </c:pt>
                <c:pt idx="2850">
                  <c:v>78432</c:v>
                </c:pt>
                <c:pt idx="2851">
                  <c:v>84768</c:v>
                </c:pt>
                <c:pt idx="2852">
                  <c:v>90344</c:v>
                </c:pt>
                <c:pt idx="2853">
                  <c:v>63456</c:v>
                </c:pt>
                <c:pt idx="2854">
                  <c:v>65112</c:v>
                </c:pt>
                <c:pt idx="2855">
                  <c:v>58416</c:v>
                </c:pt>
                <c:pt idx="2856">
                  <c:v>57064</c:v>
                </c:pt>
                <c:pt idx="2857">
                  <c:v>47328</c:v>
                </c:pt>
                <c:pt idx="2858">
                  <c:v>67696</c:v>
                </c:pt>
                <c:pt idx="2859">
                  <c:v>62000</c:v>
                </c:pt>
                <c:pt idx="2860">
                  <c:v>63688</c:v>
                </c:pt>
                <c:pt idx="2861">
                  <c:v>62912</c:v>
                </c:pt>
                <c:pt idx="2862">
                  <c:v>66192</c:v>
                </c:pt>
                <c:pt idx="2863">
                  <c:v>46056</c:v>
                </c:pt>
                <c:pt idx="2864">
                  <c:v>42384</c:v>
                </c:pt>
                <c:pt idx="2865">
                  <c:v>43312</c:v>
                </c:pt>
                <c:pt idx="2866">
                  <c:v>53840</c:v>
                </c:pt>
                <c:pt idx="2867">
                  <c:v>72416</c:v>
                </c:pt>
                <c:pt idx="2868">
                  <c:v>50576</c:v>
                </c:pt>
                <c:pt idx="2869">
                  <c:v>42432</c:v>
                </c:pt>
                <c:pt idx="2870">
                  <c:v>51296</c:v>
                </c:pt>
                <c:pt idx="2871">
                  <c:v>59432</c:v>
                </c:pt>
                <c:pt idx="2872">
                  <c:v>61200</c:v>
                </c:pt>
                <c:pt idx="2873">
                  <c:v>53600</c:v>
                </c:pt>
                <c:pt idx="2874">
                  <c:v>58264</c:v>
                </c:pt>
                <c:pt idx="2875">
                  <c:v>59832</c:v>
                </c:pt>
                <c:pt idx="2876">
                  <c:v>68864</c:v>
                </c:pt>
                <c:pt idx="2877">
                  <c:v>63840</c:v>
                </c:pt>
                <c:pt idx="2878">
                  <c:v>59608</c:v>
                </c:pt>
                <c:pt idx="2879">
                  <c:v>49040</c:v>
                </c:pt>
                <c:pt idx="2880">
                  <c:v>51176</c:v>
                </c:pt>
                <c:pt idx="2881">
                  <c:v>45968</c:v>
                </c:pt>
                <c:pt idx="2882">
                  <c:v>46280</c:v>
                </c:pt>
                <c:pt idx="2883">
                  <c:v>68424</c:v>
                </c:pt>
                <c:pt idx="2884">
                  <c:v>53176</c:v>
                </c:pt>
                <c:pt idx="2885">
                  <c:v>52112</c:v>
                </c:pt>
                <c:pt idx="2886">
                  <c:v>54856</c:v>
                </c:pt>
                <c:pt idx="2887">
                  <c:v>48984</c:v>
                </c:pt>
                <c:pt idx="2888">
                  <c:v>67208</c:v>
                </c:pt>
                <c:pt idx="2889">
                  <c:v>67624</c:v>
                </c:pt>
                <c:pt idx="2890">
                  <c:v>75464</c:v>
                </c:pt>
                <c:pt idx="2891">
                  <c:v>91088</c:v>
                </c:pt>
                <c:pt idx="2892">
                  <c:v>78528</c:v>
                </c:pt>
                <c:pt idx="2893">
                  <c:v>90832</c:v>
                </c:pt>
                <c:pt idx="2894">
                  <c:v>101440</c:v>
                </c:pt>
                <c:pt idx="2895">
                  <c:v>101976</c:v>
                </c:pt>
                <c:pt idx="2896">
                  <c:v>114624</c:v>
                </c:pt>
                <c:pt idx="2897">
                  <c:v>101792</c:v>
                </c:pt>
                <c:pt idx="2898">
                  <c:v>107016</c:v>
                </c:pt>
                <c:pt idx="2899">
                  <c:v>137616</c:v>
                </c:pt>
                <c:pt idx="2900">
                  <c:v>122848</c:v>
                </c:pt>
                <c:pt idx="2901">
                  <c:v>106832</c:v>
                </c:pt>
                <c:pt idx="2902">
                  <c:v>136168</c:v>
                </c:pt>
                <c:pt idx="2903">
                  <c:v>145392</c:v>
                </c:pt>
                <c:pt idx="2904">
                  <c:v>133552</c:v>
                </c:pt>
                <c:pt idx="2905">
                  <c:v>127664</c:v>
                </c:pt>
                <c:pt idx="2906">
                  <c:v>142704</c:v>
                </c:pt>
                <c:pt idx="2907">
                  <c:v>142888</c:v>
                </c:pt>
                <c:pt idx="2908">
                  <c:v>134240</c:v>
                </c:pt>
                <c:pt idx="2909">
                  <c:v>144328</c:v>
                </c:pt>
                <c:pt idx="2910">
                  <c:v>162480</c:v>
                </c:pt>
                <c:pt idx="2911">
                  <c:v>157344</c:v>
                </c:pt>
                <c:pt idx="2912">
                  <c:v>156120</c:v>
                </c:pt>
                <c:pt idx="2913">
                  <c:v>151000</c:v>
                </c:pt>
                <c:pt idx="2914">
                  <c:v>162808</c:v>
                </c:pt>
                <c:pt idx="2915">
                  <c:v>160688</c:v>
                </c:pt>
                <c:pt idx="2916">
                  <c:v>148272</c:v>
                </c:pt>
                <c:pt idx="2917">
                  <c:v>152088</c:v>
                </c:pt>
                <c:pt idx="2918">
                  <c:v>153408</c:v>
                </c:pt>
                <c:pt idx="2919">
                  <c:v>152760</c:v>
                </c:pt>
                <c:pt idx="2920">
                  <c:v>144272</c:v>
                </c:pt>
                <c:pt idx="2921">
                  <c:v>145600</c:v>
                </c:pt>
                <c:pt idx="2922">
                  <c:v>146176</c:v>
                </c:pt>
                <c:pt idx="2923">
                  <c:v>143200</c:v>
                </c:pt>
                <c:pt idx="2924">
                  <c:v>151800</c:v>
                </c:pt>
                <c:pt idx="2925">
                  <c:v>159568</c:v>
                </c:pt>
                <c:pt idx="2926">
                  <c:v>140096</c:v>
                </c:pt>
                <c:pt idx="2927">
                  <c:v>142496</c:v>
                </c:pt>
                <c:pt idx="2928">
                  <c:v>141616</c:v>
                </c:pt>
                <c:pt idx="2929">
                  <c:v>132360</c:v>
                </c:pt>
                <c:pt idx="2930">
                  <c:v>138408</c:v>
                </c:pt>
                <c:pt idx="2931">
                  <c:v>141296</c:v>
                </c:pt>
                <c:pt idx="2932">
                  <c:v>144568</c:v>
                </c:pt>
                <c:pt idx="2933">
                  <c:v>157416</c:v>
                </c:pt>
                <c:pt idx="2934">
                  <c:v>141256</c:v>
                </c:pt>
                <c:pt idx="2935">
                  <c:v>144848</c:v>
                </c:pt>
                <c:pt idx="2936">
                  <c:v>143560</c:v>
                </c:pt>
                <c:pt idx="2937">
                  <c:v>141208</c:v>
                </c:pt>
                <c:pt idx="2938">
                  <c:v>137384</c:v>
                </c:pt>
                <c:pt idx="2939">
                  <c:v>133944</c:v>
                </c:pt>
                <c:pt idx="2940">
                  <c:v>153144</c:v>
                </c:pt>
                <c:pt idx="2941">
                  <c:v>142032</c:v>
                </c:pt>
                <c:pt idx="2942">
                  <c:v>210608</c:v>
                </c:pt>
                <c:pt idx="2943">
                  <c:v>158640</c:v>
                </c:pt>
                <c:pt idx="2944">
                  <c:v>161600</c:v>
                </c:pt>
                <c:pt idx="2945">
                  <c:v>147024</c:v>
                </c:pt>
                <c:pt idx="2946">
                  <c:v>175192</c:v>
                </c:pt>
                <c:pt idx="2947">
                  <c:v>152360</c:v>
                </c:pt>
                <c:pt idx="2948">
                  <c:v>181080</c:v>
                </c:pt>
                <c:pt idx="2949">
                  <c:v>176624</c:v>
                </c:pt>
                <c:pt idx="2950">
                  <c:v>189936</c:v>
                </c:pt>
                <c:pt idx="2951">
                  <c:v>218488</c:v>
                </c:pt>
                <c:pt idx="2952">
                  <c:v>240288</c:v>
                </c:pt>
                <c:pt idx="2953">
                  <c:v>262872</c:v>
                </c:pt>
                <c:pt idx="2954">
                  <c:v>287400</c:v>
                </c:pt>
                <c:pt idx="2955">
                  <c:v>282080</c:v>
                </c:pt>
                <c:pt idx="2956">
                  <c:v>280544</c:v>
                </c:pt>
                <c:pt idx="2957">
                  <c:v>286016</c:v>
                </c:pt>
                <c:pt idx="2958">
                  <c:v>286888</c:v>
                </c:pt>
                <c:pt idx="2959">
                  <c:v>251832</c:v>
                </c:pt>
                <c:pt idx="2960">
                  <c:v>267128</c:v>
                </c:pt>
                <c:pt idx="2961">
                  <c:v>257544</c:v>
                </c:pt>
                <c:pt idx="2962">
                  <c:v>256032</c:v>
                </c:pt>
                <c:pt idx="2963">
                  <c:v>266208</c:v>
                </c:pt>
                <c:pt idx="2964">
                  <c:v>256464</c:v>
                </c:pt>
                <c:pt idx="2965">
                  <c:v>261248</c:v>
                </c:pt>
                <c:pt idx="2966">
                  <c:v>247600</c:v>
                </c:pt>
                <c:pt idx="2967">
                  <c:v>255024</c:v>
                </c:pt>
                <c:pt idx="2968">
                  <c:v>236688</c:v>
                </c:pt>
                <c:pt idx="2969">
                  <c:v>242080</c:v>
                </c:pt>
                <c:pt idx="2970">
                  <c:v>237144</c:v>
                </c:pt>
                <c:pt idx="2971">
                  <c:v>254336</c:v>
                </c:pt>
                <c:pt idx="2972">
                  <c:v>233568</c:v>
                </c:pt>
                <c:pt idx="2973">
                  <c:v>232112</c:v>
                </c:pt>
                <c:pt idx="2974">
                  <c:v>215216</c:v>
                </c:pt>
                <c:pt idx="2975">
                  <c:v>323128</c:v>
                </c:pt>
                <c:pt idx="2976">
                  <c:v>241672</c:v>
                </c:pt>
                <c:pt idx="2977">
                  <c:v>216608</c:v>
                </c:pt>
                <c:pt idx="2978">
                  <c:v>223776</c:v>
                </c:pt>
                <c:pt idx="2979">
                  <c:v>234560</c:v>
                </c:pt>
                <c:pt idx="2980">
                  <c:v>214368</c:v>
                </c:pt>
                <c:pt idx="2981">
                  <c:v>166064</c:v>
                </c:pt>
                <c:pt idx="2982">
                  <c:v>202376</c:v>
                </c:pt>
                <c:pt idx="2983">
                  <c:v>219248</c:v>
                </c:pt>
                <c:pt idx="2984">
                  <c:v>200864</c:v>
                </c:pt>
                <c:pt idx="2985">
                  <c:v>192016</c:v>
                </c:pt>
                <c:pt idx="2986">
                  <c:v>181168</c:v>
                </c:pt>
                <c:pt idx="2987">
                  <c:v>188912</c:v>
                </c:pt>
                <c:pt idx="2988">
                  <c:v>163784</c:v>
                </c:pt>
                <c:pt idx="2989">
                  <c:v>167416</c:v>
                </c:pt>
                <c:pt idx="2990">
                  <c:v>163632</c:v>
                </c:pt>
                <c:pt idx="2991">
                  <c:v>190520</c:v>
                </c:pt>
                <c:pt idx="2992">
                  <c:v>184560</c:v>
                </c:pt>
                <c:pt idx="2993">
                  <c:v>182752</c:v>
                </c:pt>
                <c:pt idx="2994">
                  <c:v>183048</c:v>
                </c:pt>
                <c:pt idx="2995">
                  <c:v>180888</c:v>
                </c:pt>
                <c:pt idx="2996">
                  <c:v>170432</c:v>
                </c:pt>
                <c:pt idx="2997">
                  <c:v>166440</c:v>
                </c:pt>
                <c:pt idx="2998">
                  <c:v>150368</c:v>
                </c:pt>
                <c:pt idx="2999">
                  <c:v>151040</c:v>
                </c:pt>
                <c:pt idx="3000">
                  <c:v>118344</c:v>
                </c:pt>
                <c:pt idx="3001">
                  <c:v>110168</c:v>
                </c:pt>
                <c:pt idx="3002">
                  <c:v>98920</c:v>
                </c:pt>
                <c:pt idx="3003">
                  <c:v>108120</c:v>
                </c:pt>
                <c:pt idx="3004">
                  <c:v>113008</c:v>
                </c:pt>
                <c:pt idx="3005">
                  <c:v>114400</c:v>
                </c:pt>
                <c:pt idx="3006">
                  <c:v>123448</c:v>
                </c:pt>
                <c:pt idx="3007">
                  <c:v>119728</c:v>
                </c:pt>
                <c:pt idx="3008">
                  <c:v>121712</c:v>
                </c:pt>
                <c:pt idx="3009">
                  <c:v>139712</c:v>
                </c:pt>
                <c:pt idx="3010">
                  <c:v>126864</c:v>
                </c:pt>
                <c:pt idx="3011">
                  <c:v>101472</c:v>
                </c:pt>
                <c:pt idx="3012">
                  <c:v>102888</c:v>
                </c:pt>
                <c:pt idx="3013">
                  <c:v>117840</c:v>
                </c:pt>
                <c:pt idx="3014">
                  <c:v>105984</c:v>
                </c:pt>
                <c:pt idx="3015">
                  <c:v>86808</c:v>
                </c:pt>
                <c:pt idx="3016">
                  <c:v>73936</c:v>
                </c:pt>
                <c:pt idx="3017">
                  <c:v>75344</c:v>
                </c:pt>
                <c:pt idx="3018">
                  <c:v>70968</c:v>
                </c:pt>
                <c:pt idx="3019">
                  <c:v>83200</c:v>
                </c:pt>
                <c:pt idx="3020">
                  <c:v>79208</c:v>
                </c:pt>
                <c:pt idx="3021">
                  <c:v>99040</c:v>
                </c:pt>
                <c:pt idx="3022">
                  <c:v>76168</c:v>
                </c:pt>
                <c:pt idx="3023">
                  <c:v>94704</c:v>
                </c:pt>
                <c:pt idx="3024">
                  <c:v>84864</c:v>
                </c:pt>
                <c:pt idx="3025">
                  <c:v>99752</c:v>
                </c:pt>
                <c:pt idx="3026">
                  <c:v>86128</c:v>
                </c:pt>
                <c:pt idx="3027">
                  <c:v>99296</c:v>
                </c:pt>
                <c:pt idx="3028">
                  <c:v>85176</c:v>
                </c:pt>
                <c:pt idx="3029">
                  <c:v>75760</c:v>
                </c:pt>
                <c:pt idx="3030">
                  <c:v>76520</c:v>
                </c:pt>
                <c:pt idx="3031">
                  <c:v>89992</c:v>
                </c:pt>
                <c:pt idx="3032">
                  <c:v>58688</c:v>
                </c:pt>
                <c:pt idx="3033">
                  <c:v>74176</c:v>
                </c:pt>
                <c:pt idx="3034">
                  <c:v>61160</c:v>
                </c:pt>
                <c:pt idx="3035">
                  <c:v>65640</c:v>
                </c:pt>
                <c:pt idx="3036">
                  <c:v>54360</c:v>
                </c:pt>
                <c:pt idx="3037">
                  <c:v>61656</c:v>
                </c:pt>
                <c:pt idx="3038">
                  <c:v>70840</c:v>
                </c:pt>
                <c:pt idx="3039">
                  <c:v>78880</c:v>
                </c:pt>
                <c:pt idx="3040">
                  <c:v>79312</c:v>
                </c:pt>
                <c:pt idx="3041">
                  <c:v>61888</c:v>
                </c:pt>
                <c:pt idx="3042">
                  <c:v>74032</c:v>
                </c:pt>
                <c:pt idx="3043">
                  <c:v>64488</c:v>
                </c:pt>
                <c:pt idx="3044">
                  <c:v>84664</c:v>
                </c:pt>
                <c:pt idx="3045">
                  <c:v>124048</c:v>
                </c:pt>
                <c:pt idx="3046">
                  <c:v>147568</c:v>
                </c:pt>
                <c:pt idx="3047">
                  <c:v>137896</c:v>
                </c:pt>
                <c:pt idx="3048">
                  <c:v>148424</c:v>
                </c:pt>
                <c:pt idx="3049">
                  <c:v>160184</c:v>
                </c:pt>
                <c:pt idx="3050">
                  <c:v>159896</c:v>
                </c:pt>
                <c:pt idx="3051">
                  <c:v>175720</c:v>
                </c:pt>
                <c:pt idx="3052">
                  <c:v>170016</c:v>
                </c:pt>
                <c:pt idx="3053">
                  <c:v>171288</c:v>
                </c:pt>
                <c:pt idx="3054">
                  <c:v>162480</c:v>
                </c:pt>
                <c:pt idx="3055">
                  <c:v>170208</c:v>
                </c:pt>
                <c:pt idx="3056">
                  <c:v>181280</c:v>
                </c:pt>
                <c:pt idx="3057">
                  <c:v>189256</c:v>
                </c:pt>
                <c:pt idx="3058">
                  <c:v>191088</c:v>
                </c:pt>
                <c:pt idx="3059">
                  <c:v>192216</c:v>
                </c:pt>
                <c:pt idx="3060">
                  <c:v>181296</c:v>
                </c:pt>
                <c:pt idx="3061">
                  <c:v>188944</c:v>
                </c:pt>
                <c:pt idx="3062">
                  <c:v>180992</c:v>
                </c:pt>
                <c:pt idx="3063">
                  <c:v>194640</c:v>
                </c:pt>
                <c:pt idx="3064">
                  <c:v>169776</c:v>
                </c:pt>
                <c:pt idx="3065">
                  <c:v>165072</c:v>
                </c:pt>
                <c:pt idx="3066">
                  <c:v>169744</c:v>
                </c:pt>
                <c:pt idx="3067">
                  <c:v>183448</c:v>
                </c:pt>
                <c:pt idx="3068">
                  <c:v>162488</c:v>
                </c:pt>
                <c:pt idx="3069">
                  <c:v>165800</c:v>
                </c:pt>
                <c:pt idx="3070">
                  <c:v>165592</c:v>
                </c:pt>
                <c:pt idx="3071">
                  <c:v>171352</c:v>
                </c:pt>
                <c:pt idx="3072">
                  <c:v>146400</c:v>
                </c:pt>
                <c:pt idx="3073">
                  <c:v>153480</c:v>
                </c:pt>
                <c:pt idx="3074">
                  <c:v>154592</c:v>
                </c:pt>
                <c:pt idx="3075">
                  <c:v>155568</c:v>
                </c:pt>
                <c:pt idx="3076">
                  <c:v>129880</c:v>
                </c:pt>
                <c:pt idx="3077">
                  <c:v>135512</c:v>
                </c:pt>
                <c:pt idx="3078">
                  <c:v>132984</c:v>
                </c:pt>
                <c:pt idx="3079">
                  <c:v>122760</c:v>
                </c:pt>
                <c:pt idx="3080">
                  <c:v>111392</c:v>
                </c:pt>
                <c:pt idx="3081">
                  <c:v>131440</c:v>
                </c:pt>
                <c:pt idx="3082">
                  <c:v>114432</c:v>
                </c:pt>
                <c:pt idx="3083">
                  <c:v>122296</c:v>
                </c:pt>
                <c:pt idx="3084">
                  <c:v>94016</c:v>
                </c:pt>
                <c:pt idx="3085">
                  <c:v>128696</c:v>
                </c:pt>
                <c:pt idx="3086">
                  <c:v>98656</c:v>
                </c:pt>
                <c:pt idx="3087">
                  <c:v>122648</c:v>
                </c:pt>
                <c:pt idx="3088">
                  <c:v>108160</c:v>
                </c:pt>
                <c:pt idx="3089">
                  <c:v>116528</c:v>
                </c:pt>
                <c:pt idx="3090">
                  <c:v>109888</c:v>
                </c:pt>
                <c:pt idx="3091">
                  <c:v>121568</c:v>
                </c:pt>
                <c:pt idx="3092">
                  <c:v>112536</c:v>
                </c:pt>
                <c:pt idx="3093">
                  <c:v>131032</c:v>
                </c:pt>
                <c:pt idx="3094">
                  <c:v>133224</c:v>
                </c:pt>
                <c:pt idx="3095">
                  <c:v>140320</c:v>
                </c:pt>
                <c:pt idx="3096">
                  <c:v>163992</c:v>
                </c:pt>
                <c:pt idx="3097">
                  <c:v>185552</c:v>
                </c:pt>
                <c:pt idx="3098">
                  <c:v>186064</c:v>
                </c:pt>
                <c:pt idx="3099">
                  <c:v>202648</c:v>
                </c:pt>
                <c:pt idx="3100">
                  <c:v>256968</c:v>
                </c:pt>
                <c:pt idx="3101">
                  <c:v>264776</c:v>
                </c:pt>
                <c:pt idx="3102">
                  <c:v>275840</c:v>
                </c:pt>
                <c:pt idx="3103">
                  <c:v>306416</c:v>
                </c:pt>
                <c:pt idx="3104">
                  <c:v>293280</c:v>
                </c:pt>
                <c:pt idx="3105">
                  <c:v>305232</c:v>
                </c:pt>
                <c:pt idx="3106">
                  <c:v>292184</c:v>
                </c:pt>
                <c:pt idx="3107">
                  <c:v>290568</c:v>
                </c:pt>
                <c:pt idx="3108">
                  <c:v>261920</c:v>
                </c:pt>
                <c:pt idx="3109">
                  <c:v>280832</c:v>
                </c:pt>
                <c:pt idx="3110">
                  <c:v>262120</c:v>
                </c:pt>
                <c:pt idx="3111">
                  <c:v>276376</c:v>
                </c:pt>
                <c:pt idx="3112">
                  <c:v>260456</c:v>
                </c:pt>
                <c:pt idx="3113">
                  <c:v>260080</c:v>
                </c:pt>
                <c:pt idx="3114">
                  <c:v>258288</c:v>
                </c:pt>
                <c:pt idx="3115">
                  <c:v>251672</c:v>
                </c:pt>
                <c:pt idx="3116">
                  <c:v>226944</c:v>
                </c:pt>
                <c:pt idx="3117">
                  <c:v>228728</c:v>
                </c:pt>
                <c:pt idx="3118">
                  <c:v>234080</c:v>
                </c:pt>
                <c:pt idx="3119">
                  <c:v>252312</c:v>
                </c:pt>
                <c:pt idx="3120">
                  <c:v>234424</c:v>
                </c:pt>
                <c:pt idx="3121">
                  <c:v>266152</c:v>
                </c:pt>
                <c:pt idx="3122">
                  <c:v>278936</c:v>
                </c:pt>
                <c:pt idx="3123">
                  <c:v>294520</c:v>
                </c:pt>
                <c:pt idx="3124">
                  <c:v>292600</c:v>
                </c:pt>
                <c:pt idx="3125">
                  <c:v>300888</c:v>
                </c:pt>
                <c:pt idx="3126">
                  <c:v>314440</c:v>
                </c:pt>
                <c:pt idx="3127">
                  <c:v>310552</c:v>
                </c:pt>
                <c:pt idx="3128">
                  <c:v>304176</c:v>
                </c:pt>
                <c:pt idx="3129">
                  <c:v>321032</c:v>
                </c:pt>
                <c:pt idx="3130">
                  <c:v>303216</c:v>
                </c:pt>
                <c:pt idx="3131">
                  <c:v>286288</c:v>
                </c:pt>
                <c:pt idx="3132">
                  <c:v>274144</c:v>
                </c:pt>
                <c:pt idx="3133">
                  <c:v>252072</c:v>
                </c:pt>
                <c:pt idx="3134">
                  <c:v>254776</c:v>
                </c:pt>
                <c:pt idx="3135">
                  <c:v>307992</c:v>
                </c:pt>
                <c:pt idx="3136">
                  <c:v>255464</c:v>
                </c:pt>
                <c:pt idx="3137">
                  <c:v>278040</c:v>
                </c:pt>
                <c:pt idx="3138">
                  <c:v>296992</c:v>
                </c:pt>
                <c:pt idx="3139">
                  <c:v>301864</c:v>
                </c:pt>
                <c:pt idx="3140">
                  <c:v>313512</c:v>
                </c:pt>
                <c:pt idx="3141">
                  <c:v>323424</c:v>
                </c:pt>
                <c:pt idx="3142">
                  <c:v>318416</c:v>
                </c:pt>
                <c:pt idx="3143">
                  <c:v>321528</c:v>
                </c:pt>
                <c:pt idx="3144">
                  <c:v>332920</c:v>
                </c:pt>
                <c:pt idx="3145">
                  <c:v>346960</c:v>
                </c:pt>
                <c:pt idx="3146">
                  <c:v>337736</c:v>
                </c:pt>
                <c:pt idx="3147">
                  <c:v>336496</c:v>
                </c:pt>
                <c:pt idx="3148">
                  <c:v>341992</c:v>
                </c:pt>
                <c:pt idx="3149">
                  <c:v>341544</c:v>
                </c:pt>
                <c:pt idx="3150">
                  <c:v>324760</c:v>
                </c:pt>
                <c:pt idx="3151">
                  <c:v>326656</c:v>
                </c:pt>
                <c:pt idx="3152">
                  <c:v>321536</c:v>
                </c:pt>
                <c:pt idx="3153">
                  <c:v>333424</c:v>
                </c:pt>
                <c:pt idx="3154">
                  <c:v>326808</c:v>
                </c:pt>
                <c:pt idx="3155">
                  <c:v>338592</c:v>
                </c:pt>
                <c:pt idx="3156">
                  <c:v>328576</c:v>
                </c:pt>
                <c:pt idx="3157">
                  <c:v>344536</c:v>
                </c:pt>
                <c:pt idx="3158">
                  <c:v>337904</c:v>
                </c:pt>
                <c:pt idx="3159">
                  <c:v>339064</c:v>
                </c:pt>
                <c:pt idx="3160">
                  <c:v>334752</c:v>
                </c:pt>
                <c:pt idx="3161">
                  <c:v>337024</c:v>
                </c:pt>
                <c:pt idx="3162">
                  <c:v>291184</c:v>
                </c:pt>
                <c:pt idx="3163">
                  <c:v>321112</c:v>
                </c:pt>
                <c:pt idx="3164">
                  <c:v>354296</c:v>
                </c:pt>
                <c:pt idx="3165">
                  <c:v>378360</c:v>
                </c:pt>
                <c:pt idx="3166">
                  <c:v>385960</c:v>
                </c:pt>
                <c:pt idx="3167">
                  <c:v>351680</c:v>
                </c:pt>
                <c:pt idx="3168">
                  <c:v>342416</c:v>
                </c:pt>
                <c:pt idx="3169">
                  <c:v>368640</c:v>
                </c:pt>
                <c:pt idx="3170">
                  <c:v>360376</c:v>
                </c:pt>
                <c:pt idx="3171">
                  <c:v>378848</c:v>
                </c:pt>
                <c:pt idx="3172">
                  <c:v>347952</c:v>
                </c:pt>
                <c:pt idx="3173">
                  <c:v>365264</c:v>
                </c:pt>
                <c:pt idx="3174">
                  <c:v>356320</c:v>
                </c:pt>
                <c:pt idx="3175">
                  <c:v>407024</c:v>
                </c:pt>
                <c:pt idx="3176">
                  <c:v>400224</c:v>
                </c:pt>
                <c:pt idx="3177">
                  <c:v>415176</c:v>
                </c:pt>
                <c:pt idx="3178">
                  <c:v>396456</c:v>
                </c:pt>
                <c:pt idx="3179">
                  <c:v>419952</c:v>
                </c:pt>
                <c:pt idx="3180">
                  <c:v>404936</c:v>
                </c:pt>
                <c:pt idx="3181">
                  <c:v>445096</c:v>
                </c:pt>
                <c:pt idx="3182">
                  <c:v>407392</c:v>
                </c:pt>
                <c:pt idx="3183">
                  <c:v>431984</c:v>
                </c:pt>
                <c:pt idx="3184">
                  <c:v>408968</c:v>
                </c:pt>
                <c:pt idx="3185">
                  <c:v>418856</c:v>
                </c:pt>
                <c:pt idx="3186">
                  <c:v>397240</c:v>
                </c:pt>
                <c:pt idx="3187">
                  <c:v>426352</c:v>
                </c:pt>
                <c:pt idx="3188">
                  <c:v>415816</c:v>
                </c:pt>
                <c:pt idx="3189">
                  <c:v>437624</c:v>
                </c:pt>
                <c:pt idx="3190">
                  <c:v>396344</c:v>
                </c:pt>
                <c:pt idx="3191">
                  <c:v>407400</c:v>
                </c:pt>
                <c:pt idx="3192">
                  <c:v>432576</c:v>
                </c:pt>
                <c:pt idx="3193">
                  <c:v>393760</c:v>
                </c:pt>
                <c:pt idx="3194">
                  <c:v>409248</c:v>
                </c:pt>
                <c:pt idx="3195">
                  <c:v>401488</c:v>
                </c:pt>
                <c:pt idx="3196">
                  <c:v>423752</c:v>
                </c:pt>
                <c:pt idx="3197">
                  <c:v>396272</c:v>
                </c:pt>
                <c:pt idx="3198">
                  <c:v>409376</c:v>
                </c:pt>
                <c:pt idx="3199">
                  <c:v>389480</c:v>
                </c:pt>
                <c:pt idx="3200">
                  <c:v>420464</c:v>
                </c:pt>
                <c:pt idx="3201">
                  <c:v>402192</c:v>
                </c:pt>
                <c:pt idx="3202">
                  <c:v>399264</c:v>
                </c:pt>
                <c:pt idx="3203">
                  <c:v>389032</c:v>
                </c:pt>
                <c:pt idx="3204">
                  <c:v>390416</c:v>
                </c:pt>
                <c:pt idx="3205">
                  <c:v>373088</c:v>
                </c:pt>
                <c:pt idx="3206">
                  <c:v>398992</c:v>
                </c:pt>
                <c:pt idx="3207">
                  <c:v>392880</c:v>
                </c:pt>
                <c:pt idx="3208">
                  <c:v>420648</c:v>
                </c:pt>
                <c:pt idx="3209">
                  <c:v>400144</c:v>
                </c:pt>
                <c:pt idx="3210">
                  <c:v>393840</c:v>
                </c:pt>
                <c:pt idx="3211">
                  <c:v>416184</c:v>
                </c:pt>
                <c:pt idx="3212">
                  <c:v>426336</c:v>
                </c:pt>
                <c:pt idx="3213">
                  <c:v>396104</c:v>
                </c:pt>
                <c:pt idx="3214">
                  <c:v>393992</c:v>
                </c:pt>
                <c:pt idx="3215">
                  <c:v>401224</c:v>
                </c:pt>
                <c:pt idx="3216">
                  <c:v>396464</c:v>
                </c:pt>
                <c:pt idx="3217">
                  <c:v>389144</c:v>
                </c:pt>
                <c:pt idx="3218">
                  <c:v>382976</c:v>
                </c:pt>
                <c:pt idx="3219">
                  <c:v>378792</c:v>
                </c:pt>
                <c:pt idx="3220">
                  <c:v>378488</c:v>
                </c:pt>
                <c:pt idx="3221">
                  <c:v>364616</c:v>
                </c:pt>
                <c:pt idx="3222">
                  <c:v>361784</c:v>
                </c:pt>
                <c:pt idx="3223">
                  <c:v>378816</c:v>
                </c:pt>
                <c:pt idx="3224">
                  <c:v>360312</c:v>
                </c:pt>
                <c:pt idx="3225">
                  <c:v>387184</c:v>
                </c:pt>
                <c:pt idx="3226">
                  <c:v>369184</c:v>
                </c:pt>
                <c:pt idx="3227">
                  <c:v>404744</c:v>
                </c:pt>
                <c:pt idx="3228">
                  <c:v>383760</c:v>
                </c:pt>
                <c:pt idx="3229">
                  <c:v>418904</c:v>
                </c:pt>
                <c:pt idx="3230">
                  <c:v>398600</c:v>
                </c:pt>
                <c:pt idx="3231">
                  <c:v>414840</c:v>
                </c:pt>
                <c:pt idx="3232">
                  <c:v>391464</c:v>
                </c:pt>
                <c:pt idx="3233">
                  <c:v>425024</c:v>
                </c:pt>
                <c:pt idx="3234">
                  <c:v>395960</c:v>
                </c:pt>
                <c:pt idx="3235">
                  <c:v>436928</c:v>
                </c:pt>
                <c:pt idx="3236">
                  <c:v>399288</c:v>
                </c:pt>
                <c:pt idx="3237">
                  <c:v>414888</c:v>
                </c:pt>
                <c:pt idx="3238">
                  <c:v>390016</c:v>
                </c:pt>
                <c:pt idx="3239">
                  <c:v>409672</c:v>
                </c:pt>
                <c:pt idx="3240">
                  <c:v>385072</c:v>
                </c:pt>
                <c:pt idx="3241">
                  <c:v>401744</c:v>
                </c:pt>
                <c:pt idx="3242">
                  <c:v>395896</c:v>
                </c:pt>
                <c:pt idx="3243">
                  <c:v>389248</c:v>
                </c:pt>
                <c:pt idx="3244">
                  <c:v>401416</c:v>
                </c:pt>
                <c:pt idx="3245">
                  <c:v>398232</c:v>
                </c:pt>
                <c:pt idx="3246">
                  <c:v>375416</c:v>
                </c:pt>
                <c:pt idx="3247">
                  <c:v>392776</c:v>
                </c:pt>
                <c:pt idx="3248">
                  <c:v>387872</c:v>
                </c:pt>
                <c:pt idx="3249">
                  <c:v>421056</c:v>
                </c:pt>
                <c:pt idx="3250">
                  <c:v>402616</c:v>
                </c:pt>
                <c:pt idx="3251">
                  <c:v>403936</c:v>
                </c:pt>
                <c:pt idx="3252">
                  <c:v>391464</c:v>
                </c:pt>
                <c:pt idx="3253">
                  <c:v>387592</c:v>
                </c:pt>
                <c:pt idx="3254">
                  <c:v>399768</c:v>
                </c:pt>
                <c:pt idx="3255">
                  <c:v>412416</c:v>
                </c:pt>
                <c:pt idx="3256">
                  <c:v>411840</c:v>
                </c:pt>
                <c:pt idx="3257">
                  <c:v>428608</c:v>
                </c:pt>
                <c:pt idx="3258">
                  <c:v>393248</c:v>
                </c:pt>
                <c:pt idx="3259">
                  <c:v>395000</c:v>
                </c:pt>
                <c:pt idx="3260">
                  <c:v>385720</c:v>
                </c:pt>
                <c:pt idx="3261">
                  <c:v>397376</c:v>
                </c:pt>
                <c:pt idx="3262">
                  <c:v>371424</c:v>
                </c:pt>
                <c:pt idx="3263">
                  <c:v>388816</c:v>
                </c:pt>
                <c:pt idx="3264">
                  <c:v>379488</c:v>
                </c:pt>
                <c:pt idx="3265">
                  <c:v>410272</c:v>
                </c:pt>
                <c:pt idx="3266">
                  <c:v>388888</c:v>
                </c:pt>
                <c:pt idx="3267">
                  <c:v>394616</c:v>
                </c:pt>
                <c:pt idx="3268">
                  <c:v>383256</c:v>
                </c:pt>
                <c:pt idx="3269">
                  <c:v>378960</c:v>
                </c:pt>
                <c:pt idx="3270">
                  <c:v>317208</c:v>
                </c:pt>
                <c:pt idx="3271">
                  <c:v>338680</c:v>
                </c:pt>
                <c:pt idx="3272">
                  <c:v>330656</c:v>
                </c:pt>
                <c:pt idx="3273">
                  <c:v>363280</c:v>
                </c:pt>
                <c:pt idx="3274">
                  <c:v>320504</c:v>
                </c:pt>
                <c:pt idx="3275">
                  <c:v>314064</c:v>
                </c:pt>
                <c:pt idx="3276">
                  <c:v>305304</c:v>
                </c:pt>
                <c:pt idx="3277">
                  <c:v>331720</c:v>
                </c:pt>
                <c:pt idx="3278">
                  <c:v>420592</c:v>
                </c:pt>
                <c:pt idx="3279">
                  <c:v>371344</c:v>
                </c:pt>
                <c:pt idx="3280">
                  <c:v>313408</c:v>
                </c:pt>
                <c:pt idx="3281">
                  <c:v>310080</c:v>
                </c:pt>
                <c:pt idx="3282">
                  <c:v>314096</c:v>
                </c:pt>
                <c:pt idx="3283">
                  <c:v>446704</c:v>
                </c:pt>
                <c:pt idx="3284">
                  <c:v>355992</c:v>
                </c:pt>
                <c:pt idx="3285">
                  <c:v>382296</c:v>
                </c:pt>
                <c:pt idx="3286">
                  <c:v>368544</c:v>
                </c:pt>
                <c:pt idx="3287">
                  <c:v>359920</c:v>
                </c:pt>
                <c:pt idx="3288">
                  <c:v>316624</c:v>
                </c:pt>
                <c:pt idx="3289">
                  <c:v>341800</c:v>
                </c:pt>
                <c:pt idx="3290">
                  <c:v>345288</c:v>
                </c:pt>
                <c:pt idx="3291">
                  <c:v>350704</c:v>
                </c:pt>
                <c:pt idx="3292">
                  <c:v>351984</c:v>
                </c:pt>
                <c:pt idx="3293">
                  <c:v>358752</c:v>
                </c:pt>
                <c:pt idx="3294">
                  <c:v>331272</c:v>
                </c:pt>
                <c:pt idx="3295">
                  <c:v>342928</c:v>
                </c:pt>
                <c:pt idx="3296">
                  <c:v>341624</c:v>
                </c:pt>
                <c:pt idx="3297">
                  <c:v>325080</c:v>
                </c:pt>
                <c:pt idx="3298">
                  <c:v>313760</c:v>
                </c:pt>
                <c:pt idx="3299">
                  <c:v>290472</c:v>
                </c:pt>
                <c:pt idx="3300">
                  <c:v>291816</c:v>
                </c:pt>
                <c:pt idx="3301">
                  <c:v>304824</c:v>
                </c:pt>
                <c:pt idx="3302">
                  <c:v>312112</c:v>
                </c:pt>
                <c:pt idx="3303">
                  <c:v>303280</c:v>
                </c:pt>
                <c:pt idx="3304">
                  <c:v>314672</c:v>
                </c:pt>
                <c:pt idx="3305">
                  <c:v>303760</c:v>
                </c:pt>
                <c:pt idx="3306">
                  <c:v>300928</c:v>
                </c:pt>
                <c:pt idx="3307">
                  <c:v>313352</c:v>
                </c:pt>
                <c:pt idx="3308">
                  <c:v>336496</c:v>
                </c:pt>
                <c:pt idx="3309">
                  <c:v>291208</c:v>
                </c:pt>
                <c:pt idx="3310">
                  <c:v>311056</c:v>
                </c:pt>
                <c:pt idx="3311">
                  <c:v>290912</c:v>
                </c:pt>
                <c:pt idx="3312">
                  <c:v>278280</c:v>
                </c:pt>
                <c:pt idx="3313">
                  <c:v>286360</c:v>
                </c:pt>
                <c:pt idx="3314">
                  <c:v>293568</c:v>
                </c:pt>
                <c:pt idx="3315">
                  <c:v>288584</c:v>
                </c:pt>
                <c:pt idx="3316">
                  <c:v>296992</c:v>
                </c:pt>
                <c:pt idx="3317">
                  <c:v>273944</c:v>
                </c:pt>
                <c:pt idx="3318">
                  <c:v>282744</c:v>
                </c:pt>
                <c:pt idx="3319">
                  <c:v>271904</c:v>
                </c:pt>
                <c:pt idx="3320">
                  <c:v>309128</c:v>
                </c:pt>
                <c:pt idx="3321">
                  <c:v>278488</c:v>
                </c:pt>
                <c:pt idx="3322">
                  <c:v>265696</c:v>
                </c:pt>
                <c:pt idx="3323">
                  <c:v>252400</c:v>
                </c:pt>
                <c:pt idx="3324">
                  <c:v>262736</c:v>
                </c:pt>
                <c:pt idx="3325">
                  <c:v>250760</c:v>
                </c:pt>
                <c:pt idx="3326">
                  <c:v>266280</c:v>
                </c:pt>
                <c:pt idx="3327">
                  <c:v>262472</c:v>
                </c:pt>
                <c:pt idx="3328">
                  <c:v>274048</c:v>
                </c:pt>
                <c:pt idx="3329">
                  <c:v>269264</c:v>
                </c:pt>
                <c:pt idx="3330">
                  <c:v>263696</c:v>
                </c:pt>
                <c:pt idx="3331">
                  <c:v>271648</c:v>
                </c:pt>
                <c:pt idx="3332">
                  <c:v>286088</c:v>
                </c:pt>
                <c:pt idx="3333">
                  <c:v>269928</c:v>
                </c:pt>
                <c:pt idx="3334">
                  <c:v>270408</c:v>
                </c:pt>
                <c:pt idx="3335">
                  <c:v>270944</c:v>
                </c:pt>
                <c:pt idx="3336">
                  <c:v>271248</c:v>
                </c:pt>
                <c:pt idx="3337">
                  <c:v>267616</c:v>
                </c:pt>
                <c:pt idx="3338">
                  <c:v>277504</c:v>
                </c:pt>
                <c:pt idx="3339">
                  <c:v>273496</c:v>
                </c:pt>
                <c:pt idx="3340">
                  <c:v>277080</c:v>
                </c:pt>
                <c:pt idx="3341">
                  <c:v>265760</c:v>
                </c:pt>
                <c:pt idx="3342">
                  <c:v>277936</c:v>
                </c:pt>
                <c:pt idx="3343">
                  <c:v>254352</c:v>
                </c:pt>
                <c:pt idx="3344">
                  <c:v>271368</c:v>
                </c:pt>
                <c:pt idx="3345">
                  <c:v>247632</c:v>
                </c:pt>
                <c:pt idx="3346">
                  <c:v>268800</c:v>
                </c:pt>
                <c:pt idx="3347">
                  <c:v>271496</c:v>
                </c:pt>
                <c:pt idx="3348">
                  <c:v>268048</c:v>
                </c:pt>
                <c:pt idx="3349">
                  <c:v>243552</c:v>
                </c:pt>
                <c:pt idx="3350">
                  <c:v>264168</c:v>
                </c:pt>
                <c:pt idx="3351">
                  <c:v>230160</c:v>
                </c:pt>
                <c:pt idx="3352">
                  <c:v>271368</c:v>
                </c:pt>
                <c:pt idx="3353">
                  <c:v>260280</c:v>
                </c:pt>
                <c:pt idx="3354">
                  <c:v>269088</c:v>
                </c:pt>
                <c:pt idx="3355">
                  <c:v>263920</c:v>
                </c:pt>
                <c:pt idx="3356">
                  <c:v>255544</c:v>
                </c:pt>
                <c:pt idx="3357">
                  <c:v>232144</c:v>
                </c:pt>
                <c:pt idx="3358">
                  <c:v>231424</c:v>
                </c:pt>
                <c:pt idx="3359">
                  <c:v>245016</c:v>
                </c:pt>
                <c:pt idx="3360">
                  <c:v>266448</c:v>
                </c:pt>
                <c:pt idx="3361">
                  <c:v>272384</c:v>
                </c:pt>
                <c:pt idx="3362">
                  <c:v>273240</c:v>
                </c:pt>
                <c:pt idx="3363">
                  <c:v>253520</c:v>
                </c:pt>
                <c:pt idx="3364">
                  <c:v>280328</c:v>
                </c:pt>
                <c:pt idx="3365">
                  <c:v>275184</c:v>
                </c:pt>
                <c:pt idx="3366">
                  <c:v>285624</c:v>
                </c:pt>
                <c:pt idx="3367">
                  <c:v>257704</c:v>
                </c:pt>
                <c:pt idx="3368">
                  <c:v>289856</c:v>
                </c:pt>
                <c:pt idx="3369">
                  <c:v>276248</c:v>
                </c:pt>
                <c:pt idx="3370">
                  <c:v>297328</c:v>
                </c:pt>
                <c:pt idx="3371">
                  <c:v>286992</c:v>
                </c:pt>
                <c:pt idx="3372">
                  <c:v>314536</c:v>
                </c:pt>
                <c:pt idx="3373">
                  <c:v>299264</c:v>
                </c:pt>
                <c:pt idx="3374">
                  <c:v>291368</c:v>
                </c:pt>
                <c:pt idx="3375">
                  <c:v>296000</c:v>
                </c:pt>
                <c:pt idx="3376">
                  <c:v>284952</c:v>
                </c:pt>
                <c:pt idx="3377">
                  <c:v>265424</c:v>
                </c:pt>
                <c:pt idx="3378">
                  <c:v>284208</c:v>
                </c:pt>
                <c:pt idx="3379">
                  <c:v>320648</c:v>
                </c:pt>
                <c:pt idx="3380">
                  <c:v>331424</c:v>
                </c:pt>
                <c:pt idx="3381">
                  <c:v>311000</c:v>
                </c:pt>
                <c:pt idx="3382">
                  <c:v>315888</c:v>
                </c:pt>
                <c:pt idx="3383">
                  <c:v>306856</c:v>
                </c:pt>
                <c:pt idx="3384">
                  <c:v>331416</c:v>
                </c:pt>
                <c:pt idx="3385">
                  <c:v>304592</c:v>
                </c:pt>
                <c:pt idx="3386">
                  <c:v>304200</c:v>
                </c:pt>
                <c:pt idx="3387">
                  <c:v>280336</c:v>
                </c:pt>
                <c:pt idx="3388">
                  <c:v>309488</c:v>
                </c:pt>
                <c:pt idx="3389">
                  <c:v>306304</c:v>
                </c:pt>
                <c:pt idx="3390">
                  <c:v>285520</c:v>
                </c:pt>
                <c:pt idx="3391">
                  <c:v>292400</c:v>
                </c:pt>
                <c:pt idx="3392">
                  <c:v>310968</c:v>
                </c:pt>
                <c:pt idx="3393">
                  <c:v>295560</c:v>
                </c:pt>
                <c:pt idx="3394">
                  <c:v>285480</c:v>
                </c:pt>
                <c:pt idx="3395">
                  <c:v>270680</c:v>
                </c:pt>
                <c:pt idx="3396">
                  <c:v>305776</c:v>
                </c:pt>
                <c:pt idx="3397">
                  <c:v>291520</c:v>
                </c:pt>
                <c:pt idx="3398">
                  <c:v>311200</c:v>
                </c:pt>
                <c:pt idx="3399">
                  <c:v>303848</c:v>
                </c:pt>
                <c:pt idx="3400">
                  <c:v>295664</c:v>
                </c:pt>
                <c:pt idx="3401">
                  <c:v>288160</c:v>
                </c:pt>
                <c:pt idx="3402">
                  <c:v>296184</c:v>
                </c:pt>
                <c:pt idx="3403">
                  <c:v>287936</c:v>
                </c:pt>
                <c:pt idx="3404">
                  <c:v>279904</c:v>
                </c:pt>
                <c:pt idx="3405">
                  <c:v>258952</c:v>
                </c:pt>
                <c:pt idx="3406">
                  <c:v>259024</c:v>
                </c:pt>
                <c:pt idx="3407">
                  <c:v>298704</c:v>
                </c:pt>
                <c:pt idx="3408">
                  <c:v>317576</c:v>
                </c:pt>
                <c:pt idx="3409">
                  <c:v>327336</c:v>
                </c:pt>
                <c:pt idx="3410">
                  <c:v>305560</c:v>
                </c:pt>
                <c:pt idx="3411">
                  <c:v>301920</c:v>
                </c:pt>
                <c:pt idx="3412">
                  <c:v>318976</c:v>
                </c:pt>
                <c:pt idx="3413">
                  <c:v>296240</c:v>
                </c:pt>
                <c:pt idx="3414">
                  <c:v>292520</c:v>
                </c:pt>
                <c:pt idx="3415">
                  <c:v>260808</c:v>
                </c:pt>
                <c:pt idx="3416">
                  <c:v>298368</c:v>
                </c:pt>
                <c:pt idx="3417">
                  <c:v>256016</c:v>
                </c:pt>
                <c:pt idx="3418">
                  <c:v>270664</c:v>
                </c:pt>
                <c:pt idx="3419">
                  <c:v>269464</c:v>
                </c:pt>
                <c:pt idx="3420">
                  <c:v>304920</c:v>
                </c:pt>
                <c:pt idx="3421">
                  <c:v>294288</c:v>
                </c:pt>
                <c:pt idx="3422">
                  <c:v>305256</c:v>
                </c:pt>
                <c:pt idx="3423">
                  <c:v>249840</c:v>
                </c:pt>
                <c:pt idx="3424">
                  <c:v>247264</c:v>
                </c:pt>
                <c:pt idx="3425">
                  <c:v>212600</c:v>
                </c:pt>
                <c:pt idx="3426">
                  <c:v>273584</c:v>
                </c:pt>
                <c:pt idx="3427">
                  <c:v>286824</c:v>
                </c:pt>
                <c:pt idx="3428">
                  <c:v>315992</c:v>
                </c:pt>
                <c:pt idx="3429">
                  <c:v>313040</c:v>
                </c:pt>
                <c:pt idx="3430">
                  <c:v>316696</c:v>
                </c:pt>
                <c:pt idx="3431">
                  <c:v>311456</c:v>
                </c:pt>
                <c:pt idx="3432">
                  <c:v>353904</c:v>
                </c:pt>
                <c:pt idx="3433">
                  <c:v>308024</c:v>
                </c:pt>
                <c:pt idx="3434">
                  <c:v>317744</c:v>
                </c:pt>
                <c:pt idx="3435">
                  <c:v>340216</c:v>
                </c:pt>
                <c:pt idx="3436">
                  <c:v>347736</c:v>
                </c:pt>
                <c:pt idx="3437">
                  <c:v>314520</c:v>
                </c:pt>
                <c:pt idx="3438">
                  <c:v>317248</c:v>
                </c:pt>
                <c:pt idx="3439">
                  <c:v>326728</c:v>
                </c:pt>
                <c:pt idx="3440">
                  <c:v>325792</c:v>
                </c:pt>
                <c:pt idx="3441">
                  <c:v>304456</c:v>
                </c:pt>
                <c:pt idx="3442">
                  <c:v>337952</c:v>
                </c:pt>
                <c:pt idx="3443">
                  <c:v>324648</c:v>
                </c:pt>
                <c:pt idx="3444">
                  <c:v>304624</c:v>
                </c:pt>
                <c:pt idx="3445">
                  <c:v>315488</c:v>
                </c:pt>
                <c:pt idx="3446">
                  <c:v>333800</c:v>
                </c:pt>
                <c:pt idx="3447">
                  <c:v>307688</c:v>
                </c:pt>
                <c:pt idx="3448">
                  <c:v>289632</c:v>
                </c:pt>
                <c:pt idx="3449">
                  <c:v>311272</c:v>
                </c:pt>
                <c:pt idx="3450">
                  <c:v>359120</c:v>
                </c:pt>
                <c:pt idx="3451">
                  <c:v>331104</c:v>
                </c:pt>
                <c:pt idx="3452">
                  <c:v>332048</c:v>
                </c:pt>
                <c:pt idx="3453">
                  <c:v>344384</c:v>
                </c:pt>
                <c:pt idx="3454">
                  <c:v>341024</c:v>
                </c:pt>
                <c:pt idx="3455">
                  <c:v>332992</c:v>
                </c:pt>
                <c:pt idx="3456">
                  <c:v>329984</c:v>
                </c:pt>
                <c:pt idx="3457">
                  <c:v>346072</c:v>
                </c:pt>
                <c:pt idx="3458">
                  <c:v>376800</c:v>
                </c:pt>
                <c:pt idx="3459">
                  <c:v>300656</c:v>
                </c:pt>
                <c:pt idx="3460">
                  <c:v>353008</c:v>
                </c:pt>
                <c:pt idx="3461">
                  <c:v>301672</c:v>
                </c:pt>
                <c:pt idx="3462">
                  <c:v>280704</c:v>
                </c:pt>
                <c:pt idx="3463">
                  <c:v>285840</c:v>
                </c:pt>
                <c:pt idx="3464">
                  <c:v>332424</c:v>
                </c:pt>
                <c:pt idx="3465">
                  <c:v>323704</c:v>
                </c:pt>
                <c:pt idx="3466">
                  <c:v>327312</c:v>
                </c:pt>
                <c:pt idx="3467">
                  <c:v>331984</c:v>
                </c:pt>
                <c:pt idx="3468">
                  <c:v>342776</c:v>
                </c:pt>
                <c:pt idx="3469">
                  <c:v>310544</c:v>
                </c:pt>
                <c:pt idx="3470">
                  <c:v>319528</c:v>
                </c:pt>
                <c:pt idx="3471">
                  <c:v>288856</c:v>
                </c:pt>
                <c:pt idx="3472">
                  <c:v>285384</c:v>
                </c:pt>
                <c:pt idx="3473">
                  <c:v>267512</c:v>
                </c:pt>
                <c:pt idx="3474">
                  <c:v>271760</c:v>
                </c:pt>
                <c:pt idx="3475">
                  <c:v>278768</c:v>
                </c:pt>
                <c:pt idx="3476">
                  <c:v>311912</c:v>
                </c:pt>
                <c:pt idx="3477">
                  <c:v>294248</c:v>
                </c:pt>
                <c:pt idx="3478">
                  <c:v>322368</c:v>
                </c:pt>
                <c:pt idx="3479">
                  <c:v>332040</c:v>
                </c:pt>
                <c:pt idx="3480">
                  <c:v>320856</c:v>
                </c:pt>
                <c:pt idx="3481">
                  <c:v>364032</c:v>
                </c:pt>
                <c:pt idx="3482">
                  <c:v>385392</c:v>
                </c:pt>
                <c:pt idx="3483">
                  <c:v>374512</c:v>
                </c:pt>
                <c:pt idx="3484">
                  <c:v>370896</c:v>
                </c:pt>
                <c:pt idx="3485">
                  <c:v>365040</c:v>
                </c:pt>
                <c:pt idx="3486">
                  <c:v>369344</c:v>
                </c:pt>
                <c:pt idx="3487">
                  <c:v>361672</c:v>
                </c:pt>
                <c:pt idx="3488">
                  <c:v>335720</c:v>
                </c:pt>
                <c:pt idx="3489">
                  <c:v>309152</c:v>
                </c:pt>
                <c:pt idx="3490">
                  <c:v>315720</c:v>
                </c:pt>
                <c:pt idx="3491">
                  <c:v>315256</c:v>
                </c:pt>
                <c:pt idx="3492">
                  <c:v>315584</c:v>
                </c:pt>
                <c:pt idx="3493">
                  <c:v>317336</c:v>
                </c:pt>
                <c:pt idx="3494">
                  <c:v>368808</c:v>
                </c:pt>
                <c:pt idx="3495">
                  <c:v>348144</c:v>
                </c:pt>
                <c:pt idx="3496">
                  <c:v>363064</c:v>
                </c:pt>
                <c:pt idx="3497">
                  <c:v>352920</c:v>
                </c:pt>
                <c:pt idx="3498">
                  <c:v>370664</c:v>
                </c:pt>
                <c:pt idx="3499">
                  <c:v>380552</c:v>
                </c:pt>
                <c:pt idx="3500">
                  <c:v>357040</c:v>
                </c:pt>
                <c:pt idx="3501">
                  <c:v>319800</c:v>
                </c:pt>
                <c:pt idx="3502">
                  <c:v>345520</c:v>
                </c:pt>
                <c:pt idx="3503">
                  <c:v>325504</c:v>
                </c:pt>
                <c:pt idx="3504">
                  <c:v>321216</c:v>
                </c:pt>
                <c:pt idx="3505">
                  <c:v>312072</c:v>
                </c:pt>
                <c:pt idx="3506">
                  <c:v>302944</c:v>
                </c:pt>
                <c:pt idx="3507">
                  <c:v>285936</c:v>
                </c:pt>
                <c:pt idx="3508">
                  <c:v>335744</c:v>
                </c:pt>
                <c:pt idx="3509">
                  <c:v>336968</c:v>
                </c:pt>
                <c:pt idx="3510">
                  <c:v>378120</c:v>
                </c:pt>
                <c:pt idx="3511">
                  <c:v>385048</c:v>
                </c:pt>
                <c:pt idx="3512">
                  <c:v>346200</c:v>
                </c:pt>
                <c:pt idx="3513">
                  <c:v>282416</c:v>
                </c:pt>
                <c:pt idx="3514">
                  <c:v>299648</c:v>
                </c:pt>
                <c:pt idx="3515">
                  <c:v>285808</c:v>
                </c:pt>
                <c:pt idx="3516">
                  <c:v>319360</c:v>
                </c:pt>
                <c:pt idx="3517">
                  <c:v>315656</c:v>
                </c:pt>
                <c:pt idx="3518">
                  <c:v>331152</c:v>
                </c:pt>
                <c:pt idx="3519">
                  <c:v>290968</c:v>
                </c:pt>
                <c:pt idx="3520">
                  <c:v>306192</c:v>
                </c:pt>
                <c:pt idx="3521">
                  <c:v>297440</c:v>
                </c:pt>
                <c:pt idx="3522">
                  <c:v>312176</c:v>
                </c:pt>
                <c:pt idx="3523">
                  <c:v>275976</c:v>
                </c:pt>
                <c:pt idx="3524">
                  <c:v>305808</c:v>
                </c:pt>
                <c:pt idx="3525">
                  <c:v>259344</c:v>
                </c:pt>
                <c:pt idx="3526">
                  <c:v>290208</c:v>
                </c:pt>
                <c:pt idx="3527">
                  <c:v>267608</c:v>
                </c:pt>
                <c:pt idx="3528">
                  <c:v>295632</c:v>
                </c:pt>
                <c:pt idx="3529">
                  <c:v>298136</c:v>
                </c:pt>
                <c:pt idx="3530">
                  <c:v>316560</c:v>
                </c:pt>
                <c:pt idx="3531">
                  <c:v>276112</c:v>
                </c:pt>
                <c:pt idx="3532">
                  <c:v>320440</c:v>
                </c:pt>
                <c:pt idx="3533">
                  <c:v>315680</c:v>
                </c:pt>
                <c:pt idx="3534">
                  <c:v>342336</c:v>
                </c:pt>
                <c:pt idx="3535">
                  <c:v>321904</c:v>
                </c:pt>
                <c:pt idx="3536">
                  <c:v>318896</c:v>
                </c:pt>
                <c:pt idx="3537">
                  <c:v>323160</c:v>
                </c:pt>
                <c:pt idx="3538">
                  <c:v>338400</c:v>
                </c:pt>
                <c:pt idx="3539">
                  <c:v>333240</c:v>
                </c:pt>
                <c:pt idx="3540">
                  <c:v>333856</c:v>
                </c:pt>
                <c:pt idx="3541">
                  <c:v>339736</c:v>
                </c:pt>
                <c:pt idx="3542">
                  <c:v>359296</c:v>
                </c:pt>
                <c:pt idx="3543">
                  <c:v>335896</c:v>
                </c:pt>
                <c:pt idx="3544">
                  <c:v>335752</c:v>
                </c:pt>
                <c:pt idx="3545">
                  <c:v>338640</c:v>
                </c:pt>
                <c:pt idx="3546">
                  <c:v>344048</c:v>
                </c:pt>
                <c:pt idx="3547">
                  <c:v>329304</c:v>
                </c:pt>
                <c:pt idx="3548">
                  <c:v>335440</c:v>
                </c:pt>
                <c:pt idx="3549">
                  <c:v>337464</c:v>
                </c:pt>
                <c:pt idx="3550">
                  <c:v>330304</c:v>
                </c:pt>
                <c:pt idx="3551">
                  <c:v>321344</c:v>
                </c:pt>
                <c:pt idx="3552">
                  <c:v>308848</c:v>
                </c:pt>
                <c:pt idx="3553">
                  <c:v>306960</c:v>
                </c:pt>
                <c:pt idx="3554">
                  <c:v>316536</c:v>
                </c:pt>
                <c:pt idx="3555">
                  <c:v>320992</c:v>
                </c:pt>
                <c:pt idx="3556">
                  <c:v>333928</c:v>
                </c:pt>
                <c:pt idx="3557">
                  <c:v>342048</c:v>
                </c:pt>
                <c:pt idx="3558">
                  <c:v>339648</c:v>
                </c:pt>
                <c:pt idx="3559">
                  <c:v>332032</c:v>
                </c:pt>
                <c:pt idx="3560">
                  <c:v>328480</c:v>
                </c:pt>
                <c:pt idx="3561">
                  <c:v>319040</c:v>
                </c:pt>
                <c:pt idx="3562">
                  <c:v>332576</c:v>
                </c:pt>
                <c:pt idx="3563">
                  <c:v>318376</c:v>
                </c:pt>
                <c:pt idx="3564">
                  <c:v>305672</c:v>
                </c:pt>
                <c:pt idx="3565">
                  <c:v>309088</c:v>
                </c:pt>
                <c:pt idx="3566">
                  <c:v>324576</c:v>
                </c:pt>
                <c:pt idx="3567">
                  <c:v>308856</c:v>
                </c:pt>
                <c:pt idx="3568">
                  <c:v>294736</c:v>
                </c:pt>
                <c:pt idx="3569">
                  <c:v>315816</c:v>
                </c:pt>
                <c:pt idx="3570">
                  <c:v>293184</c:v>
                </c:pt>
                <c:pt idx="3571">
                  <c:v>319728</c:v>
                </c:pt>
                <c:pt idx="3572">
                  <c:v>319128</c:v>
                </c:pt>
                <c:pt idx="3573">
                  <c:v>328728</c:v>
                </c:pt>
                <c:pt idx="3574">
                  <c:v>321432</c:v>
                </c:pt>
                <c:pt idx="3575">
                  <c:v>324496</c:v>
                </c:pt>
                <c:pt idx="3576">
                  <c:v>317264</c:v>
                </c:pt>
                <c:pt idx="3577">
                  <c:v>335792</c:v>
                </c:pt>
                <c:pt idx="3578">
                  <c:v>339800</c:v>
                </c:pt>
                <c:pt idx="3579">
                  <c:v>345800</c:v>
                </c:pt>
                <c:pt idx="3580">
                  <c:v>349080</c:v>
                </c:pt>
                <c:pt idx="3581">
                  <c:v>376504</c:v>
                </c:pt>
                <c:pt idx="3582">
                  <c:v>344784</c:v>
                </c:pt>
                <c:pt idx="3583">
                  <c:v>480240</c:v>
                </c:pt>
                <c:pt idx="3584">
                  <c:v>448480</c:v>
                </c:pt>
                <c:pt idx="3585">
                  <c:v>459248</c:v>
                </c:pt>
                <c:pt idx="3586">
                  <c:v>427712</c:v>
                </c:pt>
                <c:pt idx="3587">
                  <c:v>411592</c:v>
                </c:pt>
                <c:pt idx="3588">
                  <c:v>391296</c:v>
                </c:pt>
                <c:pt idx="3589">
                  <c:v>395328</c:v>
                </c:pt>
                <c:pt idx="3590">
                  <c:v>335312</c:v>
                </c:pt>
                <c:pt idx="3591">
                  <c:v>366424</c:v>
                </c:pt>
                <c:pt idx="3592">
                  <c:v>356656</c:v>
                </c:pt>
                <c:pt idx="3593">
                  <c:v>348136</c:v>
                </c:pt>
                <c:pt idx="3594">
                  <c:v>285848</c:v>
                </c:pt>
                <c:pt idx="3595">
                  <c:v>309880</c:v>
                </c:pt>
                <c:pt idx="3596">
                  <c:v>282120</c:v>
                </c:pt>
                <c:pt idx="3597">
                  <c:v>306864</c:v>
                </c:pt>
              </c:numCache>
            </c:numRef>
          </c:yVal>
          <c:smooth val="0"/>
          <c:extLst>
            <c:ext xmlns:c16="http://schemas.microsoft.com/office/drawing/2014/chart" uri="{C3380CC4-5D6E-409C-BE32-E72D297353CC}">
              <c16:uniqueId val="{00000000-4DF9-4A4E-AC93-488CEF278E41}"/>
            </c:ext>
          </c:extLst>
        </c:ser>
        <c:ser>
          <c:idx val="1"/>
          <c:order val="1"/>
          <c:tx>
            <c:v>Quality</c:v>
          </c:tx>
          <c:spPr>
            <a:ln w="19050" cap="rnd">
              <a:solidFill>
                <a:schemeClr val="accent2"/>
              </a:solidFill>
              <a:round/>
            </a:ln>
            <a:effectLst/>
          </c:spPr>
          <c:marker>
            <c:symbol val="none"/>
          </c:marker>
          <c:xVal>
            <c:numRef>
              <c:f>'V-Trace-Left'!$A$3:$A$3600</c:f>
              <c:numCache>
                <c:formatCode>0</c:formatCode>
                <c:ptCount val="3598"/>
                <c:pt idx="0">
                  <c:v>16666.666666666668</c:v>
                </c:pt>
                <c:pt idx="1">
                  <c:v>33333.333333333336</c:v>
                </c:pt>
                <c:pt idx="2">
                  <c:v>50000</c:v>
                </c:pt>
                <c:pt idx="3">
                  <c:v>66666.666666666672</c:v>
                </c:pt>
                <c:pt idx="4">
                  <c:v>83333.333333333328</c:v>
                </c:pt>
                <c:pt idx="5">
                  <c:v>100000</c:v>
                </c:pt>
                <c:pt idx="6">
                  <c:v>116666.66666666667</c:v>
                </c:pt>
                <c:pt idx="7">
                  <c:v>133333.33333333334</c:v>
                </c:pt>
                <c:pt idx="8">
                  <c:v>150000</c:v>
                </c:pt>
                <c:pt idx="9">
                  <c:v>166666.66666666666</c:v>
                </c:pt>
                <c:pt idx="10">
                  <c:v>183333.33333333334</c:v>
                </c:pt>
                <c:pt idx="11">
                  <c:v>200000</c:v>
                </c:pt>
                <c:pt idx="12">
                  <c:v>216666.66666666666</c:v>
                </c:pt>
                <c:pt idx="13">
                  <c:v>233333.33333333334</c:v>
                </c:pt>
                <c:pt idx="14">
                  <c:v>250000</c:v>
                </c:pt>
                <c:pt idx="15">
                  <c:v>266666.66666666669</c:v>
                </c:pt>
                <c:pt idx="16">
                  <c:v>283333.33333333331</c:v>
                </c:pt>
                <c:pt idx="17">
                  <c:v>300000</c:v>
                </c:pt>
                <c:pt idx="18">
                  <c:v>316666.66666666669</c:v>
                </c:pt>
                <c:pt idx="19">
                  <c:v>333333.33333333331</c:v>
                </c:pt>
                <c:pt idx="20">
                  <c:v>350000</c:v>
                </c:pt>
                <c:pt idx="21">
                  <c:v>366666.66666666669</c:v>
                </c:pt>
                <c:pt idx="22">
                  <c:v>383333.33333333331</c:v>
                </c:pt>
                <c:pt idx="23">
                  <c:v>400000</c:v>
                </c:pt>
                <c:pt idx="24">
                  <c:v>416666.66666666669</c:v>
                </c:pt>
                <c:pt idx="25">
                  <c:v>433333.33333333331</c:v>
                </c:pt>
                <c:pt idx="26">
                  <c:v>450000</c:v>
                </c:pt>
                <c:pt idx="27">
                  <c:v>466666.66666666669</c:v>
                </c:pt>
                <c:pt idx="28">
                  <c:v>483333.33333333331</c:v>
                </c:pt>
                <c:pt idx="29">
                  <c:v>500000</c:v>
                </c:pt>
                <c:pt idx="30">
                  <c:v>516666.66666666669</c:v>
                </c:pt>
                <c:pt idx="31">
                  <c:v>533333.33333333337</c:v>
                </c:pt>
                <c:pt idx="32">
                  <c:v>550000</c:v>
                </c:pt>
                <c:pt idx="33">
                  <c:v>566666.66666666663</c:v>
                </c:pt>
                <c:pt idx="34">
                  <c:v>583333.33333333337</c:v>
                </c:pt>
                <c:pt idx="35">
                  <c:v>600000</c:v>
                </c:pt>
                <c:pt idx="36">
                  <c:v>616666.66666666663</c:v>
                </c:pt>
                <c:pt idx="37">
                  <c:v>633333.33333333337</c:v>
                </c:pt>
                <c:pt idx="38">
                  <c:v>650000</c:v>
                </c:pt>
                <c:pt idx="39">
                  <c:v>666666.66666666663</c:v>
                </c:pt>
                <c:pt idx="40">
                  <c:v>683333.33333333337</c:v>
                </c:pt>
                <c:pt idx="41">
                  <c:v>700000</c:v>
                </c:pt>
                <c:pt idx="42">
                  <c:v>716666.66666666663</c:v>
                </c:pt>
                <c:pt idx="43">
                  <c:v>733333.33333333337</c:v>
                </c:pt>
                <c:pt idx="44">
                  <c:v>750000</c:v>
                </c:pt>
                <c:pt idx="45">
                  <c:v>766666.66666666663</c:v>
                </c:pt>
                <c:pt idx="46">
                  <c:v>783333.33333333337</c:v>
                </c:pt>
                <c:pt idx="47">
                  <c:v>800000</c:v>
                </c:pt>
                <c:pt idx="48">
                  <c:v>816666.66666666663</c:v>
                </c:pt>
                <c:pt idx="49">
                  <c:v>833333.33333333337</c:v>
                </c:pt>
                <c:pt idx="50">
                  <c:v>850000</c:v>
                </c:pt>
                <c:pt idx="51">
                  <c:v>866666.66666666663</c:v>
                </c:pt>
                <c:pt idx="52">
                  <c:v>883333.33333333337</c:v>
                </c:pt>
                <c:pt idx="53">
                  <c:v>900000</c:v>
                </c:pt>
                <c:pt idx="54">
                  <c:v>916666.66666666663</c:v>
                </c:pt>
                <c:pt idx="55">
                  <c:v>933333.33333333337</c:v>
                </c:pt>
                <c:pt idx="56">
                  <c:v>950000</c:v>
                </c:pt>
                <c:pt idx="57">
                  <c:v>966666.66666666663</c:v>
                </c:pt>
                <c:pt idx="58">
                  <c:v>983333.33333333337</c:v>
                </c:pt>
                <c:pt idx="59">
                  <c:v>1000000</c:v>
                </c:pt>
                <c:pt idx="60">
                  <c:v>1016666.6666666666</c:v>
                </c:pt>
                <c:pt idx="61">
                  <c:v>1033333.3333333334</c:v>
                </c:pt>
                <c:pt idx="62">
                  <c:v>1050000</c:v>
                </c:pt>
                <c:pt idx="63">
                  <c:v>1066666.6666666667</c:v>
                </c:pt>
                <c:pt idx="64">
                  <c:v>1083333.3333333333</c:v>
                </c:pt>
                <c:pt idx="65">
                  <c:v>1100000</c:v>
                </c:pt>
                <c:pt idx="66">
                  <c:v>1116666.6666666667</c:v>
                </c:pt>
                <c:pt idx="67">
                  <c:v>1133333.3333333333</c:v>
                </c:pt>
                <c:pt idx="68">
                  <c:v>1150000</c:v>
                </c:pt>
                <c:pt idx="69">
                  <c:v>1166666.6666666667</c:v>
                </c:pt>
                <c:pt idx="70">
                  <c:v>1183333.3333333333</c:v>
                </c:pt>
                <c:pt idx="71">
                  <c:v>1200000</c:v>
                </c:pt>
                <c:pt idx="72">
                  <c:v>1216666.6666666667</c:v>
                </c:pt>
                <c:pt idx="73">
                  <c:v>1233333.3333333333</c:v>
                </c:pt>
                <c:pt idx="74">
                  <c:v>1250000</c:v>
                </c:pt>
                <c:pt idx="75">
                  <c:v>1266666.6666666667</c:v>
                </c:pt>
                <c:pt idx="76">
                  <c:v>1283333.3333333333</c:v>
                </c:pt>
                <c:pt idx="77">
                  <c:v>1300000</c:v>
                </c:pt>
                <c:pt idx="78">
                  <c:v>1316666.6666666667</c:v>
                </c:pt>
                <c:pt idx="79">
                  <c:v>1333333.3333333333</c:v>
                </c:pt>
                <c:pt idx="80">
                  <c:v>1350000</c:v>
                </c:pt>
                <c:pt idx="81">
                  <c:v>1366666.6666666667</c:v>
                </c:pt>
                <c:pt idx="82">
                  <c:v>1383333.3333333333</c:v>
                </c:pt>
                <c:pt idx="83">
                  <c:v>1400000</c:v>
                </c:pt>
                <c:pt idx="84">
                  <c:v>1416666.6666666667</c:v>
                </c:pt>
                <c:pt idx="85">
                  <c:v>1433333.3333333333</c:v>
                </c:pt>
                <c:pt idx="86">
                  <c:v>1450000</c:v>
                </c:pt>
                <c:pt idx="87">
                  <c:v>1466666.6666666667</c:v>
                </c:pt>
                <c:pt idx="88">
                  <c:v>1483333.3333333333</c:v>
                </c:pt>
                <c:pt idx="89">
                  <c:v>1500000</c:v>
                </c:pt>
                <c:pt idx="90">
                  <c:v>1516666.6666666667</c:v>
                </c:pt>
                <c:pt idx="91">
                  <c:v>1533333.3333333333</c:v>
                </c:pt>
                <c:pt idx="92">
                  <c:v>1550000</c:v>
                </c:pt>
                <c:pt idx="93">
                  <c:v>1566666.6666666667</c:v>
                </c:pt>
                <c:pt idx="94">
                  <c:v>1583333.3333333333</c:v>
                </c:pt>
                <c:pt idx="95">
                  <c:v>1600000</c:v>
                </c:pt>
                <c:pt idx="96">
                  <c:v>1616666.6666666667</c:v>
                </c:pt>
                <c:pt idx="97">
                  <c:v>1633333.3333333333</c:v>
                </c:pt>
                <c:pt idx="98">
                  <c:v>1650000</c:v>
                </c:pt>
                <c:pt idx="99">
                  <c:v>1666666.6666666667</c:v>
                </c:pt>
                <c:pt idx="100">
                  <c:v>1683333.3333333333</c:v>
                </c:pt>
                <c:pt idx="101">
                  <c:v>1700000</c:v>
                </c:pt>
                <c:pt idx="102">
                  <c:v>1716666.6666666667</c:v>
                </c:pt>
                <c:pt idx="103">
                  <c:v>1733333.3333333333</c:v>
                </c:pt>
                <c:pt idx="104">
                  <c:v>1750000</c:v>
                </c:pt>
                <c:pt idx="105">
                  <c:v>1766666.6666666667</c:v>
                </c:pt>
                <c:pt idx="106">
                  <c:v>1783333.3333333333</c:v>
                </c:pt>
                <c:pt idx="107">
                  <c:v>1800000</c:v>
                </c:pt>
                <c:pt idx="108">
                  <c:v>1816666.6666666667</c:v>
                </c:pt>
                <c:pt idx="109">
                  <c:v>1833333.3333333333</c:v>
                </c:pt>
                <c:pt idx="110">
                  <c:v>1850000</c:v>
                </c:pt>
                <c:pt idx="111">
                  <c:v>1866666.6666666667</c:v>
                </c:pt>
                <c:pt idx="112">
                  <c:v>1883333.3333333333</c:v>
                </c:pt>
                <c:pt idx="113">
                  <c:v>1900000</c:v>
                </c:pt>
                <c:pt idx="114">
                  <c:v>1916666.6666666667</c:v>
                </c:pt>
                <c:pt idx="115">
                  <c:v>1933333.3333333333</c:v>
                </c:pt>
                <c:pt idx="116">
                  <c:v>1950000</c:v>
                </c:pt>
                <c:pt idx="117">
                  <c:v>1966666.6666666667</c:v>
                </c:pt>
                <c:pt idx="118">
                  <c:v>1983333.3333333333</c:v>
                </c:pt>
                <c:pt idx="119">
                  <c:v>2000000</c:v>
                </c:pt>
                <c:pt idx="120">
                  <c:v>2016666.6666666667</c:v>
                </c:pt>
                <c:pt idx="121">
                  <c:v>2033333.3333333333</c:v>
                </c:pt>
                <c:pt idx="122">
                  <c:v>2050000</c:v>
                </c:pt>
                <c:pt idx="123">
                  <c:v>2066666.6666666667</c:v>
                </c:pt>
                <c:pt idx="124">
                  <c:v>2083333.3333333333</c:v>
                </c:pt>
                <c:pt idx="125">
                  <c:v>2100000</c:v>
                </c:pt>
                <c:pt idx="126">
                  <c:v>2116666.6666666665</c:v>
                </c:pt>
                <c:pt idx="127">
                  <c:v>2133333.3333333335</c:v>
                </c:pt>
                <c:pt idx="128">
                  <c:v>2150000</c:v>
                </c:pt>
                <c:pt idx="129">
                  <c:v>2166666.6666666665</c:v>
                </c:pt>
                <c:pt idx="130">
                  <c:v>2183333.3333333335</c:v>
                </c:pt>
                <c:pt idx="131">
                  <c:v>2200000</c:v>
                </c:pt>
                <c:pt idx="132">
                  <c:v>2216666.6666666665</c:v>
                </c:pt>
                <c:pt idx="133">
                  <c:v>2233333.3333333335</c:v>
                </c:pt>
                <c:pt idx="134">
                  <c:v>2250000</c:v>
                </c:pt>
                <c:pt idx="135">
                  <c:v>2266666.6666666665</c:v>
                </c:pt>
                <c:pt idx="136">
                  <c:v>2283333.3333333335</c:v>
                </c:pt>
                <c:pt idx="137">
                  <c:v>2300000</c:v>
                </c:pt>
                <c:pt idx="138">
                  <c:v>2316666.6666666665</c:v>
                </c:pt>
                <c:pt idx="139">
                  <c:v>2333333.3333333335</c:v>
                </c:pt>
                <c:pt idx="140">
                  <c:v>2350000</c:v>
                </c:pt>
                <c:pt idx="141">
                  <c:v>2366666.6666666665</c:v>
                </c:pt>
                <c:pt idx="142">
                  <c:v>2383333.3333333335</c:v>
                </c:pt>
                <c:pt idx="143">
                  <c:v>2400000</c:v>
                </c:pt>
                <c:pt idx="144">
                  <c:v>2416666.6666666665</c:v>
                </c:pt>
                <c:pt idx="145">
                  <c:v>2433333.3333333335</c:v>
                </c:pt>
                <c:pt idx="146">
                  <c:v>2450000</c:v>
                </c:pt>
                <c:pt idx="147">
                  <c:v>2466666.6666666665</c:v>
                </c:pt>
                <c:pt idx="148">
                  <c:v>2483333.3333333335</c:v>
                </c:pt>
                <c:pt idx="149">
                  <c:v>2500000</c:v>
                </c:pt>
                <c:pt idx="150">
                  <c:v>2516666.6666666665</c:v>
                </c:pt>
                <c:pt idx="151">
                  <c:v>2533333.3333333335</c:v>
                </c:pt>
                <c:pt idx="152">
                  <c:v>2550000</c:v>
                </c:pt>
                <c:pt idx="153">
                  <c:v>2566666.6666666665</c:v>
                </c:pt>
                <c:pt idx="154">
                  <c:v>2583333.3333333335</c:v>
                </c:pt>
                <c:pt idx="155">
                  <c:v>2600000</c:v>
                </c:pt>
                <c:pt idx="156">
                  <c:v>2616666.6666666665</c:v>
                </c:pt>
                <c:pt idx="157">
                  <c:v>2633333.3333333335</c:v>
                </c:pt>
                <c:pt idx="158">
                  <c:v>2650000</c:v>
                </c:pt>
                <c:pt idx="159">
                  <c:v>2666666.6666666665</c:v>
                </c:pt>
                <c:pt idx="160">
                  <c:v>2683333.3333333335</c:v>
                </c:pt>
                <c:pt idx="161">
                  <c:v>2700000</c:v>
                </c:pt>
                <c:pt idx="162">
                  <c:v>2716666.6666666665</c:v>
                </c:pt>
                <c:pt idx="163">
                  <c:v>2733333.3333333335</c:v>
                </c:pt>
                <c:pt idx="164">
                  <c:v>2750000</c:v>
                </c:pt>
                <c:pt idx="165">
                  <c:v>2766666.6666666665</c:v>
                </c:pt>
                <c:pt idx="166">
                  <c:v>2783333.3333333335</c:v>
                </c:pt>
                <c:pt idx="167">
                  <c:v>2800000</c:v>
                </c:pt>
                <c:pt idx="168">
                  <c:v>2816666.6666666665</c:v>
                </c:pt>
                <c:pt idx="169">
                  <c:v>2833333.3333333335</c:v>
                </c:pt>
                <c:pt idx="170">
                  <c:v>2850000</c:v>
                </c:pt>
                <c:pt idx="171">
                  <c:v>2866666.6666666665</c:v>
                </c:pt>
                <c:pt idx="172">
                  <c:v>2883333.3333333335</c:v>
                </c:pt>
                <c:pt idx="173">
                  <c:v>2900000</c:v>
                </c:pt>
                <c:pt idx="174">
                  <c:v>2916666.6666666665</c:v>
                </c:pt>
                <c:pt idx="175">
                  <c:v>2933333.3333333335</c:v>
                </c:pt>
                <c:pt idx="176">
                  <c:v>2950000</c:v>
                </c:pt>
                <c:pt idx="177">
                  <c:v>2966666.6666666665</c:v>
                </c:pt>
                <c:pt idx="178">
                  <c:v>2983333.3333333335</c:v>
                </c:pt>
                <c:pt idx="179">
                  <c:v>3000000</c:v>
                </c:pt>
                <c:pt idx="180">
                  <c:v>3016666.6666666665</c:v>
                </c:pt>
                <c:pt idx="181">
                  <c:v>3033333.3333333335</c:v>
                </c:pt>
                <c:pt idx="182">
                  <c:v>3050000</c:v>
                </c:pt>
                <c:pt idx="183">
                  <c:v>3066666.6666666665</c:v>
                </c:pt>
                <c:pt idx="184">
                  <c:v>3083333.3333333335</c:v>
                </c:pt>
                <c:pt idx="185">
                  <c:v>3100000</c:v>
                </c:pt>
                <c:pt idx="186">
                  <c:v>3116666.6666666665</c:v>
                </c:pt>
                <c:pt idx="187">
                  <c:v>3133333.3333333335</c:v>
                </c:pt>
                <c:pt idx="188">
                  <c:v>3150000</c:v>
                </c:pt>
                <c:pt idx="189">
                  <c:v>3166666.6666666665</c:v>
                </c:pt>
                <c:pt idx="190">
                  <c:v>3183333.3333333335</c:v>
                </c:pt>
                <c:pt idx="191">
                  <c:v>3200000</c:v>
                </c:pt>
                <c:pt idx="192">
                  <c:v>3216666.6666666665</c:v>
                </c:pt>
                <c:pt idx="193">
                  <c:v>3233333.3333333335</c:v>
                </c:pt>
                <c:pt idx="194">
                  <c:v>3250000</c:v>
                </c:pt>
                <c:pt idx="195">
                  <c:v>3266666.6666666665</c:v>
                </c:pt>
                <c:pt idx="196">
                  <c:v>3283333.3333333335</c:v>
                </c:pt>
                <c:pt idx="197">
                  <c:v>3300000</c:v>
                </c:pt>
                <c:pt idx="198">
                  <c:v>3316666.6666666665</c:v>
                </c:pt>
                <c:pt idx="199">
                  <c:v>3333333.3333333335</c:v>
                </c:pt>
                <c:pt idx="200">
                  <c:v>3350000</c:v>
                </c:pt>
                <c:pt idx="201">
                  <c:v>3366666.6666666665</c:v>
                </c:pt>
                <c:pt idx="202">
                  <c:v>3383333.3333333335</c:v>
                </c:pt>
                <c:pt idx="203">
                  <c:v>3400000</c:v>
                </c:pt>
                <c:pt idx="204">
                  <c:v>3416666.6666666665</c:v>
                </c:pt>
                <c:pt idx="205">
                  <c:v>3433333.3333333335</c:v>
                </c:pt>
                <c:pt idx="206">
                  <c:v>3450000</c:v>
                </c:pt>
                <c:pt idx="207">
                  <c:v>3466666.6666666665</c:v>
                </c:pt>
                <c:pt idx="208">
                  <c:v>3483333.3333333335</c:v>
                </c:pt>
                <c:pt idx="209">
                  <c:v>3500000</c:v>
                </c:pt>
                <c:pt idx="210">
                  <c:v>3516666.6666666665</c:v>
                </c:pt>
                <c:pt idx="211">
                  <c:v>3533333.3333333335</c:v>
                </c:pt>
                <c:pt idx="212">
                  <c:v>3550000</c:v>
                </c:pt>
                <c:pt idx="213">
                  <c:v>3566666.6666666665</c:v>
                </c:pt>
                <c:pt idx="214">
                  <c:v>3583333.3333333335</c:v>
                </c:pt>
                <c:pt idx="215">
                  <c:v>3600000</c:v>
                </c:pt>
                <c:pt idx="216">
                  <c:v>3616666.6666666665</c:v>
                </c:pt>
                <c:pt idx="217">
                  <c:v>3633333.3333333335</c:v>
                </c:pt>
                <c:pt idx="218">
                  <c:v>3650000</c:v>
                </c:pt>
                <c:pt idx="219">
                  <c:v>3666666.6666666665</c:v>
                </c:pt>
                <c:pt idx="220">
                  <c:v>3683333.3333333335</c:v>
                </c:pt>
                <c:pt idx="221">
                  <c:v>3700000</c:v>
                </c:pt>
                <c:pt idx="222">
                  <c:v>3716666.6666666665</c:v>
                </c:pt>
                <c:pt idx="223">
                  <c:v>3733333.3333333335</c:v>
                </c:pt>
                <c:pt idx="224">
                  <c:v>3750000</c:v>
                </c:pt>
                <c:pt idx="225">
                  <c:v>3766666.6666666665</c:v>
                </c:pt>
                <c:pt idx="226">
                  <c:v>3783333.3333333335</c:v>
                </c:pt>
                <c:pt idx="227">
                  <c:v>3800000</c:v>
                </c:pt>
                <c:pt idx="228">
                  <c:v>3816666.6666666665</c:v>
                </c:pt>
                <c:pt idx="229">
                  <c:v>3833333.3333333335</c:v>
                </c:pt>
                <c:pt idx="230">
                  <c:v>3850000</c:v>
                </c:pt>
                <c:pt idx="231">
                  <c:v>3866666.6666666665</c:v>
                </c:pt>
                <c:pt idx="232">
                  <c:v>3883333.3333333335</c:v>
                </c:pt>
                <c:pt idx="233">
                  <c:v>3900000</c:v>
                </c:pt>
                <c:pt idx="234">
                  <c:v>3916666.6666666665</c:v>
                </c:pt>
                <c:pt idx="235">
                  <c:v>3933333.3333333335</c:v>
                </c:pt>
                <c:pt idx="236">
                  <c:v>3950000</c:v>
                </c:pt>
                <c:pt idx="237">
                  <c:v>3966666.6666666665</c:v>
                </c:pt>
                <c:pt idx="238">
                  <c:v>3983333.3333333335</c:v>
                </c:pt>
                <c:pt idx="239">
                  <c:v>4000000</c:v>
                </c:pt>
                <c:pt idx="240">
                  <c:v>4016666.6666666665</c:v>
                </c:pt>
                <c:pt idx="241">
                  <c:v>4033333.3333333335</c:v>
                </c:pt>
                <c:pt idx="242">
                  <c:v>4050000</c:v>
                </c:pt>
                <c:pt idx="243">
                  <c:v>4066666.6666666665</c:v>
                </c:pt>
                <c:pt idx="244">
                  <c:v>4083333.3333333335</c:v>
                </c:pt>
                <c:pt idx="245">
                  <c:v>4100000</c:v>
                </c:pt>
                <c:pt idx="246">
                  <c:v>4116666.6666666665</c:v>
                </c:pt>
                <c:pt idx="247">
                  <c:v>4133333.3333333335</c:v>
                </c:pt>
                <c:pt idx="248">
                  <c:v>4150000</c:v>
                </c:pt>
                <c:pt idx="249">
                  <c:v>4166666.6666666665</c:v>
                </c:pt>
                <c:pt idx="250">
                  <c:v>4183333.3333333335</c:v>
                </c:pt>
                <c:pt idx="251">
                  <c:v>4200000</c:v>
                </c:pt>
                <c:pt idx="252">
                  <c:v>4216666.666666667</c:v>
                </c:pt>
                <c:pt idx="253">
                  <c:v>4233333.333333333</c:v>
                </c:pt>
                <c:pt idx="254">
                  <c:v>4250000</c:v>
                </c:pt>
                <c:pt idx="255">
                  <c:v>4266666.666666667</c:v>
                </c:pt>
                <c:pt idx="256">
                  <c:v>4283333.333333333</c:v>
                </c:pt>
                <c:pt idx="257">
                  <c:v>4300000</c:v>
                </c:pt>
                <c:pt idx="258">
                  <c:v>4316666.666666667</c:v>
                </c:pt>
                <c:pt idx="259">
                  <c:v>4333333.333333333</c:v>
                </c:pt>
                <c:pt idx="260">
                  <c:v>4350000</c:v>
                </c:pt>
                <c:pt idx="261">
                  <c:v>4366666.666666667</c:v>
                </c:pt>
                <c:pt idx="262">
                  <c:v>4383333.333333333</c:v>
                </c:pt>
                <c:pt idx="263">
                  <c:v>4400000</c:v>
                </c:pt>
                <c:pt idx="264">
                  <c:v>4416666.666666667</c:v>
                </c:pt>
                <c:pt idx="265">
                  <c:v>4433333.333333333</c:v>
                </c:pt>
                <c:pt idx="266">
                  <c:v>4450000</c:v>
                </c:pt>
                <c:pt idx="267">
                  <c:v>4466666.666666667</c:v>
                </c:pt>
                <c:pt idx="268">
                  <c:v>4483333.333333333</c:v>
                </c:pt>
                <c:pt idx="269">
                  <c:v>4500000</c:v>
                </c:pt>
                <c:pt idx="270">
                  <c:v>4516666.666666667</c:v>
                </c:pt>
                <c:pt idx="271">
                  <c:v>4533333.333333333</c:v>
                </c:pt>
                <c:pt idx="272">
                  <c:v>4550000</c:v>
                </c:pt>
                <c:pt idx="273">
                  <c:v>4566666.666666667</c:v>
                </c:pt>
                <c:pt idx="274">
                  <c:v>4583333.333333333</c:v>
                </c:pt>
                <c:pt idx="275">
                  <c:v>4600000</c:v>
                </c:pt>
                <c:pt idx="276">
                  <c:v>4616666.666666667</c:v>
                </c:pt>
                <c:pt idx="277">
                  <c:v>4633333.333333333</c:v>
                </c:pt>
                <c:pt idx="278">
                  <c:v>4650000</c:v>
                </c:pt>
                <c:pt idx="279">
                  <c:v>4666666.666666667</c:v>
                </c:pt>
                <c:pt idx="280">
                  <c:v>4683333.333333333</c:v>
                </c:pt>
                <c:pt idx="281">
                  <c:v>4700000</c:v>
                </c:pt>
                <c:pt idx="282">
                  <c:v>4716666.666666667</c:v>
                </c:pt>
                <c:pt idx="283">
                  <c:v>4733333.333333333</c:v>
                </c:pt>
                <c:pt idx="284">
                  <c:v>4750000</c:v>
                </c:pt>
                <c:pt idx="285">
                  <c:v>4766666.666666667</c:v>
                </c:pt>
                <c:pt idx="286">
                  <c:v>4783333.333333333</c:v>
                </c:pt>
                <c:pt idx="287">
                  <c:v>4800000</c:v>
                </c:pt>
                <c:pt idx="288">
                  <c:v>4816666.666666667</c:v>
                </c:pt>
                <c:pt idx="289">
                  <c:v>4833333.333333333</c:v>
                </c:pt>
                <c:pt idx="290">
                  <c:v>4850000</c:v>
                </c:pt>
                <c:pt idx="291">
                  <c:v>4866666.666666667</c:v>
                </c:pt>
                <c:pt idx="292">
                  <c:v>4883333.333333333</c:v>
                </c:pt>
                <c:pt idx="293">
                  <c:v>4900000</c:v>
                </c:pt>
                <c:pt idx="294">
                  <c:v>4916666.666666667</c:v>
                </c:pt>
                <c:pt idx="295">
                  <c:v>4933333.333333333</c:v>
                </c:pt>
                <c:pt idx="296">
                  <c:v>4950000</c:v>
                </c:pt>
                <c:pt idx="297">
                  <c:v>4966666.666666667</c:v>
                </c:pt>
                <c:pt idx="298">
                  <c:v>4983333.333333333</c:v>
                </c:pt>
                <c:pt idx="299">
                  <c:v>5000000</c:v>
                </c:pt>
                <c:pt idx="300">
                  <c:v>5016666.666666667</c:v>
                </c:pt>
                <c:pt idx="301">
                  <c:v>5033333.333333333</c:v>
                </c:pt>
                <c:pt idx="302">
                  <c:v>5050000</c:v>
                </c:pt>
                <c:pt idx="303">
                  <c:v>5066666.666666667</c:v>
                </c:pt>
                <c:pt idx="304">
                  <c:v>5083333.333333333</c:v>
                </c:pt>
                <c:pt idx="305">
                  <c:v>5100000</c:v>
                </c:pt>
                <c:pt idx="306">
                  <c:v>5116666.666666667</c:v>
                </c:pt>
                <c:pt idx="307">
                  <c:v>5133333.333333333</c:v>
                </c:pt>
                <c:pt idx="308">
                  <c:v>5150000</c:v>
                </c:pt>
                <c:pt idx="309">
                  <c:v>5166666.666666667</c:v>
                </c:pt>
                <c:pt idx="310">
                  <c:v>5183333.333333333</c:v>
                </c:pt>
                <c:pt idx="311">
                  <c:v>5200000</c:v>
                </c:pt>
                <c:pt idx="312">
                  <c:v>5216666.666666667</c:v>
                </c:pt>
                <c:pt idx="313">
                  <c:v>5233333.333333333</c:v>
                </c:pt>
                <c:pt idx="314">
                  <c:v>5250000</c:v>
                </c:pt>
                <c:pt idx="315">
                  <c:v>5266666.666666667</c:v>
                </c:pt>
                <c:pt idx="316">
                  <c:v>5283333.333333333</c:v>
                </c:pt>
                <c:pt idx="317">
                  <c:v>5300000</c:v>
                </c:pt>
                <c:pt idx="318">
                  <c:v>5316666.666666667</c:v>
                </c:pt>
                <c:pt idx="319">
                  <c:v>5333333.333333333</c:v>
                </c:pt>
                <c:pt idx="320">
                  <c:v>5350000</c:v>
                </c:pt>
                <c:pt idx="321">
                  <c:v>5366666.666666667</c:v>
                </c:pt>
                <c:pt idx="322">
                  <c:v>5383333.333333333</c:v>
                </c:pt>
                <c:pt idx="323">
                  <c:v>5400000</c:v>
                </c:pt>
                <c:pt idx="324">
                  <c:v>5416666.666666667</c:v>
                </c:pt>
                <c:pt idx="325">
                  <c:v>5433333.333333333</c:v>
                </c:pt>
                <c:pt idx="326">
                  <c:v>5450000</c:v>
                </c:pt>
                <c:pt idx="327">
                  <c:v>5466666.666666667</c:v>
                </c:pt>
                <c:pt idx="328">
                  <c:v>5483333.333333333</c:v>
                </c:pt>
                <c:pt idx="329">
                  <c:v>5500000</c:v>
                </c:pt>
                <c:pt idx="330">
                  <c:v>5516666.666666667</c:v>
                </c:pt>
                <c:pt idx="331">
                  <c:v>5533333.333333333</c:v>
                </c:pt>
                <c:pt idx="332">
                  <c:v>5550000</c:v>
                </c:pt>
                <c:pt idx="333">
                  <c:v>5566666.666666667</c:v>
                </c:pt>
                <c:pt idx="334">
                  <c:v>5583333.333333333</c:v>
                </c:pt>
                <c:pt idx="335">
                  <c:v>5600000</c:v>
                </c:pt>
                <c:pt idx="336">
                  <c:v>5616666.666666667</c:v>
                </c:pt>
                <c:pt idx="337">
                  <c:v>5633333.333333333</c:v>
                </c:pt>
                <c:pt idx="338">
                  <c:v>5650000</c:v>
                </c:pt>
                <c:pt idx="339">
                  <c:v>5666666.666666667</c:v>
                </c:pt>
                <c:pt idx="340">
                  <c:v>5683333.333333333</c:v>
                </c:pt>
                <c:pt idx="341">
                  <c:v>5700000</c:v>
                </c:pt>
                <c:pt idx="342">
                  <c:v>5716666.666666667</c:v>
                </c:pt>
                <c:pt idx="343">
                  <c:v>5733333.333333333</c:v>
                </c:pt>
                <c:pt idx="344">
                  <c:v>5750000</c:v>
                </c:pt>
                <c:pt idx="345">
                  <c:v>5766666.666666667</c:v>
                </c:pt>
                <c:pt idx="346">
                  <c:v>5783333.333333333</c:v>
                </c:pt>
                <c:pt idx="347">
                  <c:v>5800000</c:v>
                </c:pt>
                <c:pt idx="348">
                  <c:v>5816666.666666667</c:v>
                </c:pt>
                <c:pt idx="349">
                  <c:v>5833333.333333333</c:v>
                </c:pt>
                <c:pt idx="350">
                  <c:v>5850000</c:v>
                </c:pt>
                <c:pt idx="351">
                  <c:v>5866666.666666667</c:v>
                </c:pt>
                <c:pt idx="352">
                  <c:v>5883333.333333333</c:v>
                </c:pt>
                <c:pt idx="353">
                  <c:v>5900000</c:v>
                </c:pt>
                <c:pt idx="354">
                  <c:v>5916666.666666667</c:v>
                </c:pt>
                <c:pt idx="355">
                  <c:v>5933333.333333333</c:v>
                </c:pt>
                <c:pt idx="356">
                  <c:v>5950000</c:v>
                </c:pt>
                <c:pt idx="357">
                  <c:v>5966666.666666667</c:v>
                </c:pt>
                <c:pt idx="358">
                  <c:v>5983333.333333333</c:v>
                </c:pt>
                <c:pt idx="359">
                  <c:v>6000000</c:v>
                </c:pt>
                <c:pt idx="360">
                  <c:v>6016666.666666667</c:v>
                </c:pt>
                <c:pt idx="361">
                  <c:v>6033333.333333333</c:v>
                </c:pt>
                <c:pt idx="362">
                  <c:v>6050000</c:v>
                </c:pt>
                <c:pt idx="363">
                  <c:v>6066666.666666667</c:v>
                </c:pt>
                <c:pt idx="364">
                  <c:v>6083333.333333333</c:v>
                </c:pt>
                <c:pt idx="365">
                  <c:v>6100000</c:v>
                </c:pt>
                <c:pt idx="366">
                  <c:v>6116666.666666667</c:v>
                </c:pt>
                <c:pt idx="367">
                  <c:v>6133333.333333333</c:v>
                </c:pt>
                <c:pt idx="368">
                  <c:v>6150000</c:v>
                </c:pt>
                <c:pt idx="369">
                  <c:v>6166666.666666667</c:v>
                </c:pt>
                <c:pt idx="370">
                  <c:v>6183333.333333333</c:v>
                </c:pt>
                <c:pt idx="371">
                  <c:v>6200000</c:v>
                </c:pt>
                <c:pt idx="372">
                  <c:v>6216666.666666667</c:v>
                </c:pt>
                <c:pt idx="373">
                  <c:v>6233333.333333333</c:v>
                </c:pt>
                <c:pt idx="374">
                  <c:v>6250000</c:v>
                </c:pt>
                <c:pt idx="375">
                  <c:v>6266666.666666667</c:v>
                </c:pt>
                <c:pt idx="376">
                  <c:v>6283333.333333333</c:v>
                </c:pt>
                <c:pt idx="377">
                  <c:v>6300000</c:v>
                </c:pt>
                <c:pt idx="378">
                  <c:v>6316666.666666667</c:v>
                </c:pt>
                <c:pt idx="379">
                  <c:v>6333333.333333333</c:v>
                </c:pt>
                <c:pt idx="380">
                  <c:v>6350000</c:v>
                </c:pt>
                <c:pt idx="381">
                  <c:v>6366666.666666667</c:v>
                </c:pt>
                <c:pt idx="382">
                  <c:v>6383333.333333333</c:v>
                </c:pt>
                <c:pt idx="383">
                  <c:v>6400000</c:v>
                </c:pt>
                <c:pt idx="384">
                  <c:v>6416666.666666667</c:v>
                </c:pt>
                <c:pt idx="385">
                  <c:v>6433333.333333333</c:v>
                </c:pt>
                <c:pt idx="386">
                  <c:v>6450000</c:v>
                </c:pt>
                <c:pt idx="387">
                  <c:v>6466666.666666667</c:v>
                </c:pt>
                <c:pt idx="388">
                  <c:v>6483333.333333333</c:v>
                </c:pt>
                <c:pt idx="389">
                  <c:v>6500000</c:v>
                </c:pt>
                <c:pt idx="390">
                  <c:v>6516666.666666667</c:v>
                </c:pt>
                <c:pt idx="391">
                  <c:v>6533333.333333333</c:v>
                </c:pt>
                <c:pt idx="392">
                  <c:v>6550000</c:v>
                </c:pt>
                <c:pt idx="393">
                  <c:v>6566666.666666667</c:v>
                </c:pt>
                <c:pt idx="394">
                  <c:v>6583333.333333333</c:v>
                </c:pt>
                <c:pt idx="395">
                  <c:v>6600000</c:v>
                </c:pt>
                <c:pt idx="396">
                  <c:v>6616666.666666667</c:v>
                </c:pt>
                <c:pt idx="397">
                  <c:v>6633333.333333333</c:v>
                </c:pt>
                <c:pt idx="398">
                  <c:v>6650000</c:v>
                </c:pt>
                <c:pt idx="399">
                  <c:v>6666666.666666667</c:v>
                </c:pt>
                <c:pt idx="400">
                  <c:v>6683333.333333333</c:v>
                </c:pt>
                <c:pt idx="401">
                  <c:v>6700000</c:v>
                </c:pt>
                <c:pt idx="402">
                  <c:v>6716666.666666667</c:v>
                </c:pt>
                <c:pt idx="403">
                  <c:v>6733333.333333333</c:v>
                </c:pt>
                <c:pt idx="404">
                  <c:v>6750000</c:v>
                </c:pt>
                <c:pt idx="405">
                  <c:v>6766666.666666667</c:v>
                </c:pt>
                <c:pt idx="406">
                  <c:v>6783333.333333333</c:v>
                </c:pt>
                <c:pt idx="407">
                  <c:v>6800000</c:v>
                </c:pt>
                <c:pt idx="408">
                  <c:v>6816666.666666667</c:v>
                </c:pt>
                <c:pt idx="409">
                  <c:v>6833333.333333333</c:v>
                </c:pt>
                <c:pt idx="410">
                  <c:v>6850000</c:v>
                </c:pt>
                <c:pt idx="411">
                  <c:v>6866666.666666667</c:v>
                </c:pt>
                <c:pt idx="412">
                  <c:v>6883333.333333333</c:v>
                </c:pt>
                <c:pt idx="413">
                  <c:v>6900000</c:v>
                </c:pt>
                <c:pt idx="414">
                  <c:v>6916666.666666667</c:v>
                </c:pt>
                <c:pt idx="415">
                  <c:v>6933333.333333333</c:v>
                </c:pt>
                <c:pt idx="416">
                  <c:v>6950000</c:v>
                </c:pt>
                <c:pt idx="417">
                  <c:v>6966666.666666667</c:v>
                </c:pt>
                <c:pt idx="418">
                  <c:v>6983333.333333333</c:v>
                </c:pt>
                <c:pt idx="419">
                  <c:v>7000000</c:v>
                </c:pt>
                <c:pt idx="420">
                  <c:v>7016666.666666667</c:v>
                </c:pt>
                <c:pt idx="421">
                  <c:v>7033333.333333333</c:v>
                </c:pt>
                <c:pt idx="422">
                  <c:v>7050000</c:v>
                </c:pt>
                <c:pt idx="423">
                  <c:v>7066666.666666667</c:v>
                </c:pt>
                <c:pt idx="424">
                  <c:v>7083333.333333333</c:v>
                </c:pt>
                <c:pt idx="425">
                  <c:v>7100000</c:v>
                </c:pt>
                <c:pt idx="426">
                  <c:v>7116666.666666667</c:v>
                </c:pt>
                <c:pt idx="427">
                  <c:v>7133333.333333333</c:v>
                </c:pt>
                <c:pt idx="428">
                  <c:v>7150000</c:v>
                </c:pt>
                <c:pt idx="429">
                  <c:v>7166666.666666667</c:v>
                </c:pt>
                <c:pt idx="430">
                  <c:v>7183333.333333333</c:v>
                </c:pt>
                <c:pt idx="431">
                  <c:v>7200000</c:v>
                </c:pt>
                <c:pt idx="432">
                  <c:v>7216666.666666667</c:v>
                </c:pt>
                <c:pt idx="433">
                  <c:v>7233333.333333333</c:v>
                </c:pt>
                <c:pt idx="434">
                  <c:v>7250000</c:v>
                </c:pt>
                <c:pt idx="435">
                  <c:v>7266666.666666667</c:v>
                </c:pt>
                <c:pt idx="436">
                  <c:v>7283333.333333333</c:v>
                </c:pt>
                <c:pt idx="437">
                  <c:v>7300000</c:v>
                </c:pt>
                <c:pt idx="438">
                  <c:v>7316666.666666667</c:v>
                </c:pt>
                <c:pt idx="439">
                  <c:v>7333333.333333333</c:v>
                </c:pt>
                <c:pt idx="440">
                  <c:v>7350000</c:v>
                </c:pt>
                <c:pt idx="441">
                  <c:v>7366666.666666667</c:v>
                </c:pt>
                <c:pt idx="442">
                  <c:v>7383333.333333333</c:v>
                </c:pt>
                <c:pt idx="443">
                  <c:v>7400000</c:v>
                </c:pt>
                <c:pt idx="444">
                  <c:v>7416666.666666667</c:v>
                </c:pt>
                <c:pt idx="445">
                  <c:v>7433333.333333333</c:v>
                </c:pt>
                <c:pt idx="446">
                  <c:v>7450000</c:v>
                </c:pt>
                <c:pt idx="447">
                  <c:v>7466666.666666667</c:v>
                </c:pt>
                <c:pt idx="448">
                  <c:v>7483333.333333333</c:v>
                </c:pt>
                <c:pt idx="449">
                  <c:v>7500000</c:v>
                </c:pt>
                <c:pt idx="450">
                  <c:v>7516666.666666667</c:v>
                </c:pt>
                <c:pt idx="451">
                  <c:v>7533333.333333333</c:v>
                </c:pt>
                <c:pt idx="452">
                  <c:v>7550000</c:v>
                </c:pt>
                <c:pt idx="453">
                  <c:v>7566666.666666667</c:v>
                </c:pt>
                <c:pt idx="454">
                  <c:v>7583333.333333333</c:v>
                </c:pt>
                <c:pt idx="455">
                  <c:v>7600000</c:v>
                </c:pt>
                <c:pt idx="456">
                  <c:v>7616666.666666667</c:v>
                </c:pt>
                <c:pt idx="457">
                  <c:v>7633333.333333333</c:v>
                </c:pt>
                <c:pt idx="458">
                  <c:v>7650000</c:v>
                </c:pt>
                <c:pt idx="459">
                  <c:v>7666666.666666667</c:v>
                </c:pt>
                <c:pt idx="460">
                  <c:v>7683333.333333333</c:v>
                </c:pt>
                <c:pt idx="461">
                  <c:v>7700000</c:v>
                </c:pt>
                <c:pt idx="462">
                  <c:v>7716666.666666667</c:v>
                </c:pt>
                <c:pt idx="463">
                  <c:v>7733333.333333333</c:v>
                </c:pt>
                <c:pt idx="464">
                  <c:v>7750000</c:v>
                </c:pt>
                <c:pt idx="465">
                  <c:v>7766666.666666667</c:v>
                </c:pt>
                <c:pt idx="466">
                  <c:v>7783333.333333333</c:v>
                </c:pt>
                <c:pt idx="467">
                  <c:v>7800000</c:v>
                </c:pt>
                <c:pt idx="468">
                  <c:v>7816666.666666667</c:v>
                </c:pt>
                <c:pt idx="469">
                  <c:v>7833333.333333333</c:v>
                </c:pt>
                <c:pt idx="470">
                  <c:v>7850000</c:v>
                </c:pt>
                <c:pt idx="471">
                  <c:v>7866666.666666667</c:v>
                </c:pt>
                <c:pt idx="472">
                  <c:v>7883333.333333333</c:v>
                </c:pt>
                <c:pt idx="473">
                  <c:v>7900000</c:v>
                </c:pt>
                <c:pt idx="474">
                  <c:v>7916666.666666667</c:v>
                </c:pt>
                <c:pt idx="475">
                  <c:v>7933333.333333333</c:v>
                </c:pt>
                <c:pt idx="476">
                  <c:v>7950000</c:v>
                </c:pt>
                <c:pt idx="477">
                  <c:v>7966666.666666667</c:v>
                </c:pt>
                <c:pt idx="478">
                  <c:v>7983333.333333333</c:v>
                </c:pt>
                <c:pt idx="479">
                  <c:v>8000000</c:v>
                </c:pt>
                <c:pt idx="480">
                  <c:v>8016666.666666667</c:v>
                </c:pt>
                <c:pt idx="481">
                  <c:v>8033333.333333333</c:v>
                </c:pt>
                <c:pt idx="482">
                  <c:v>8050000</c:v>
                </c:pt>
                <c:pt idx="483">
                  <c:v>8066666.666666667</c:v>
                </c:pt>
                <c:pt idx="484">
                  <c:v>8083333.333333333</c:v>
                </c:pt>
                <c:pt idx="485">
                  <c:v>8100000</c:v>
                </c:pt>
                <c:pt idx="486">
                  <c:v>8116666.666666667</c:v>
                </c:pt>
                <c:pt idx="487">
                  <c:v>8133333.333333333</c:v>
                </c:pt>
                <c:pt idx="488">
                  <c:v>8150000</c:v>
                </c:pt>
                <c:pt idx="489">
                  <c:v>8166666.666666667</c:v>
                </c:pt>
                <c:pt idx="490">
                  <c:v>8183333.333333333</c:v>
                </c:pt>
                <c:pt idx="491">
                  <c:v>8200000</c:v>
                </c:pt>
                <c:pt idx="492">
                  <c:v>8216666.666666667</c:v>
                </c:pt>
                <c:pt idx="493">
                  <c:v>8233333.333333333</c:v>
                </c:pt>
                <c:pt idx="494">
                  <c:v>8250000</c:v>
                </c:pt>
                <c:pt idx="495">
                  <c:v>8266666.666666667</c:v>
                </c:pt>
                <c:pt idx="496">
                  <c:v>8283333.333333333</c:v>
                </c:pt>
                <c:pt idx="497">
                  <c:v>8300000</c:v>
                </c:pt>
                <c:pt idx="498">
                  <c:v>8316666.666666667</c:v>
                </c:pt>
                <c:pt idx="499">
                  <c:v>8333333.333333333</c:v>
                </c:pt>
                <c:pt idx="500">
                  <c:v>8350000</c:v>
                </c:pt>
                <c:pt idx="501">
                  <c:v>8366666.666666667</c:v>
                </c:pt>
                <c:pt idx="502">
                  <c:v>8383333.333333333</c:v>
                </c:pt>
                <c:pt idx="503">
                  <c:v>8400000</c:v>
                </c:pt>
                <c:pt idx="504">
                  <c:v>8416666.666666666</c:v>
                </c:pt>
                <c:pt idx="505">
                  <c:v>8433333.333333334</c:v>
                </c:pt>
                <c:pt idx="506">
                  <c:v>8450000</c:v>
                </c:pt>
                <c:pt idx="507">
                  <c:v>8466666.666666666</c:v>
                </c:pt>
                <c:pt idx="508">
                  <c:v>8483333.333333334</c:v>
                </c:pt>
                <c:pt idx="509">
                  <c:v>8500000</c:v>
                </c:pt>
                <c:pt idx="510">
                  <c:v>8516666.666666666</c:v>
                </c:pt>
                <c:pt idx="511">
                  <c:v>8533333.333333334</c:v>
                </c:pt>
                <c:pt idx="512">
                  <c:v>8550000</c:v>
                </c:pt>
                <c:pt idx="513">
                  <c:v>8566666.666666666</c:v>
                </c:pt>
                <c:pt idx="514">
                  <c:v>8583333.333333334</c:v>
                </c:pt>
                <c:pt idx="515">
                  <c:v>8600000</c:v>
                </c:pt>
                <c:pt idx="516">
                  <c:v>8616666.666666666</c:v>
                </c:pt>
                <c:pt idx="517">
                  <c:v>8633333.333333334</c:v>
                </c:pt>
                <c:pt idx="518">
                  <c:v>8650000</c:v>
                </c:pt>
                <c:pt idx="519">
                  <c:v>8666666.666666666</c:v>
                </c:pt>
                <c:pt idx="520">
                  <c:v>8683333.333333334</c:v>
                </c:pt>
                <c:pt idx="521">
                  <c:v>8700000</c:v>
                </c:pt>
                <c:pt idx="522">
                  <c:v>8716666.666666666</c:v>
                </c:pt>
                <c:pt idx="523">
                  <c:v>8733333.333333334</c:v>
                </c:pt>
                <c:pt idx="524">
                  <c:v>8750000</c:v>
                </c:pt>
                <c:pt idx="525">
                  <c:v>8766666.666666666</c:v>
                </c:pt>
                <c:pt idx="526">
                  <c:v>8783333.333333334</c:v>
                </c:pt>
                <c:pt idx="527">
                  <c:v>8800000</c:v>
                </c:pt>
                <c:pt idx="528">
                  <c:v>8816666.666666666</c:v>
                </c:pt>
                <c:pt idx="529">
                  <c:v>8833333.333333334</c:v>
                </c:pt>
                <c:pt idx="530">
                  <c:v>8850000</c:v>
                </c:pt>
                <c:pt idx="531">
                  <c:v>8866666.666666666</c:v>
                </c:pt>
                <c:pt idx="532">
                  <c:v>8883333.333333334</c:v>
                </c:pt>
                <c:pt idx="533">
                  <c:v>8900000</c:v>
                </c:pt>
                <c:pt idx="534">
                  <c:v>8916666.666666666</c:v>
                </c:pt>
                <c:pt idx="535">
                  <c:v>8933333.333333334</c:v>
                </c:pt>
                <c:pt idx="536">
                  <c:v>8950000</c:v>
                </c:pt>
                <c:pt idx="537">
                  <c:v>8966666.666666666</c:v>
                </c:pt>
                <c:pt idx="538">
                  <c:v>8983333.333333334</c:v>
                </c:pt>
                <c:pt idx="539">
                  <c:v>9000000</c:v>
                </c:pt>
                <c:pt idx="540">
                  <c:v>9016666.666666666</c:v>
                </c:pt>
                <c:pt idx="541">
                  <c:v>9033333.333333334</c:v>
                </c:pt>
                <c:pt idx="542">
                  <c:v>9050000</c:v>
                </c:pt>
                <c:pt idx="543">
                  <c:v>9066666.666666666</c:v>
                </c:pt>
                <c:pt idx="544">
                  <c:v>9083333.333333334</c:v>
                </c:pt>
                <c:pt idx="545">
                  <c:v>9100000</c:v>
                </c:pt>
                <c:pt idx="546">
                  <c:v>9116666.666666666</c:v>
                </c:pt>
                <c:pt idx="547">
                  <c:v>9133333.333333334</c:v>
                </c:pt>
                <c:pt idx="548">
                  <c:v>9150000</c:v>
                </c:pt>
                <c:pt idx="549">
                  <c:v>9166666.666666666</c:v>
                </c:pt>
                <c:pt idx="550">
                  <c:v>9183333.333333334</c:v>
                </c:pt>
                <c:pt idx="551">
                  <c:v>9200000</c:v>
                </c:pt>
                <c:pt idx="552">
                  <c:v>9216666.666666666</c:v>
                </c:pt>
                <c:pt idx="553">
                  <c:v>9233333.333333334</c:v>
                </c:pt>
                <c:pt idx="554">
                  <c:v>9250000</c:v>
                </c:pt>
                <c:pt idx="555">
                  <c:v>9266666.666666666</c:v>
                </c:pt>
                <c:pt idx="556">
                  <c:v>9283333.333333334</c:v>
                </c:pt>
                <c:pt idx="557">
                  <c:v>9300000</c:v>
                </c:pt>
                <c:pt idx="558">
                  <c:v>9316666.666666666</c:v>
                </c:pt>
                <c:pt idx="559">
                  <c:v>9333333.333333334</c:v>
                </c:pt>
                <c:pt idx="560">
                  <c:v>9350000</c:v>
                </c:pt>
                <c:pt idx="561">
                  <c:v>9366666.666666666</c:v>
                </c:pt>
                <c:pt idx="562">
                  <c:v>9383333.333333334</c:v>
                </c:pt>
                <c:pt idx="563">
                  <c:v>9400000</c:v>
                </c:pt>
                <c:pt idx="564">
                  <c:v>9416666.666666666</c:v>
                </c:pt>
                <c:pt idx="565">
                  <c:v>9433333.333333334</c:v>
                </c:pt>
                <c:pt idx="566">
                  <c:v>9450000</c:v>
                </c:pt>
                <c:pt idx="567">
                  <c:v>9466666.666666666</c:v>
                </c:pt>
                <c:pt idx="568">
                  <c:v>9483333.333333334</c:v>
                </c:pt>
                <c:pt idx="569">
                  <c:v>9500000</c:v>
                </c:pt>
                <c:pt idx="570">
                  <c:v>9516666.666666666</c:v>
                </c:pt>
                <c:pt idx="571">
                  <c:v>9533333.333333334</c:v>
                </c:pt>
                <c:pt idx="572">
                  <c:v>9550000</c:v>
                </c:pt>
                <c:pt idx="573">
                  <c:v>9566666.666666666</c:v>
                </c:pt>
                <c:pt idx="574">
                  <c:v>9583333.333333334</c:v>
                </c:pt>
                <c:pt idx="575">
                  <c:v>9600000</c:v>
                </c:pt>
                <c:pt idx="576">
                  <c:v>9616666.666666666</c:v>
                </c:pt>
                <c:pt idx="577">
                  <c:v>9633333.333333334</c:v>
                </c:pt>
                <c:pt idx="578">
                  <c:v>9650000</c:v>
                </c:pt>
                <c:pt idx="579">
                  <c:v>9666666.666666666</c:v>
                </c:pt>
                <c:pt idx="580">
                  <c:v>9683333.333333334</c:v>
                </c:pt>
                <c:pt idx="581">
                  <c:v>9700000</c:v>
                </c:pt>
                <c:pt idx="582">
                  <c:v>9716666.666666666</c:v>
                </c:pt>
                <c:pt idx="583">
                  <c:v>9733333.333333334</c:v>
                </c:pt>
                <c:pt idx="584">
                  <c:v>9750000</c:v>
                </c:pt>
                <c:pt idx="585">
                  <c:v>9766666.666666666</c:v>
                </c:pt>
                <c:pt idx="586">
                  <c:v>9783333.333333334</c:v>
                </c:pt>
                <c:pt idx="587">
                  <c:v>9800000</c:v>
                </c:pt>
                <c:pt idx="588">
                  <c:v>9816666.666666666</c:v>
                </c:pt>
                <c:pt idx="589">
                  <c:v>9833333.333333334</c:v>
                </c:pt>
                <c:pt idx="590">
                  <c:v>9850000</c:v>
                </c:pt>
                <c:pt idx="591">
                  <c:v>9866666.666666666</c:v>
                </c:pt>
                <c:pt idx="592">
                  <c:v>9883333.333333334</c:v>
                </c:pt>
                <c:pt idx="593">
                  <c:v>9900000</c:v>
                </c:pt>
                <c:pt idx="594">
                  <c:v>9916666.666666666</c:v>
                </c:pt>
                <c:pt idx="595">
                  <c:v>9933333.333333334</c:v>
                </c:pt>
                <c:pt idx="596">
                  <c:v>9950000</c:v>
                </c:pt>
                <c:pt idx="597">
                  <c:v>9966666.666666666</c:v>
                </c:pt>
                <c:pt idx="598">
                  <c:v>9983333.333333334</c:v>
                </c:pt>
                <c:pt idx="599">
                  <c:v>10000000</c:v>
                </c:pt>
                <c:pt idx="600">
                  <c:v>10016666.666666666</c:v>
                </c:pt>
                <c:pt idx="601">
                  <c:v>10033333.333333334</c:v>
                </c:pt>
                <c:pt idx="602">
                  <c:v>10050000</c:v>
                </c:pt>
                <c:pt idx="603">
                  <c:v>10066666.666666666</c:v>
                </c:pt>
                <c:pt idx="604">
                  <c:v>10083333.333333334</c:v>
                </c:pt>
                <c:pt idx="605">
                  <c:v>10100000</c:v>
                </c:pt>
                <c:pt idx="606">
                  <c:v>10116666.666666666</c:v>
                </c:pt>
                <c:pt idx="607">
                  <c:v>10133333.333333334</c:v>
                </c:pt>
                <c:pt idx="608">
                  <c:v>10150000</c:v>
                </c:pt>
                <c:pt idx="609">
                  <c:v>10166666.666666666</c:v>
                </c:pt>
                <c:pt idx="610">
                  <c:v>10183333.333333334</c:v>
                </c:pt>
                <c:pt idx="611">
                  <c:v>10200000</c:v>
                </c:pt>
                <c:pt idx="612">
                  <c:v>10216666.666666666</c:v>
                </c:pt>
                <c:pt idx="613">
                  <c:v>10233333.333333334</c:v>
                </c:pt>
                <c:pt idx="614">
                  <c:v>10250000</c:v>
                </c:pt>
                <c:pt idx="615">
                  <c:v>10266666.666666666</c:v>
                </c:pt>
                <c:pt idx="616">
                  <c:v>10283333.333333334</c:v>
                </c:pt>
                <c:pt idx="617">
                  <c:v>10300000</c:v>
                </c:pt>
                <c:pt idx="618">
                  <c:v>10316666.666666666</c:v>
                </c:pt>
                <c:pt idx="619">
                  <c:v>10333333.333333334</c:v>
                </c:pt>
                <c:pt idx="620">
                  <c:v>10350000</c:v>
                </c:pt>
                <c:pt idx="621">
                  <c:v>10366666.666666666</c:v>
                </c:pt>
                <c:pt idx="622">
                  <c:v>10383333.333333334</c:v>
                </c:pt>
                <c:pt idx="623">
                  <c:v>10400000</c:v>
                </c:pt>
                <c:pt idx="624">
                  <c:v>10416666.666666666</c:v>
                </c:pt>
                <c:pt idx="625">
                  <c:v>10433333.333333334</c:v>
                </c:pt>
                <c:pt idx="626">
                  <c:v>10450000</c:v>
                </c:pt>
                <c:pt idx="627">
                  <c:v>10466666.666666666</c:v>
                </c:pt>
                <c:pt idx="628">
                  <c:v>10483333.333333334</c:v>
                </c:pt>
                <c:pt idx="629">
                  <c:v>10500000</c:v>
                </c:pt>
                <c:pt idx="630">
                  <c:v>10516666.666666666</c:v>
                </c:pt>
                <c:pt idx="631">
                  <c:v>10533333.333333334</c:v>
                </c:pt>
                <c:pt idx="632">
                  <c:v>10550000</c:v>
                </c:pt>
                <c:pt idx="633">
                  <c:v>10566666.666666666</c:v>
                </c:pt>
                <c:pt idx="634">
                  <c:v>10583333.333333334</c:v>
                </c:pt>
                <c:pt idx="635">
                  <c:v>10600000</c:v>
                </c:pt>
                <c:pt idx="636">
                  <c:v>10616666.666666666</c:v>
                </c:pt>
                <c:pt idx="637">
                  <c:v>10633333.333333334</c:v>
                </c:pt>
                <c:pt idx="638">
                  <c:v>10650000</c:v>
                </c:pt>
                <c:pt idx="639">
                  <c:v>10666666.666666666</c:v>
                </c:pt>
                <c:pt idx="640">
                  <c:v>10683333.333333334</c:v>
                </c:pt>
                <c:pt idx="641">
                  <c:v>10700000</c:v>
                </c:pt>
                <c:pt idx="642">
                  <c:v>10716666.666666666</c:v>
                </c:pt>
                <c:pt idx="643">
                  <c:v>10733333.333333334</c:v>
                </c:pt>
                <c:pt idx="644">
                  <c:v>10750000</c:v>
                </c:pt>
                <c:pt idx="645">
                  <c:v>10766666.666666666</c:v>
                </c:pt>
                <c:pt idx="646">
                  <c:v>10783333.333333334</c:v>
                </c:pt>
                <c:pt idx="647">
                  <c:v>10800000</c:v>
                </c:pt>
                <c:pt idx="648">
                  <c:v>10816666.666666666</c:v>
                </c:pt>
                <c:pt idx="649">
                  <c:v>10833333.333333334</c:v>
                </c:pt>
                <c:pt idx="650">
                  <c:v>10850000</c:v>
                </c:pt>
                <c:pt idx="651">
                  <c:v>10866666.666666666</c:v>
                </c:pt>
                <c:pt idx="652">
                  <c:v>10883333.333333334</c:v>
                </c:pt>
                <c:pt idx="653">
                  <c:v>10900000</c:v>
                </c:pt>
                <c:pt idx="654">
                  <c:v>10916666.666666666</c:v>
                </c:pt>
                <c:pt idx="655">
                  <c:v>10933333.333333334</c:v>
                </c:pt>
                <c:pt idx="656">
                  <c:v>10950000</c:v>
                </c:pt>
                <c:pt idx="657">
                  <c:v>10966666.666666666</c:v>
                </c:pt>
                <c:pt idx="658">
                  <c:v>10983333.333333334</c:v>
                </c:pt>
                <c:pt idx="659">
                  <c:v>11000000</c:v>
                </c:pt>
                <c:pt idx="660">
                  <c:v>11016666.666666666</c:v>
                </c:pt>
                <c:pt idx="661">
                  <c:v>11033333.333333334</c:v>
                </c:pt>
                <c:pt idx="662">
                  <c:v>11050000</c:v>
                </c:pt>
                <c:pt idx="663">
                  <c:v>11066666.666666666</c:v>
                </c:pt>
                <c:pt idx="664">
                  <c:v>11083333.333333334</c:v>
                </c:pt>
                <c:pt idx="665">
                  <c:v>11100000</c:v>
                </c:pt>
                <c:pt idx="666">
                  <c:v>11116666.666666666</c:v>
                </c:pt>
                <c:pt idx="667">
                  <c:v>11133333.333333334</c:v>
                </c:pt>
                <c:pt idx="668">
                  <c:v>11150000</c:v>
                </c:pt>
                <c:pt idx="669">
                  <c:v>11166666.666666666</c:v>
                </c:pt>
                <c:pt idx="670">
                  <c:v>11183333.333333334</c:v>
                </c:pt>
                <c:pt idx="671">
                  <c:v>11200000</c:v>
                </c:pt>
                <c:pt idx="672">
                  <c:v>11216666.666666666</c:v>
                </c:pt>
                <c:pt idx="673">
                  <c:v>11233333.333333334</c:v>
                </c:pt>
                <c:pt idx="674">
                  <c:v>11250000</c:v>
                </c:pt>
                <c:pt idx="675">
                  <c:v>11266666.666666666</c:v>
                </c:pt>
                <c:pt idx="676">
                  <c:v>11283333.333333334</c:v>
                </c:pt>
                <c:pt idx="677">
                  <c:v>11300000</c:v>
                </c:pt>
                <c:pt idx="678">
                  <c:v>11316666.666666666</c:v>
                </c:pt>
                <c:pt idx="679">
                  <c:v>11333333.333333334</c:v>
                </c:pt>
                <c:pt idx="680">
                  <c:v>11350000</c:v>
                </c:pt>
                <c:pt idx="681">
                  <c:v>11366666.666666666</c:v>
                </c:pt>
                <c:pt idx="682">
                  <c:v>11383333.333333334</c:v>
                </c:pt>
                <c:pt idx="683">
                  <c:v>11400000</c:v>
                </c:pt>
                <c:pt idx="684">
                  <c:v>11416666.666666666</c:v>
                </c:pt>
                <c:pt idx="685">
                  <c:v>11433333.333333334</c:v>
                </c:pt>
                <c:pt idx="686">
                  <c:v>11450000</c:v>
                </c:pt>
                <c:pt idx="687">
                  <c:v>11466666.666666666</c:v>
                </c:pt>
                <c:pt idx="688">
                  <c:v>11483333.333333334</c:v>
                </c:pt>
                <c:pt idx="689">
                  <c:v>11500000</c:v>
                </c:pt>
                <c:pt idx="690">
                  <c:v>11516666.666666666</c:v>
                </c:pt>
                <c:pt idx="691">
                  <c:v>11533333.333333334</c:v>
                </c:pt>
                <c:pt idx="692">
                  <c:v>11550000</c:v>
                </c:pt>
                <c:pt idx="693">
                  <c:v>11566666.666666666</c:v>
                </c:pt>
                <c:pt idx="694">
                  <c:v>11583333.333333334</c:v>
                </c:pt>
                <c:pt idx="695">
                  <c:v>11600000</c:v>
                </c:pt>
                <c:pt idx="696">
                  <c:v>11616666.666666666</c:v>
                </c:pt>
                <c:pt idx="697">
                  <c:v>11633333.333333334</c:v>
                </c:pt>
                <c:pt idx="698">
                  <c:v>11650000</c:v>
                </c:pt>
                <c:pt idx="699">
                  <c:v>11666666.666666666</c:v>
                </c:pt>
                <c:pt idx="700">
                  <c:v>11683333.333333334</c:v>
                </c:pt>
                <c:pt idx="701">
                  <c:v>11700000</c:v>
                </c:pt>
                <c:pt idx="702">
                  <c:v>11716666.666666666</c:v>
                </c:pt>
                <c:pt idx="703">
                  <c:v>11733333.333333334</c:v>
                </c:pt>
                <c:pt idx="704">
                  <c:v>11750000</c:v>
                </c:pt>
                <c:pt idx="705">
                  <c:v>11766666.666666666</c:v>
                </c:pt>
                <c:pt idx="706">
                  <c:v>11783333.333333334</c:v>
                </c:pt>
                <c:pt idx="707">
                  <c:v>11800000</c:v>
                </c:pt>
                <c:pt idx="708">
                  <c:v>11816666.666666666</c:v>
                </c:pt>
                <c:pt idx="709">
                  <c:v>11833333.333333334</c:v>
                </c:pt>
                <c:pt idx="710">
                  <c:v>11850000</c:v>
                </c:pt>
                <c:pt idx="711">
                  <c:v>11866666.666666666</c:v>
                </c:pt>
                <c:pt idx="712">
                  <c:v>11883333.333333334</c:v>
                </c:pt>
                <c:pt idx="713">
                  <c:v>11900000</c:v>
                </c:pt>
                <c:pt idx="714">
                  <c:v>11916666.666666666</c:v>
                </c:pt>
                <c:pt idx="715">
                  <c:v>11933333.333333334</c:v>
                </c:pt>
                <c:pt idx="716">
                  <c:v>11950000</c:v>
                </c:pt>
                <c:pt idx="717">
                  <c:v>11966666.666666666</c:v>
                </c:pt>
                <c:pt idx="718">
                  <c:v>11983333.333333334</c:v>
                </c:pt>
                <c:pt idx="719">
                  <c:v>12000000</c:v>
                </c:pt>
                <c:pt idx="720">
                  <c:v>12016666.666666666</c:v>
                </c:pt>
                <c:pt idx="721">
                  <c:v>12033333.333333334</c:v>
                </c:pt>
                <c:pt idx="722">
                  <c:v>12050000</c:v>
                </c:pt>
                <c:pt idx="723">
                  <c:v>12066666.666666666</c:v>
                </c:pt>
                <c:pt idx="724">
                  <c:v>12083333.333333334</c:v>
                </c:pt>
                <c:pt idx="725">
                  <c:v>12100000</c:v>
                </c:pt>
                <c:pt idx="726">
                  <c:v>12116666.666666666</c:v>
                </c:pt>
                <c:pt idx="727">
                  <c:v>12133333.333333334</c:v>
                </c:pt>
                <c:pt idx="728">
                  <c:v>12150000</c:v>
                </c:pt>
                <c:pt idx="729">
                  <c:v>12166666.666666666</c:v>
                </c:pt>
                <c:pt idx="730">
                  <c:v>12183333.333333334</c:v>
                </c:pt>
                <c:pt idx="731">
                  <c:v>12200000</c:v>
                </c:pt>
                <c:pt idx="732">
                  <c:v>12216666.666666666</c:v>
                </c:pt>
                <c:pt idx="733">
                  <c:v>12233333.333333334</c:v>
                </c:pt>
                <c:pt idx="734">
                  <c:v>12250000</c:v>
                </c:pt>
                <c:pt idx="735">
                  <c:v>12266666.666666666</c:v>
                </c:pt>
                <c:pt idx="736">
                  <c:v>12283333.333333334</c:v>
                </c:pt>
                <c:pt idx="737">
                  <c:v>12300000</c:v>
                </c:pt>
                <c:pt idx="738">
                  <c:v>12316666.666666666</c:v>
                </c:pt>
                <c:pt idx="739">
                  <c:v>12333333.333333334</c:v>
                </c:pt>
                <c:pt idx="740">
                  <c:v>12350000</c:v>
                </c:pt>
                <c:pt idx="741">
                  <c:v>12366666.666666666</c:v>
                </c:pt>
                <c:pt idx="742">
                  <c:v>12383333.333333334</c:v>
                </c:pt>
                <c:pt idx="743">
                  <c:v>12400000</c:v>
                </c:pt>
                <c:pt idx="744">
                  <c:v>12416666.666666666</c:v>
                </c:pt>
                <c:pt idx="745">
                  <c:v>12433333.333333334</c:v>
                </c:pt>
                <c:pt idx="746">
                  <c:v>12450000</c:v>
                </c:pt>
                <c:pt idx="747">
                  <c:v>12466666.666666666</c:v>
                </c:pt>
                <c:pt idx="748">
                  <c:v>12483333.333333334</c:v>
                </c:pt>
                <c:pt idx="749">
                  <c:v>12500000</c:v>
                </c:pt>
                <c:pt idx="750">
                  <c:v>12516666.666666666</c:v>
                </c:pt>
                <c:pt idx="751">
                  <c:v>12533333.333333334</c:v>
                </c:pt>
                <c:pt idx="752">
                  <c:v>12550000</c:v>
                </c:pt>
                <c:pt idx="753">
                  <c:v>12566666.666666666</c:v>
                </c:pt>
                <c:pt idx="754">
                  <c:v>12583333.333333334</c:v>
                </c:pt>
                <c:pt idx="755">
                  <c:v>12600000</c:v>
                </c:pt>
                <c:pt idx="756">
                  <c:v>12616666.666666666</c:v>
                </c:pt>
                <c:pt idx="757">
                  <c:v>12633333.333333334</c:v>
                </c:pt>
                <c:pt idx="758">
                  <c:v>12650000</c:v>
                </c:pt>
                <c:pt idx="759">
                  <c:v>12666666.666666666</c:v>
                </c:pt>
                <c:pt idx="760">
                  <c:v>12683333.333333334</c:v>
                </c:pt>
                <c:pt idx="761">
                  <c:v>12700000</c:v>
                </c:pt>
                <c:pt idx="762">
                  <c:v>12716666.666666666</c:v>
                </c:pt>
                <c:pt idx="763">
                  <c:v>12733333.333333334</c:v>
                </c:pt>
                <c:pt idx="764">
                  <c:v>12750000</c:v>
                </c:pt>
                <c:pt idx="765">
                  <c:v>12766666.666666666</c:v>
                </c:pt>
                <c:pt idx="766">
                  <c:v>12783333.333333334</c:v>
                </c:pt>
                <c:pt idx="767">
                  <c:v>12800000</c:v>
                </c:pt>
                <c:pt idx="768">
                  <c:v>12816666.666666666</c:v>
                </c:pt>
                <c:pt idx="769">
                  <c:v>12833333.333333334</c:v>
                </c:pt>
                <c:pt idx="770">
                  <c:v>12850000</c:v>
                </c:pt>
                <c:pt idx="771">
                  <c:v>12866666.666666666</c:v>
                </c:pt>
                <c:pt idx="772">
                  <c:v>12883333.333333334</c:v>
                </c:pt>
                <c:pt idx="773">
                  <c:v>12900000</c:v>
                </c:pt>
                <c:pt idx="774">
                  <c:v>12916666.666666666</c:v>
                </c:pt>
                <c:pt idx="775">
                  <c:v>12933333.333333334</c:v>
                </c:pt>
                <c:pt idx="776">
                  <c:v>12950000</c:v>
                </c:pt>
                <c:pt idx="777">
                  <c:v>12966666.666666666</c:v>
                </c:pt>
                <c:pt idx="778">
                  <c:v>12983333.333333334</c:v>
                </c:pt>
                <c:pt idx="779">
                  <c:v>13000000</c:v>
                </c:pt>
                <c:pt idx="780">
                  <c:v>13016666.666666666</c:v>
                </c:pt>
                <c:pt idx="781">
                  <c:v>13033333.333333334</c:v>
                </c:pt>
                <c:pt idx="782">
                  <c:v>13050000</c:v>
                </c:pt>
                <c:pt idx="783">
                  <c:v>13066666.666666666</c:v>
                </c:pt>
                <c:pt idx="784">
                  <c:v>13083333.333333334</c:v>
                </c:pt>
                <c:pt idx="785">
                  <c:v>13100000</c:v>
                </c:pt>
                <c:pt idx="786">
                  <c:v>13116666.666666666</c:v>
                </c:pt>
                <c:pt idx="787">
                  <c:v>13133333.333333334</c:v>
                </c:pt>
                <c:pt idx="788">
                  <c:v>13150000</c:v>
                </c:pt>
                <c:pt idx="789">
                  <c:v>13166666.666666666</c:v>
                </c:pt>
                <c:pt idx="790">
                  <c:v>13183333.333333334</c:v>
                </c:pt>
                <c:pt idx="791">
                  <c:v>13200000</c:v>
                </c:pt>
                <c:pt idx="792">
                  <c:v>13216666.666666666</c:v>
                </c:pt>
                <c:pt idx="793">
                  <c:v>13233333.333333334</c:v>
                </c:pt>
                <c:pt idx="794">
                  <c:v>13250000</c:v>
                </c:pt>
                <c:pt idx="795">
                  <c:v>13266666.666666666</c:v>
                </c:pt>
                <c:pt idx="796">
                  <c:v>13283333.333333334</c:v>
                </c:pt>
                <c:pt idx="797">
                  <c:v>13300000</c:v>
                </c:pt>
                <c:pt idx="798">
                  <c:v>13316666.666666666</c:v>
                </c:pt>
                <c:pt idx="799">
                  <c:v>13333333.333333334</c:v>
                </c:pt>
                <c:pt idx="800">
                  <c:v>13350000</c:v>
                </c:pt>
                <c:pt idx="801">
                  <c:v>13366666.666666666</c:v>
                </c:pt>
                <c:pt idx="802">
                  <c:v>13383333.333333334</c:v>
                </c:pt>
                <c:pt idx="803">
                  <c:v>13400000</c:v>
                </c:pt>
                <c:pt idx="804">
                  <c:v>13416666.666666666</c:v>
                </c:pt>
                <c:pt idx="805">
                  <c:v>13433333.333333334</c:v>
                </c:pt>
                <c:pt idx="806">
                  <c:v>13450000</c:v>
                </c:pt>
                <c:pt idx="807">
                  <c:v>13466666.666666666</c:v>
                </c:pt>
                <c:pt idx="808">
                  <c:v>13483333.333333334</c:v>
                </c:pt>
                <c:pt idx="809">
                  <c:v>13500000</c:v>
                </c:pt>
                <c:pt idx="810">
                  <c:v>13516666.666666666</c:v>
                </c:pt>
                <c:pt idx="811">
                  <c:v>13533333.333333334</c:v>
                </c:pt>
                <c:pt idx="812">
                  <c:v>13550000</c:v>
                </c:pt>
                <c:pt idx="813">
                  <c:v>13566666.666666666</c:v>
                </c:pt>
                <c:pt idx="814">
                  <c:v>13583333.333333334</c:v>
                </c:pt>
                <c:pt idx="815">
                  <c:v>13600000</c:v>
                </c:pt>
                <c:pt idx="816">
                  <c:v>13616666.666666666</c:v>
                </c:pt>
                <c:pt idx="817">
                  <c:v>13633333.333333334</c:v>
                </c:pt>
                <c:pt idx="818">
                  <c:v>13650000</c:v>
                </c:pt>
                <c:pt idx="819">
                  <c:v>13666666.666666666</c:v>
                </c:pt>
                <c:pt idx="820">
                  <c:v>13683333.333333334</c:v>
                </c:pt>
                <c:pt idx="821">
                  <c:v>13700000</c:v>
                </c:pt>
                <c:pt idx="822">
                  <c:v>13716666.666666666</c:v>
                </c:pt>
                <c:pt idx="823">
                  <c:v>13733333.333333334</c:v>
                </c:pt>
                <c:pt idx="824">
                  <c:v>13750000</c:v>
                </c:pt>
                <c:pt idx="825">
                  <c:v>13766666.666666666</c:v>
                </c:pt>
                <c:pt idx="826">
                  <c:v>13783333.333333334</c:v>
                </c:pt>
                <c:pt idx="827">
                  <c:v>13800000</c:v>
                </c:pt>
                <c:pt idx="828">
                  <c:v>13816666.666666666</c:v>
                </c:pt>
                <c:pt idx="829">
                  <c:v>13833333.333333334</c:v>
                </c:pt>
                <c:pt idx="830">
                  <c:v>13850000</c:v>
                </c:pt>
                <c:pt idx="831">
                  <c:v>13866666.666666666</c:v>
                </c:pt>
                <c:pt idx="832">
                  <c:v>13883333.333333334</c:v>
                </c:pt>
                <c:pt idx="833">
                  <c:v>13900000</c:v>
                </c:pt>
                <c:pt idx="834">
                  <c:v>13916666.666666666</c:v>
                </c:pt>
                <c:pt idx="835">
                  <c:v>13933333.333333334</c:v>
                </c:pt>
                <c:pt idx="836">
                  <c:v>13950000</c:v>
                </c:pt>
                <c:pt idx="837">
                  <c:v>13966666.666666666</c:v>
                </c:pt>
                <c:pt idx="838">
                  <c:v>13983333.333333334</c:v>
                </c:pt>
                <c:pt idx="839">
                  <c:v>14000000</c:v>
                </c:pt>
                <c:pt idx="840">
                  <c:v>14016666.666666666</c:v>
                </c:pt>
                <c:pt idx="841">
                  <c:v>14033333.333333334</c:v>
                </c:pt>
                <c:pt idx="842">
                  <c:v>14050000</c:v>
                </c:pt>
                <c:pt idx="843">
                  <c:v>14066666.666666666</c:v>
                </c:pt>
                <c:pt idx="844">
                  <c:v>14083333.333333334</c:v>
                </c:pt>
                <c:pt idx="845">
                  <c:v>14100000</c:v>
                </c:pt>
                <c:pt idx="846">
                  <c:v>14116666.666666666</c:v>
                </c:pt>
                <c:pt idx="847">
                  <c:v>14133333.333333334</c:v>
                </c:pt>
                <c:pt idx="848">
                  <c:v>14150000</c:v>
                </c:pt>
                <c:pt idx="849">
                  <c:v>14166666.666666666</c:v>
                </c:pt>
                <c:pt idx="850">
                  <c:v>14183333.333333334</c:v>
                </c:pt>
                <c:pt idx="851">
                  <c:v>14200000</c:v>
                </c:pt>
                <c:pt idx="852">
                  <c:v>14216666.666666666</c:v>
                </c:pt>
                <c:pt idx="853">
                  <c:v>14233333.333333334</c:v>
                </c:pt>
                <c:pt idx="854">
                  <c:v>14250000</c:v>
                </c:pt>
                <c:pt idx="855">
                  <c:v>14266666.666666666</c:v>
                </c:pt>
                <c:pt idx="856">
                  <c:v>14283333.333333334</c:v>
                </c:pt>
                <c:pt idx="857">
                  <c:v>14300000</c:v>
                </c:pt>
                <c:pt idx="858">
                  <c:v>14316666.666666666</c:v>
                </c:pt>
                <c:pt idx="859">
                  <c:v>14333333.333333334</c:v>
                </c:pt>
                <c:pt idx="860">
                  <c:v>14350000</c:v>
                </c:pt>
                <c:pt idx="861">
                  <c:v>14366666.666666666</c:v>
                </c:pt>
                <c:pt idx="862">
                  <c:v>14383333.333333334</c:v>
                </c:pt>
                <c:pt idx="863">
                  <c:v>14400000</c:v>
                </c:pt>
                <c:pt idx="864">
                  <c:v>14416666.666666666</c:v>
                </c:pt>
                <c:pt idx="865">
                  <c:v>14433333.333333334</c:v>
                </c:pt>
                <c:pt idx="866">
                  <c:v>14450000</c:v>
                </c:pt>
                <c:pt idx="867">
                  <c:v>14466666.666666666</c:v>
                </c:pt>
                <c:pt idx="868">
                  <c:v>14483333.333333334</c:v>
                </c:pt>
                <c:pt idx="869">
                  <c:v>14500000</c:v>
                </c:pt>
                <c:pt idx="870">
                  <c:v>14516666.666666666</c:v>
                </c:pt>
                <c:pt idx="871">
                  <c:v>14533333.333333334</c:v>
                </c:pt>
                <c:pt idx="872">
                  <c:v>14550000</c:v>
                </c:pt>
                <c:pt idx="873">
                  <c:v>14566666.666666666</c:v>
                </c:pt>
                <c:pt idx="874">
                  <c:v>14583333.333333334</c:v>
                </c:pt>
                <c:pt idx="875">
                  <c:v>14600000</c:v>
                </c:pt>
                <c:pt idx="876">
                  <c:v>14616666.666666666</c:v>
                </c:pt>
                <c:pt idx="877">
                  <c:v>14633333.333333334</c:v>
                </c:pt>
                <c:pt idx="878">
                  <c:v>14650000</c:v>
                </c:pt>
                <c:pt idx="879">
                  <c:v>14666666.666666666</c:v>
                </c:pt>
                <c:pt idx="880">
                  <c:v>14683333.333333334</c:v>
                </c:pt>
                <c:pt idx="881">
                  <c:v>14700000</c:v>
                </c:pt>
                <c:pt idx="882">
                  <c:v>14716666.666666666</c:v>
                </c:pt>
                <c:pt idx="883">
                  <c:v>14733333.333333334</c:v>
                </c:pt>
                <c:pt idx="884">
                  <c:v>14750000</c:v>
                </c:pt>
                <c:pt idx="885">
                  <c:v>14766666.666666666</c:v>
                </c:pt>
                <c:pt idx="886">
                  <c:v>14783333.333333334</c:v>
                </c:pt>
                <c:pt idx="887">
                  <c:v>14800000</c:v>
                </c:pt>
                <c:pt idx="888">
                  <c:v>14816666.666666666</c:v>
                </c:pt>
                <c:pt idx="889">
                  <c:v>14833333.333333334</c:v>
                </c:pt>
                <c:pt idx="890">
                  <c:v>14850000</c:v>
                </c:pt>
                <c:pt idx="891">
                  <c:v>14866666.666666666</c:v>
                </c:pt>
                <c:pt idx="892">
                  <c:v>14883333.333333334</c:v>
                </c:pt>
                <c:pt idx="893">
                  <c:v>14900000</c:v>
                </c:pt>
                <c:pt idx="894">
                  <c:v>14916666.666666666</c:v>
                </c:pt>
                <c:pt idx="895">
                  <c:v>14933333.333333334</c:v>
                </c:pt>
                <c:pt idx="896">
                  <c:v>14950000</c:v>
                </c:pt>
                <c:pt idx="897">
                  <c:v>14966666.666666666</c:v>
                </c:pt>
                <c:pt idx="898">
                  <c:v>14983333.333333334</c:v>
                </c:pt>
                <c:pt idx="899">
                  <c:v>15000000</c:v>
                </c:pt>
                <c:pt idx="900">
                  <c:v>15016666.666666666</c:v>
                </c:pt>
                <c:pt idx="901">
                  <c:v>15033333.333333334</c:v>
                </c:pt>
                <c:pt idx="902">
                  <c:v>15050000</c:v>
                </c:pt>
                <c:pt idx="903">
                  <c:v>15066666.666666666</c:v>
                </c:pt>
                <c:pt idx="904">
                  <c:v>15083333.333333334</c:v>
                </c:pt>
                <c:pt idx="905">
                  <c:v>15100000</c:v>
                </c:pt>
                <c:pt idx="906">
                  <c:v>15116666.666666666</c:v>
                </c:pt>
                <c:pt idx="907">
                  <c:v>15133333.333333334</c:v>
                </c:pt>
                <c:pt idx="908">
                  <c:v>15150000</c:v>
                </c:pt>
                <c:pt idx="909">
                  <c:v>15166666.666666666</c:v>
                </c:pt>
                <c:pt idx="910">
                  <c:v>15183333.333333334</c:v>
                </c:pt>
                <c:pt idx="911">
                  <c:v>15200000</c:v>
                </c:pt>
                <c:pt idx="912">
                  <c:v>15216666.666666666</c:v>
                </c:pt>
                <c:pt idx="913">
                  <c:v>15233333.333333334</c:v>
                </c:pt>
                <c:pt idx="914">
                  <c:v>15250000</c:v>
                </c:pt>
                <c:pt idx="915">
                  <c:v>15266666.666666666</c:v>
                </c:pt>
                <c:pt idx="916">
                  <c:v>15283333.333333334</c:v>
                </c:pt>
                <c:pt idx="917">
                  <c:v>15300000</c:v>
                </c:pt>
                <c:pt idx="918">
                  <c:v>15316666.666666666</c:v>
                </c:pt>
                <c:pt idx="919">
                  <c:v>15333333.333333334</c:v>
                </c:pt>
                <c:pt idx="920">
                  <c:v>15350000</c:v>
                </c:pt>
                <c:pt idx="921">
                  <c:v>15366666.666666666</c:v>
                </c:pt>
                <c:pt idx="922">
                  <c:v>15383333.333333334</c:v>
                </c:pt>
                <c:pt idx="923">
                  <c:v>15400000</c:v>
                </c:pt>
                <c:pt idx="924">
                  <c:v>15416666.666666666</c:v>
                </c:pt>
                <c:pt idx="925">
                  <c:v>15433333.333333334</c:v>
                </c:pt>
                <c:pt idx="926">
                  <c:v>15450000</c:v>
                </c:pt>
                <c:pt idx="927">
                  <c:v>15466666.666666666</c:v>
                </c:pt>
                <c:pt idx="928">
                  <c:v>15483333.333333334</c:v>
                </c:pt>
                <c:pt idx="929">
                  <c:v>15500000</c:v>
                </c:pt>
                <c:pt idx="930">
                  <c:v>15516666.666666666</c:v>
                </c:pt>
                <c:pt idx="931">
                  <c:v>15533333.333333334</c:v>
                </c:pt>
                <c:pt idx="932">
                  <c:v>15550000</c:v>
                </c:pt>
                <c:pt idx="933">
                  <c:v>15566666.666666666</c:v>
                </c:pt>
                <c:pt idx="934">
                  <c:v>15583333.333333334</c:v>
                </c:pt>
                <c:pt idx="935">
                  <c:v>15600000</c:v>
                </c:pt>
                <c:pt idx="936">
                  <c:v>15616666.666666666</c:v>
                </c:pt>
                <c:pt idx="937">
                  <c:v>15633333.333333334</c:v>
                </c:pt>
                <c:pt idx="938">
                  <c:v>15650000</c:v>
                </c:pt>
                <c:pt idx="939">
                  <c:v>15666666.666666666</c:v>
                </c:pt>
                <c:pt idx="940">
                  <c:v>15683333.333333334</c:v>
                </c:pt>
                <c:pt idx="941">
                  <c:v>15700000</c:v>
                </c:pt>
                <c:pt idx="942">
                  <c:v>15716666.666666666</c:v>
                </c:pt>
                <c:pt idx="943">
                  <c:v>15733333.333333334</c:v>
                </c:pt>
                <c:pt idx="944">
                  <c:v>15750000</c:v>
                </c:pt>
                <c:pt idx="945">
                  <c:v>15766666.666666666</c:v>
                </c:pt>
                <c:pt idx="946">
                  <c:v>15783333.333333334</c:v>
                </c:pt>
                <c:pt idx="947">
                  <c:v>15800000</c:v>
                </c:pt>
                <c:pt idx="948">
                  <c:v>15816666.666666666</c:v>
                </c:pt>
                <c:pt idx="949">
                  <c:v>15833333.333333334</c:v>
                </c:pt>
                <c:pt idx="950">
                  <c:v>15850000</c:v>
                </c:pt>
                <c:pt idx="951">
                  <c:v>15866666.666666666</c:v>
                </c:pt>
                <c:pt idx="952">
                  <c:v>15883333.333333334</c:v>
                </c:pt>
                <c:pt idx="953">
                  <c:v>15900000</c:v>
                </c:pt>
                <c:pt idx="954">
                  <c:v>15916666.666666666</c:v>
                </c:pt>
                <c:pt idx="955">
                  <c:v>15933333.333333334</c:v>
                </c:pt>
                <c:pt idx="956">
                  <c:v>15950000</c:v>
                </c:pt>
                <c:pt idx="957">
                  <c:v>15966666.666666666</c:v>
                </c:pt>
                <c:pt idx="958">
                  <c:v>15983333.333333334</c:v>
                </c:pt>
                <c:pt idx="959">
                  <c:v>16000000</c:v>
                </c:pt>
                <c:pt idx="960">
                  <c:v>16016666.666666666</c:v>
                </c:pt>
                <c:pt idx="961">
                  <c:v>16033333.333333334</c:v>
                </c:pt>
                <c:pt idx="962">
                  <c:v>16050000</c:v>
                </c:pt>
                <c:pt idx="963">
                  <c:v>16066666.666666666</c:v>
                </c:pt>
                <c:pt idx="964">
                  <c:v>16083333.333333334</c:v>
                </c:pt>
                <c:pt idx="965">
                  <c:v>16100000</c:v>
                </c:pt>
                <c:pt idx="966">
                  <c:v>16116666.666666666</c:v>
                </c:pt>
                <c:pt idx="967">
                  <c:v>16133333.333333334</c:v>
                </c:pt>
                <c:pt idx="968">
                  <c:v>16150000</c:v>
                </c:pt>
                <c:pt idx="969">
                  <c:v>16166666.666666666</c:v>
                </c:pt>
                <c:pt idx="970">
                  <c:v>16183333.333333334</c:v>
                </c:pt>
                <c:pt idx="971">
                  <c:v>16200000</c:v>
                </c:pt>
                <c:pt idx="972">
                  <c:v>16216666.666666666</c:v>
                </c:pt>
                <c:pt idx="973">
                  <c:v>16233333.333333334</c:v>
                </c:pt>
                <c:pt idx="974">
                  <c:v>16250000</c:v>
                </c:pt>
                <c:pt idx="975">
                  <c:v>16266666.666666666</c:v>
                </c:pt>
                <c:pt idx="976">
                  <c:v>16283333.333333334</c:v>
                </c:pt>
                <c:pt idx="977">
                  <c:v>16300000</c:v>
                </c:pt>
                <c:pt idx="978">
                  <c:v>16316666.666666666</c:v>
                </c:pt>
                <c:pt idx="979">
                  <c:v>16333333.333333334</c:v>
                </c:pt>
                <c:pt idx="980">
                  <c:v>16350000</c:v>
                </c:pt>
                <c:pt idx="981">
                  <c:v>16366666.666666666</c:v>
                </c:pt>
                <c:pt idx="982">
                  <c:v>16383333.333333334</c:v>
                </c:pt>
                <c:pt idx="983">
                  <c:v>16400000</c:v>
                </c:pt>
                <c:pt idx="984">
                  <c:v>16416666.666666666</c:v>
                </c:pt>
                <c:pt idx="985">
                  <c:v>16433333.333333334</c:v>
                </c:pt>
                <c:pt idx="986">
                  <c:v>16450000</c:v>
                </c:pt>
                <c:pt idx="987">
                  <c:v>16466666.666666666</c:v>
                </c:pt>
                <c:pt idx="988">
                  <c:v>16483333.333333334</c:v>
                </c:pt>
                <c:pt idx="989">
                  <c:v>16500000</c:v>
                </c:pt>
                <c:pt idx="990">
                  <c:v>16516666.666666666</c:v>
                </c:pt>
                <c:pt idx="991">
                  <c:v>16533333.333333334</c:v>
                </c:pt>
                <c:pt idx="992">
                  <c:v>16550000</c:v>
                </c:pt>
                <c:pt idx="993">
                  <c:v>16566666.666666666</c:v>
                </c:pt>
                <c:pt idx="994">
                  <c:v>16583333.333333334</c:v>
                </c:pt>
                <c:pt idx="995">
                  <c:v>16600000</c:v>
                </c:pt>
                <c:pt idx="996">
                  <c:v>16616666.666666666</c:v>
                </c:pt>
                <c:pt idx="997">
                  <c:v>16633333.333333334</c:v>
                </c:pt>
                <c:pt idx="998">
                  <c:v>16650000</c:v>
                </c:pt>
                <c:pt idx="999">
                  <c:v>16666666.666666666</c:v>
                </c:pt>
                <c:pt idx="1000">
                  <c:v>16683333.333333334</c:v>
                </c:pt>
                <c:pt idx="1001">
                  <c:v>16700000</c:v>
                </c:pt>
                <c:pt idx="1002">
                  <c:v>16716666.666666666</c:v>
                </c:pt>
                <c:pt idx="1003">
                  <c:v>16733333.333333334</c:v>
                </c:pt>
                <c:pt idx="1004">
                  <c:v>16750000</c:v>
                </c:pt>
                <c:pt idx="1005">
                  <c:v>16766666.666666666</c:v>
                </c:pt>
                <c:pt idx="1006">
                  <c:v>16783333.333333332</c:v>
                </c:pt>
                <c:pt idx="1007">
                  <c:v>16800000</c:v>
                </c:pt>
                <c:pt idx="1008">
                  <c:v>16816666.666666668</c:v>
                </c:pt>
                <c:pt idx="1009">
                  <c:v>16833333.333333332</c:v>
                </c:pt>
                <c:pt idx="1010">
                  <c:v>16850000</c:v>
                </c:pt>
                <c:pt idx="1011">
                  <c:v>16866666.666666668</c:v>
                </c:pt>
                <c:pt idx="1012">
                  <c:v>16883333.333333332</c:v>
                </c:pt>
                <c:pt idx="1013">
                  <c:v>16900000</c:v>
                </c:pt>
                <c:pt idx="1014">
                  <c:v>16916666.666666668</c:v>
                </c:pt>
                <c:pt idx="1015">
                  <c:v>16933333.333333332</c:v>
                </c:pt>
                <c:pt idx="1016">
                  <c:v>16950000</c:v>
                </c:pt>
                <c:pt idx="1017">
                  <c:v>16966666.666666668</c:v>
                </c:pt>
                <c:pt idx="1018">
                  <c:v>16983333.333333332</c:v>
                </c:pt>
                <c:pt idx="1019">
                  <c:v>17000000</c:v>
                </c:pt>
                <c:pt idx="1020">
                  <c:v>17016666.666666668</c:v>
                </c:pt>
                <c:pt idx="1021">
                  <c:v>17033333.333333332</c:v>
                </c:pt>
                <c:pt idx="1022">
                  <c:v>17050000</c:v>
                </c:pt>
                <c:pt idx="1023">
                  <c:v>17066666.666666668</c:v>
                </c:pt>
                <c:pt idx="1024">
                  <c:v>17083333.333333332</c:v>
                </c:pt>
                <c:pt idx="1025">
                  <c:v>17100000</c:v>
                </c:pt>
                <c:pt idx="1026">
                  <c:v>17116666.666666668</c:v>
                </c:pt>
                <c:pt idx="1027">
                  <c:v>17133333.333333332</c:v>
                </c:pt>
                <c:pt idx="1028">
                  <c:v>17150000</c:v>
                </c:pt>
                <c:pt idx="1029">
                  <c:v>17166666.666666668</c:v>
                </c:pt>
                <c:pt idx="1030">
                  <c:v>17183333.333333332</c:v>
                </c:pt>
                <c:pt idx="1031">
                  <c:v>17200000</c:v>
                </c:pt>
                <c:pt idx="1032">
                  <c:v>17216666.666666668</c:v>
                </c:pt>
                <c:pt idx="1033">
                  <c:v>17233333.333333332</c:v>
                </c:pt>
                <c:pt idx="1034">
                  <c:v>17250000</c:v>
                </c:pt>
                <c:pt idx="1035">
                  <c:v>17266666.666666668</c:v>
                </c:pt>
                <c:pt idx="1036">
                  <c:v>17283333.333333332</c:v>
                </c:pt>
                <c:pt idx="1037">
                  <c:v>17300000</c:v>
                </c:pt>
                <c:pt idx="1038">
                  <c:v>17316666.666666668</c:v>
                </c:pt>
                <c:pt idx="1039">
                  <c:v>17333333.333333332</c:v>
                </c:pt>
                <c:pt idx="1040">
                  <c:v>17350000</c:v>
                </c:pt>
                <c:pt idx="1041">
                  <c:v>17366666.666666668</c:v>
                </c:pt>
                <c:pt idx="1042">
                  <c:v>17383333.333333332</c:v>
                </c:pt>
                <c:pt idx="1043">
                  <c:v>17400000</c:v>
                </c:pt>
                <c:pt idx="1044">
                  <c:v>17416666.666666668</c:v>
                </c:pt>
                <c:pt idx="1045">
                  <c:v>17433333.333333332</c:v>
                </c:pt>
                <c:pt idx="1046">
                  <c:v>17450000</c:v>
                </c:pt>
                <c:pt idx="1047">
                  <c:v>17466666.666666668</c:v>
                </c:pt>
                <c:pt idx="1048">
                  <c:v>17483333.333333332</c:v>
                </c:pt>
                <c:pt idx="1049">
                  <c:v>17500000</c:v>
                </c:pt>
                <c:pt idx="1050">
                  <c:v>17516666.666666668</c:v>
                </c:pt>
                <c:pt idx="1051">
                  <c:v>17533333.333333332</c:v>
                </c:pt>
                <c:pt idx="1052">
                  <c:v>17550000</c:v>
                </c:pt>
                <c:pt idx="1053">
                  <c:v>17566666.666666668</c:v>
                </c:pt>
                <c:pt idx="1054">
                  <c:v>17583333.333333332</c:v>
                </c:pt>
                <c:pt idx="1055">
                  <c:v>17600000</c:v>
                </c:pt>
                <c:pt idx="1056">
                  <c:v>17616666.666666668</c:v>
                </c:pt>
                <c:pt idx="1057">
                  <c:v>17633333.333333332</c:v>
                </c:pt>
                <c:pt idx="1058">
                  <c:v>17650000</c:v>
                </c:pt>
                <c:pt idx="1059">
                  <c:v>17666666.666666668</c:v>
                </c:pt>
                <c:pt idx="1060">
                  <c:v>17683333.333333332</c:v>
                </c:pt>
                <c:pt idx="1061">
                  <c:v>17700000</c:v>
                </c:pt>
                <c:pt idx="1062">
                  <c:v>17716666.666666668</c:v>
                </c:pt>
                <c:pt idx="1063">
                  <c:v>17733333.333333332</c:v>
                </c:pt>
                <c:pt idx="1064">
                  <c:v>17750000</c:v>
                </c:pt>
                <c:pt idx="1065">
                  <c:v>17766666.666666668</c:v>
                </c:pt>
                <c:pt idx="1066">
                  <c:v>17783333.333333332</c:v>
                </c:pt>
                <c:pt idx="1067">
                  <c:v>17800000</c:v>
                </c:pt>
                <c:pt idx="1068">
                  <c:v>17816666.666666668</c:v>
                </c:pt>
                <c:pt idx="1069">
                  <c:v>17833333.333333332</c:v>
                </c:pt>
                <c:pt idx="1070">
                  <c:v>17850000</c:v>
                </c:pt>
                <c:pt idx="1071">
                  <c:v>17866666.666666668</c:v>
                </c:pt>
                <c:pt idx="1072">
                  <c:v>17883333.333333332</c:v>
                </c:pt>
                <c:pt idx="1073">
                  <c:v>17900000</c:v>
                </c:pt>
                <c:pt idx="1074">
                  <c:v>17916666.666666668</c:v>
                </c:pt>
                <c:pt idx="1075">
                  <c:v>17933333.333333332</c:v>
                </c:pt>
                <c:pt idx="1076">
                  <c:v>17950000</c:v>
                </c:pt>
                <c:pt idx="1077">
                  <c:v>17966666.666666668</c:v>
                </c:pt>
                <c:pt idx="1078">
                  <c:v>17983333.333333332</c:v>
                </c:pt>
                <c:pt idx="1079">
                  <c:v>18000000</c:v>
                </c:pt>
                <c:pt idx="1080">
                  <c:v>18016666.666666668</c:v>
                </c:pt>
                <c:pt idx="1081">
                  <c:v>18033333.333333332</c:v>
                </c:pt>
                <c:pt idx="1082">
                  <c:v>18050000</c:v>
                </c:pt>
                <c:pt idx="1083">
                  <c:v>18066666.666666668</c:v>
                </c:pt>
                <c:pt idx="1084">
                  <c:v>18083333.333333332</c:v>
                </c:pt>
                <c:pt idx="1085">
                  <c:v>18100000</c:v>
                </c:pt>
                <c:pt idx="1086">
                  <c:v>18116666.666666668</c:v>
                </c:pt>
                <c:pt idx="1087">
                  <c:v>18133333.333333332</c:v>
                </c:pt>
                <c:pt idx="1088">
                  <c:v>18150000</c:v>
                </c:pt>
                <c:pt idx="1089">
                  <c:v>18166666.666666668</c:v>
                </c:pt>
                <c:pt idx="1090">
                  <c:v>18183333.333333332</c:v>
                </c:pt>
                <c:pt idx="1091">
                  <c:v>18200000</c:v>
                </c:pt>
                <c:pt idx="1092">
                  <c:v>18216666.666666668</c:v>
                </c:pt>
                <c:pt idx="1093">
                  <c:v>18233333.333333332</c:v>
                </c:pt>
                <c:pt idx="1094">
                  <c:v>18250000</c:v>
                </c:pt>
                <c:pt idx="1095">
                  <c:v>18266666.666666668</c:v>
                </c:pt>
                <c:pt idx="1096">
                  <c:v>18283333.333333332</c:v>
                </c:pt>
                <c:pt idx="1097">
                  <c:v>18300000</c:v>
                </c:pt>
                <c:pt idx="1098">
                  <c:v>18316666.666666668</c:v>
                </c:pt>
                <c:pt idx="1099">
                  <c:v>18333333.333333332</c:v>
                </c:pt>
                <c:pt idx="1100">
                  <c:v>18350000</c:v>
                </c:pt>
                <c:pt idx="1101">
                  <c:v>18366666.666666668</c:v>
                </c:pt>
                <c:pt idx="1102">
                  <c:v>18383333.333333332</c:v>
                </c:pt>
                <c:pt idx="1103">
                  <c:v>18400000</c:v>
                </c:pt>
                <c:pt idx="1104">
                  <c:v>18416666.666666668</c:v>
                </c:pt>
                <c:pt idx="1105">
                  <c:v>18433333.333333332</c:v>
                </c:pt>
                <c:pt idx="1106">
                  <c:v>18450000</c:v>
                </c:pt>
                <c:pt idx="1107">
                  <c:v>18466666.666666668</c:v>
                </c:pt>
                <c:pt idx="1108">
                  <c:v>18483333.333333332</c:v>
                </c:pt>
                <c:pt idx="1109">
                  <c:v>18500000</c:v>
                </c:pt>
                <c:pt idx="1110">
                  <c:v>18516666.666666668</c:v>
                </c:pt>
                <c:pt idx="1111">
                  <c:v>18533333.333333332</c:v>
                </c:pt>
                <c:pt idx="1112">
                  <c:v>18550000</c:v>
                </c:pt>
                <c:pt idx="1113">
                  <c:v>18566666.666666668</c:v>
                </c:pt>
                <c:pt idx="1114">
                  <c:v>18583333.333333332</c:v>
                </c:pt>
                <c:pt idx="1115">
                  <c:v>18600000</c:v>
                </c:pt>
                <c:pt idx="1116">
                  <c:v>18616666.666666668</c:v>
                </c:pt>
                <c:pt idx="1117">
                  <c:v>18633333.333333332</c:v>
                </c:pt>
                <c:pt idx="1118">
                  <c:v>18650000</c:v>
                </c:pt>
                <c:pt idx="1119">
                  <c:v>18666666.666666668</c:v>
                </c:pt>
                <c:pt idx="1120">
                  <c:v>18683333.333333332</c:v>
                </c:pt>
                <c:pt idx="1121">
                  <c:v>18700000</c:v>
                </c:pt>
                <c:pt idx="1122">
                  <c:v>18716666.666666668</c:v>
                </c:pt>
                <c:pt idx="1123">
                  <c:v>18733333.333333332</c:v>
                </c:pt>
                <c:pt idx="1124">
                  <c:v>18750000</c:v>
                </c:pt>
                <c:pt idx="1125">
                  <c:v>18766666.666666668</c:v>
                </c:pt>
                <c:pt idx="1126">
                  <c:v>18783333.333333332</c:v>
                </c:pt>
                <c:pt idx="1127">
                  <c:v>18800000</c:v>
                </c:pt>
                <c:pt idx="1128">
                  <c:v>18816666.666666668</c:v>
                </c:pt>
                <c:pt idx="1129">
                  <c:v>18833333.333333332</c:v>
                </c:pt>
                <c:pt idx="1130">
                  <c:v>18850000</c:v>
                </c:pt>
                <c:pt idx="1131">
                  <c:v>18866666.666666668</c:v>
                </c:pt>
                <c:pt idx="1132">
                  <c:v>18883333.333333332</c:v>
                </c:pt>
                <c:pt idx="1133">
                  <c:v>18900000</c:v>
                </c:pt>
                <c:pt idx="1134">
                  <c:v>18916666.666666668</c:v>
                </c:pt>
                <c:pt idx="1135">
                  <c:v>18933333.333333332</c:v>
                </c:pt>
                <c:pt idx="1136">
                  <c:v>18950000</c:v>
                </c:pt>
                <c:pt idx="1137">
                  <c:v>18966666.666666668</c:v>
                </c:pt>
                <c:pt idx="1138">
                  <c:v>18983333.333333332</c:v>
                </c:pt>
                <c:pt idx="1139">
                  <c:v>19000000</c:v>
                </c:pt>
                <c:pt idx="1140">
                  <c:v>19016666.666666668</c:v>
                </c:pt>
                <c:pt idx="1141">
                  <c:v>19033333.333333332</c:v>
                </c:pt>
                <c:pt idx="1142">
                  <c:v>19050000</c:v>
                </c:pt>
                <c:pt idx="1143">
                  <c:v>19066666.666666668</c:v>
                </c:pt>
                <c:pt idx="1144">
                  <c:v>19083333.333333332</c:v>
                </c:pt>
                <c:pt idx="1145">
                  <c:v>19100000</c:v>
                </c:pt>
                <c:pt idx="1146">
                  <c:v>19116666.666666668</c:v>
                </c:pt>
                <c:pt idx="1147">
                  <c:v>19133333.333333332</c:v>
                </c:pt>
                <c:pt idx="1148">
                  <c:v>19150000</c:v>
                </c:pt>
                <c:pt idx="1149">
                  <c:v>19166666.666666668</c:v>
                </c:pt>
                <c:pt idx="1150">
                  <c:v>19183333.333333332</c:v>
                </c:pt>
                <c:pt idx="1151">
                  <c:v>19200000</c:v>
                </c:pt>
                <c:pt idx="1152">
                  <c:v>19216666.666666668</c:v>
                </c:pt>
                <c:pt idx="1153">
                  <c:v>19233333.333333332</c:v>
                </c:pt>
                <c:pt idx="1154">
                  <c:v>19250000</c:v>
                </c:pt>
                <c:pt idx="1155">
                  <c:v>19266666.666666668</c:v>
                </c:pt>
                <c:pt idx="1156">
                  <c:v>19283333.333333332</c:v>
                </c:pt>
                <c:pt idx="1157">
                  <c:v>19300000</c:v>
                </c:pt>
                <c:pt idx="1158">
                  <c:v>19316666.666666668</c:v>
                </c:pt>
                <c:pt idx="1159">
                  <c:v>19333333.333333332</c:v>
                </c:pt>
                <c:pt idx="1160">
                  <c:v>19350000</c:v>
                </c:pt>
                <c:pt idx="1161">
                  <c:v>19366666.666666668</c:v>
                </c:pt>
                <c:pt idx="1162">
                  <c:v>19383333.333333332</c:v>
                </c:pt>
                <c:pt idx="1163">
                  <c:v>19400000</c:v>
                </c:pt>
                <c:pt idx="1164">
                  <c:v>19416666.666666668</c:v>
                </c:pt>
                <c:pt idx="1165">
                  <c:v>19433333.333333332</c:v>
                </c:pt>
                <c:pt idx="1166">
                  <c:v>19450000</c:v>
                </c:pt>
                <c:pt idx="1167">
                  <c:v>19466666.666666668</c:v>
                </c:pt>
                <c:pt idx="1168">
                  <c:v>19483333.333333332</c:v>
                </c:pt>
                <c:pt idx="1169">
                  <c:v>19500000</c:v>
                </c:pt>
                <c:pt idx="1170">
                  <c:v>19516666.666666668</c:v>
                </c:pt>
                <c:pt idx="1171">
                  <c:v>19533333.333333332</c:v>
                </c:pt>
                <c:pt idx="1172">
                  <c:v>19550000</c:v>
                </c:pt>
                <c:pt idx="1173">
                  <c:v>19566666.666666668</c:v>
                </c:pt>
                <c:pt idx="1174">
                  <c:v>19583333.333333332</c:v>
                </c:pt>
                <c:pt idx="1175">
                  <c:v>19600000</c:v>
                </c:pt>
                <c:pt idx="1176">
                  <c:v>19616666.666666668</c:v>
                </c:pt>
                <c:pt idx="1177">
                  <c:v>19633333.333333332</c:v>
                </c:pt>
                <c:pt idx="1178">
                  <c:v>19650000</c:v>
                </c:pt>
                <c:pt idx="1179">
                  <c:v>19666666.666666668</c:v>
                </c:pt>
                <c:pt idx="1180">
                  <c:v>19683333.333333332</c:v>
                </c:pt>
                <c:pt idx="1181">
                  <c:v>19700000</c:v>
                </c:pt>
                <c:pt idx="1182">
                  <c:v>19716666.666666668</c:v>
                </c:pt>
                <c:pt idx="1183">
                  <c:v>19733333.333333332</c:v>
                </c:pt>
                <c:pt idx="1184">
                  <c:v>19750000</c:v>
                </c:pt>
                <c:pt idx="1185">
                  <c:v>19766666.666666668</c:v>
                </c:pt>
                <c:pt idx="1186">
                  <c:v>19783333.333333332</c:v>
                </c:pt>
                <c:pt idx="1187">
                  <c:v>19800000</c:v>
                </c:pt>
                <c:pt idx="1188">
                  <c:v>19816666.666666668</c:v>
                </c:pt>
                <c:pt idx="1189">
                  <c:v>19833333.333333332</c:v>
                </c:pt>
                <c:pt idx="1190">
                  <c:v>19850000</c:v>
                </c:pt>
                <c:pt idx="1191">
                  <c:v>19866666.666666668</c:v>
                </c:pt>
                <c:pt idx="1192">
                  <c:v>19883333.333333332</c:v>
                </c:pt>
                <c:pt idx="1193">
                  <c:v>19900000</c:v>
                </c:pt>
                <c:pt idx="1194">
                  <c:v>19916666.666666668</c:v>
                </c:pt>
                <c:pt idx="1195">
                  <c:v>19933333.333333332</c:v>
                </c:pt>
                <c:pt idx="1196">
                  <c:v>19950000</c:v>
                </c:pt>
                <c:pt idx="1197">
                  <c:v>19966666.666666668</c:v>
                </c:pt>
                <c:pt idx="1198">
                  <c:v>19983333.333333332</c:v>
                </c:pt>
                <c:pt idx="1199">
                  <c:v>20000000</c:v>
                </c:pt>
                <c:pt idx="1200">
                  <c:v>20016666.666666668</c:v>
                </c:pt>
                <c:pt idx="1201">
                  <c:v>20033333.333333332</c:v>
                </c:pt>
                <c:pt idx="1202">
                  <c:v>20050000</c:v>
                </c:pt>
                <c:pt idx="1203">
                  <c:v>20066666.666666668</c:v>
                </c:pt>
                <c:pt idx="1204">
                  <c:v>20083333.333333332</c:v>
                </c:pt>
                <c:pt idx="1205">
                  <c:v>20100000</c:v>
                </c:pt>
                <c:pt idx="1206">
                  <c:v>20116666.666666668</c:v>
                </c:pt>
                <c:pt idx="1207">
                  <c:v>20133333.333333332</c:v>
                </c:pt>
                <c:pt idx="1208">
                  <c:v>20150000</c:v>
                </c:pt>
                <c:pt idx="1209">
                  <c:v>20166666.666666668</c:v>
                </c:pt>
                <c:pt idx="1210">
                  <c:v>20183333.333333332</c:v>
                </c:pt>
                <c:pt idx="1211">
                  <c:v>20200000</c:v>
                </c:pt>
                <c:pt idx="1212">
                  <c:v>20216666.666666668</c:v>
                </c:pt>
                <c:pt idx="1213">
                  <c:v>20233333.333333332</c:v>
                </c:pt>
                <c:pt idx="1214">
                  <c:v>20250000</c:v>
                </c:pt>
                <c:pt idx="1215">
                  <c:v>20266666.666666668</c:v>
                </c:pt>
                <c:pt idx="1216">
                  <c:v>20283333.333333332</c:v>
                </c:pt>
                <c:pt idx="1217">
                  <c:v>20300000</c:v>
                </c:pt>
                <c:pt idx="1218">
                  <c:v>20316666.666666668</c:v>
                </c:pt>
                <c:pt idx="1219">
                  <c:v>20333333.333333332</c:v>
                </c:pt>
                <c:pt idx="1220">
                  <c:v>20350000</c:v>
                </c:pt>
                <c:pt idx="1221">
                  <c:v>20366666.666666668</c:v>
                </c:pt>
                <c:pt idx="1222">
                  <c:v>20383333.333333332</c:v>
                </c:pt>
                <c:pt idx="1223">
                  <c:v>20400000</c:v>
                </c:pt>
                <c:pt idx="1224">
                  <c:v>20416666.666666668</c:v>
                </c:pt>
                <c:pt idx="1225">
                  <c:v>20433333.333333332</c:v>
                </c:pt>
                <c:pt idx="1226">
                  <c:v>20450000</c:v>
                </c:pt>
                <c:pt idx="1227">
                  <c:v>20466666.666666668</c:v>
                </c:pt>
                <c:pt idx="1228">
                  <c:v>20483333.333333332</c:v>
                </c:pt>
                <c:pt idx="1229">
                  <c:v>20500000</c:v>
                </c:pt>
                <c:pt idx="1230">
                  <c:v>20516666.666666668</c:v>
                </c:pt>
                <c:pt idx="1231">
                  <c:v>20533333.333333332</c:v>
                </c:pt>
                <c:pt idx="1232">
                  <c:v>20550000</c:v>
                </c:pt>
                <c:pt idx="1233">
                  <c:v>20566666.666666668</c:v>
                </c:pt>
                <c:pt idx="1234">
                  <c:v>20583333.333333332</c:v>
                </c:pt>
                <c:pt idx="1235">
                  <c:v>20600000</c:v>
                </c:pt>
                <c:pt idx="1236">
                  <c:v>20616666.666666668</c:v>
                </c:pt>
                <c:pt idx="1237">
                  <c:v>20633333.333333332</c:v>
                </c:pt>
                <c:pt idx="1238">
                  <c:v>20650000</c:v>
                </c:pt>
                <c:pt idx="1239">
                  <c:v>20666666.666666668</c:v>
                </c:pt>
                <c:pt idx="1240">
                  <c:v>20683333.333333332</c:v>
                </c:pt>
                <c:pt idx="1241">
                  <c:v>20700000</c:v>
                </c:pt>
                <c:pt idx="1242">
                  <c:v>20716666.666666668</c:v>
                </c:pt>
                <c:pt idx="1243">
                  <c:v>20733333.333333332</c:v>
                </c:pt>
                <c:pt idx="1244">
                  <c:v>20750000</c:v>
                </c:pt>
                <c:pt idx="1245">
                  <c:v>20766666.666666668</c:v>
                </c:pt>
                <c:pt idx="1246">
                  <c:v>20783333.333333332</c:v>
                </c:pt>
                <c:pt idx="1247">
                  <c:v>20800000</c:v>
                </c:pt>
                <c:pt idx="1248">
                  <c:v>20816666.666666668</c:v>
                </c:pt>
                <c:pt idx="1249">
                  <c:v>20833333.333333332</c:v>
                </c:pt>
                <c:pt idx="1250">
                  <c:v>20850000</c:v>
                </c:pt>
                <c:pt idx="1251">
                  <c:v>20866666.666666668</c:v>
                </c:pt>
                <c:pt idx="1252">
                  <c:v>20883333.333333332</c:v>
                </c:pt>
                <c:pt idx="1253">
                  <c:v>20900000</c:v>
                </c:pt>
                <c:pt idx="1254">
                  <c:v>20916666.666666668</c:v>
                </c:pt>
                <c:pt idx="1255">
                  <c:v>20933333.333333332</c:v>
                </c:pt>
                <c:pt idx="1256">
                  <c:v>20950000</c:v>
                </c:pt>
                <c:pt idx="1257">
                  <c:v>20966666.666666668</c:v>
                </c:pt>
                <c:pt idx="1258">
                  <c:v>20983333.333333332</c:v>
                </c:pt>
                <c:pt idx="1259">
                  <c:v>21000000</c:v>
                </c:pt>
                <c:pt idx="1260">
                  <c:v>21016666.666666668</c:v>
                </c:pt>
                <c:pt idx="1261">
                  <c:v>21033333.333333332</c:v>
                </c:pt>
                <c:pt idx="1262">
                  <c:v>21050000</c:v>
                </c:pt>
                <c:pt idx="1263">
                  <c:v>21066666.666666668</c:v>
                </c:pt>
                <c:pt idx="1264">
                  <c:v>21083333.333333332</c:v>
                </c:pt>
                <c:pt idx="1265">
                  <c:v>21100000</c:v>
                </c:pt>
                <c:pt idx="1266">
                  <c:v>21116666.666666668</c:v>
                </c:pt>
                <c:pt idx="1267">
                  <c:v>21133333.333333332</c:v>
                </c:pt>
                <c:pt idx="1268">
                  <c:v>21150000</c:v>
                </c:pt>
                <c:pt idx="1269">
                  <c:v>21166666.666666668</c:v>
                </c:pt>
                <c:pt idx="1270">
                  <c:v>21183333.333333332</c:v>
                </c:pt>
                <c:pt idx="1271">
                  <c:v>21200000</c:v>
                </c:pt>
                <c:pt idx="1272">
                  <c:v>21216666.666666668</c:v>
                </c:pt>
                <c:pt idx="1273">
                  <c:v>21233333.333333332</c:v>
                </c:pt>
                <c:pt idx="1274">
                  <c:v>21250000</c:v>
                </c:pt>
                <c:pt idx="1275">
                  <c:v>21266666.666666668</c:v>
                </c:pt>
                <c:pt idx="1276">
                  <c:v>21283333.333333332</c:v>
                </c:pt>
                <c:pt idx="1277">
                  <c:v>21300000</c:v>
                </c:pt>
                <c:pt idx="1278">
                  <c:v>21316666.666666668</c:v>
                </c:pt>
                <c:pt idx="1279">
                  <c:v>21333333.333333332</c:v>
                </c:pt>
                <c:pt idx="1280">
                  <c:v>21350000</c:v>
                </c:pt>
                <c:pt idx="1281">
                  <c:v>21366666.666666668</c:v>
                </c:pt>
                <c:pt idx="1282">
                  <c:v>21383333.333333332</c:v>
                </c:pt>
                <c:pt idx="1283">
                  <c:v>21400000</c:v>
                </c:pt>
                <c:pt idx="1284">
                  <c:v>21416666.666666668</c:v>
                </c:pt>
                <c:pt idx="1285">
                  <c:v>21433333.333333332</c:v>
                </c:pt>
                <c:pt idx="1286">
                  <c:v>21450000</c:v>
                </c:pt>
                <c:pt idx="1287">
                  <c:v>21466666.666666668</c:v>
                </c:pt>
                <c:pt idx="1288">
                  <c:v>21483333.333333332</c:v>
                </c:pt>
                <c:pt idx="1289">
                  <c:v>21500000</c:v>
                </c:pt>
                <c:pt idx="1290">
                  <c:v>21516666.666666668</c:v>
                </c:pt>
                <c:pt idx="1291">
                  <c:v>21533333.333333332</c:v>
                </c:pt>
                <c:pt idx="1292">
                  <c:v>21550000</c:v>
                </c:pt>
                <c:pt idx="1293">
                  <c:v>21566666.666666668</c:v>
                </c:pt>
                <c:pt idx="1294">
                  <c:v>21583333.333333332</c:v>
                </c:pt>
                <c:pt idx="1295">
                  <c:v>21600000</c:v>
                </c:pt>
                <c:pt idx="1296">
                  <c:v>21616666.666666668</c:v>
                </c:pt>
                <c:pt idx="1297">
                  <c:v>21633333.333333332</c:v>
                </c:pt>
                <c:pt idx="1298">
                  <c:v>21650000</c:v>
                </c:pt>
                <c:pt idx="1299">
                  <c:v>21666666.666666668</c:v>
                </c:pt>
                <c:pt idx="1300">
                  <c:v>21683333.333333332</c:v>
                </c:pt>
                <c:pt idx="1301">
                  <c:v>21700000</c:v>
                </c:pt>
                <c:pt idx="1302">
                  <c:v>21716666.666666668</c:v>
                </c:pt>
                <c:pt idx="1303">
                  <c:v>21733333.333333332</c:v>
                </c:pt>
                <c:pt idx="1304">
                  <c:v>21750000</c:v>
                </c:pt>
                <c:pt idx="1305">
                  <c:v>21766666.666666668</c:v>
                </c:pt>
                <c:pt idx="1306">
                  <c:v>21783333.333333332</c:v>
                </c:pt>
                <c:pt idx="1307">
                  <c:v>21800000</c:v>
                </c:pt>
                <c:pt idx="1308">
                  <c:v>21816666.666666668</c:v>
                </c:pt>
                <c:pt idx="1309">
                  <c:v>21833333.333333332</c:v>
                </c:pt>
                <c:pt idx="1310">
                  <c:v>21850000</c:v>
                </c:pt>
                <c:pt idx="1311">
                  <c:v>21866666.666666668</c:v>
                </c:pt>
                <c:pt idx="1312">
                  <c:v>21883333.333333332</c:v>
                </c:pt>
                <c:pt idx="1313">
                  <c:v>21900000</c:v>
                </c:pt>
                <c:pt idx="1314">
                  <c:v>21916666.666666668</c:v>
                </c:pt>
                <c:pt idx="1315">
                  <c:v>21933333.333333332</c:v>
                </c:pt>
                <c:pt idx="1316">
                  <c:v>21950000</c:v>
                </c:pt>
                <c:pt idx="1317">
                  <c:v>21966666.666666668</c:v>
                </c:pt>
                <c:pt idx="1318">
                  <c:v>21983333.333333332</c:v>
                </c:pt>
                <c:pt idx="1319">
                  <c:v>22000000</c:v>
                </c:pt>
                <c:pt idx="1320">
                  <c:v>22016666.666666668</c:v>
                </c:pt>
                <c:pt idx="1321">
                  <c:v>22033333.333333332</c:v>
                </c:pt>
                <c:pt idx="1322">
                  <c:v>22050000</c:v>
                </c:pt>
                <c:pt idx="1323">
                  <c:v>22066666.666666668</c:v>
                </c:pt>
                <c:pt idx="1324">
                  <c:v>22083333.333333332</c:v>
                </c:pt>
                <c:pt idx="1325">
                  <c:v>22100000</c:v>
                </c:pt>
                <c:pt idx="1326">
                  <c:v>22116666.666666668</c:v>
                </c:pt>
                <c:pt idx="1327">
                  <c:v>22133333.333333332</c:v>
                </c:pt>
                <c:pt idx="1328">
                  <c:v>22150000</c:v>
                </c:pt>
                <c:pt idx="1329">
                  <c:v>22166666.666666668</c:v>
                </c:pt>
                <c:pt idx="1330">
                  <c:v>22183333.333333332</c:v>
                </c:pt>
                <c:pt idx="1331">
                  <c:v>22200000</c:v>
                </c:pt>
                <c:pt idx="1332">
                  <c:v>22216666.666666668</c:v>
                </c:pt>
                <c:pt idx="1333">
                  <c:v>22233333.333333332</c:v>
                </c:pt>
                <c:pt idx="1334">
                  <c:v>22250000</c:v>
                </c:pt>
                <c:pt idx="1335">
                  <c:v>22266666.666666668</c:v>
                </c:pt>
                <c:pt idx="1336">
                  <c:v>22283333.333333332</c:v>
                </c:pt>
                <c:pt idx="1337">
                  <c:v>22300000</c:v>
                </c:pt>
                <c:pt idx="1338">
                  <c:v>22316666.666666668</c:v>
                </c:pt>
                <c:pt idx="1339">
                  <c:v>22333333.333333332</c:v>
                </c:pt>
                <c:pt idx="1340">
                  <c:v>22350000</c:v>
                </c:pt>
                <c:pt idx="1341">
                  <c:v>22366666.666666668</c:v>
                </c:pt>
                <c:pt idx="1342">
                  <c:v>22383333.333333332</c:v>
                </c:pt>
                <c:pt idx="1343">
                  <c:v>22400000</c:v>
                </c:pt>
                <c:pt idx="1344">
                  <c:v>22416666.666666668</c:v>
                </c:pt>
                <c:pt idx="1345">
                  <c:v>22433333.333333332</c:v>
                </c:pt>
                <c:pt idx="1346">
                  <c:v>22450000</c:v>
                </c:pt>
                <c:pt idx="1347">
                  <c:v>22466666.666666668</c:v>
                </c:pt>
                <c:pt idx="1348">
                  <c:v>22483333.333333332</c:v>
                </c:pt>
                <c:pt idx="1349">
                  <c:v>22500000</c:v>
                </c:pt>
                <c:pt idx="1350">
                  <c:v>22516666.666666668</c:v>
                </c:pt>
                <c:pt idx="1351">
                  <c:v>22533333.333333332</c:v>
                </c:pt>
                <c:pt idx="1352">
                  <c:v>22550000</c:v>
                </c:pt>
                <c:pt idx="1353">
                  <c:v>22566666.666666668</c:v>
                </c:pt>
                <c:pt idx="1354">
                  <c:v>22583333.333333332</c:v>
                </c:pt>
                <c:pt idx="1355">
                  <c:v>22600000</c:v>
                </c:pt>
                <c:pt idx="1356">
                  <c:v>22616666.666666668</c:v>
                </c:pt>
                <c:pt idx="1357">
                  <c:v>22633333.333333332</c:v>
                </c:pt>
                <c:pt idx="1358">
                  <c:v>22650000</c:v>
                </c:pt>
                <c:pt idx="1359">
                  <c:v>22666666.666666668</c:v>
                </c:pt>
                <c:pt idx="1360">
                  <c:v>22683333.333333332</c:v>
                </c:pt>
                <c:pt idx="1361">
                  <c:v>22700000</c:v>
                </c:pt>
                <c:pt idx="1362">
                  <c:v>22716666.666666668</c:v>
                </c:pt>
                <c:pt idx="1363">
                  <c:v>22733333.333333332</c:v>
                </c:pt>
                <c:pt idx="1364">
                  <c:v>22750000</c:v>
                </c:pt>
                <c:pt idx="1365">
                  <c:v>22766666.666666668</c:v>
                </c:pt>
                <c:pt idx="1366">
                  <c:v>22783333.333333332</c:v>
                </c:pt>
                <c:pt idx="1367">
                  <c:v>22800000</c:v>
                </c:pt>
                <c:pt idx="1368">
                  <c:v>22816666.666666668</c:v>
                </c:pt>
                <c:pt idx="1369">
                  <c:v>22833333.333333332</c:v>
                </c:pt>
                <c:pt idx="1370">
                  <c:v>22850000</c:v>
                </c:pt>
                <c:pt idx="1371">
                  <c:v>22866666.666666668</c:v>
                </c:pt>
                <c:pt idx="1372">
                  <c:v>22883333.333333332</c:v>
                </c:pt>
                <c:pt idx="1373">
                  <c:v>22900000</c:v>
                </c:pt>
                <c:pt idx="1374">
                  <c:v>22916666.666666668</c:v>
                </c:pt>
                <c:pt idx="1375">
                  <c:v>22933333.333333332</c:v>
                </c:pt>
                <c:pt idx="1376">
                  <c:v>22950000</c:v>
                </c:pt>
                <c:pt idx="1377">
                  <c:v>22966666.666666668</c:v>
                </c:pt>
                <c:pt idx="1378">
                  <c:v>22983333.333333332</c:v>
                </c:pt>
                <c:pt idx="1379">
                  <c:v>23000000</c:v>
                </c:pt>
                <c:pt idx="1380">
                  <c:v>23016666.666666668</c:v>
                </c:pt>
                <c:pt idx="1381">
                  <c:v>23033333.333333332</c:v>
                </c:pt>
                <c:pt idx="1382">
                  <c:v>23050000</c:v>
                </c:pt>
                <c:pt idx="1383">
                  <c:v>23066666.666666668</c:v>
                </c:pt>
                <c:pt idx="1384">
                  <c:v>23083333.333333332</c:v>
                </c:pt>
                <c:pt idx="1385">
                  <c:v>23100000</c:v>
                </c:pt>
                <c:pt idx="1386">
                  <c:v>23116666.666666668</c:v>
                </c:pt>
                <c:pt idx="1387">
                  <c:v>23133333.333333332</c:v>
                </c:pt>
                <c:pt idx="1388">
                  <c:v>23150000</c:v>
                </c:pt>
                <c:pt idx="1389">
                  <c:v>23166666.666666668</c:v>
                </c:pt>
                <c:pt idx="1390">
                  <c:v>23183333.333333332</c:v>
                </c:pt>
                <c:pt idx="1391">
                  <c:v>23200000</c:v>
                </c:pt>
                <c:pt idx="1392">
                  <c:v>23216666.666666668</c:v>
                </c:pt>
                <c:pt idx="1393">
                  <c:v>23233333.333333332</c:v>
                </c:pt>
                <c:pt idx="1394">
                  <c:v>23250000</c:v>
                </c:pt>
                <c:pt idx="1395">
                  <c:v>23266666.666666668</c:v>
                </c:pt>
                <c:pt idx="1396">
                  <c:v>23283333.333333332</c:v>
                </c:pt>
                <c:pt idx="1397">
                  <c:v>23300000</c:v>
                </c:pt>
                <c:pt idx="1398">
                  <c:v>23316666.666666668</c:v>
                </c:pt>
                <c:pt idx="1399">
                  <c:v>23333333.333333332</c:v>
                </c:pt>
                <c:pt idx="1400">
                  <c:v>23350000</c:v>
                </c:pt>
                <c:pt idx="1401">
                  <c:v>23366666.666666668</c:v>
                </c:pt>
                <c:pt idx="1402">
                  <c:v>23383333.333333332</c:v>
                </c:pt>
                <c:pt idx="1403">
                  <c:v>23400000</c:v>
                </c:pt>
                <c:pt idx="1404">
                  <c:v>23416666.666666668</c:v>
                </c:pt>
                <c:pt idx="1405">
                  <c:v>23433333.333333332</c:v>
                </c:pt>
                <c:pt idx="1406">
                  <c:v>23450000</c:v>
                </c:pt>
                <c:pt idx="1407">
                  <c:v>23466666.666666668</c:v>
                </c:pt>
                <c:pt idx="1408">
                  <c:v>23483333.333333332</c:v>
                </c:pt>
                <c:pt idx="1409">
                  <c:v>23500000</c:v>
                </c:pt>
                <c:pt idx="1410">
                  <c:v>23516666.666666668</c:v>
                </c:pt>
                <c:pt idx="1411">
                  <c:v>23533333.333333332</c:v>
                </c:pt>
                <c:pt idx="1412">
                  <c:v>23550000</c:v>
                </c:pt>
                <c:pt idx="1413">
                  <c:v>23566666.666666668</c:v>
                </c:pt>
                <c:pt idx="1414">
                  <c:v>23583333.333333332</c:v>
                </c:pt>
                <c:pt idx="1415">
                  <c:v>23600000</c:v>
                </c:pt>
                <c:pt idx="1416">
                  <c:v>23616666.666666668</c:v>
                </c:pt>
                <c:pt idx="1417">
                  <c:v>23633333.333333332</c:v>
                </c:pt>
                <c:pt idx="1418">
                  <c:v>23650000</c:v>
                </c:pt>
                <c:pt idx="1419">
                  <c:v>23666666.666666668</c:v>
                </c:pt>
                <c:pt idx="1420">
                  <c:v>23683333.333333332</c:v>
                </c:pt>
                <c:pt idx="1421">
                  <c:v>23700000</c:v>
                </c:pt>
                <c:pt idx="1422">
                  <c:v>23716666.666666668</c:v>
                </c:pt>
                <c:pt idx="1423">
                  <c:v>23733333.333333332</c:v>
                </c:pt>
                <c:pt idx="1424">
                  <c:v>23750000</c:v>
                </c:pt>
                <c:pt idx="1425">
                  <c:v>23766666.666666668</c:v>
                </c:pt>
                <c:pt idx="1426">
                  <c:v>23783333.333333332</c:v>
                </c:pt>
                <c:pt idx="1427">
                  <c:v>23800000</c:v>
                </c:pt>
                <c:pt idx="1428">
                  <c:v>23816666.666666668</c:v>
                </c:pt>
                <c:pt idx="1429">
                  <c:v>23833333.333333332</c:v>
                </c:pt>
                <c:pt idx="1430">
                  <c:v>23850000</c:v>
                </c:pt>
                <c:pt idx="1431">
                  <c:v>23866666.666666668</c:v>
                </c:pt>
                <c:pt idx="1432">
                  <c:v>23883333.333333332</c:v>
                </c:pt>
                <c:pt idx="1433">
                  <c:v>23900000</c:v>
                </c:pt>
                <c:pt idx="1434">
                  <c:v>23916666.666666668</c:v>
                </c:pt>
                <c:pt idx="1435">
                  <c:v>23933333.333333332</c:v>
                </c:pt>
                <c:pt idx="1436">
                  <c:v>23950000</c:v>
                </c:pt>
                <c:pt idx="1437">
                  <c:v>23966666.666666668</c:v>
                </c:pt>
                <c:pt idx="1438">
                  <c:v>23983333.333333332</c:v>
                </c:pt>
                <c:pt idx="1439">
                  <c:v>24000000</c:v>
                </c:pt>
                <c:pt idx="1440">
                  <c:v>24016666.666666668</c:v>
                </c:pt>
                <c:pt idx="1441">
                  <c:v>24033333.333333332</c:v>
                </c:pt>
                <c:pt idx="1442">
                  <c:v>24050000</c:v>
                </c:pt>
                <c:pt idx="1443">
                  <c:v>24066666.666666668</c:v>
                </c:pt>
                <c:pt idx="1444">
                  <c:v>24083333.333333332</c:v>
                </c:pt>
                <c:pt idx="1445">
                  <c:v>24100000</c:v>
                </c:pt>
                <c:pt idx="1446">
                  <c:v>24116666.666666668</c:v>
                </c:pt>
                <c:pt idx="1447">
                  <c:v>24133333.333333332</c:v>
                </c:pt>
                <c:pt idx="1448">
                  <c:v>24150000</c:v>
                </c:pt>
                <c:pt idx="1449">
                  <c:v>24166666.666666668</c:v>
                </c:pt>
                <c:pt idx="1450">
                  <c:v>24183333.333333332</c:v>
                </c:pt>
                <c:pt idx="1451">
                  <c:v>24200000</c:v>
                </c:pt>
                <c:pt idx="1452">
                  <c:v>24216666.666666668</c:v>
                </c:pt>
                <c:pt idx="1453">
                  <c:v>24233333.333333332</c:v>
                </c:pt>
                <c:pt idx="1454">
                  <c:v>24250000</c:v>
                </c:pt>
                <c:pt idx="1455">
                  <c:v>24266666.666666668</c:v>
                </c:pt>
                <c:pt idx="1456">
                  <c:v>24283333.333333332</c:v>
                </c:pt>
                <c:pt idx="1457">
                  <c:v>24300000</c:v>
                </c:pt>
                <c:pt idx="1458">
                  <c:v>24316666.666666668</c:v>
                </c:pt>
                <c:pt idx="1459">
                  <c:v>24333333.333333332</c:v>
                </c:pt>
                <c:pt idx="1460">
                  <c:v>24350000</c:v>
                </c:pt>
                <c:pt idx="1461">
                  <c:v>24366666.666666668</c:v>
                </c:pt>
                <c:pt idx="1462">
                  <c:v>24383333.333333332</c:v>
                </c:pt>
                <c:pt idx="1463">
                  <c:v>24400000</c:v>
                </c:pt>
                <c:pt idx="1464">
                  <c:v>24416666.666666668</c:v>
                </c:pt>
                <c:pt idx="1465">
                  <c:v>24433333.333333332</c:v>
                </c:pt>
                <c:pt idx="1466">
                  <c:v>24450000</c:v>
                </c:pt>
                <c:pt idx="1467">
                  <c:v>24466666.666666668</c:v>
                </c:pt>
                <c:pt idx="1468">
                  <c:v>24483333.333333332</c:v>
                </c:pt>
                <c:pt idx="1469">
                  <c:v>24500000</c:v>
                </c:pt>
                <c:pt idx="1470">
                  <c:v>24516666.666666668</c:v>
                </c:pt>
                <c:pt idx="1471">
                  <c:v>24533333.333333332</c:v>
                </c:pt>
                <c:pt idx="1472">
                  <c:v>24550000</c:v>
                </c:pt>
                <c:pt idx="1473">
                  <c:v>24566666.666666668</c:v>
                </c:pt>
                <c:pt idx="1474">
                  <c:v>24583333.333333332</c:v>
                </c:pt>
                <c:pt idx="1475">
                  <c:v>24600000</c:v>
                </c:pt>
                <c:pt idx="1476">
                  <c:v>24616666.666666668</c:v>
                </c:pt>
                <c:pt idx="1477">
                  <c:v>24633333.333333332</c:v>
                </c:pt>
                <c:pt idx="1478">
                  <c:v>24650000</c:v>
                </c:pt>
                <c:pt idx="1479">
                  <c:v>24666666.666666668</c:v>
                </c:pt>
                <c:pt idx="1480">
                  <c:v>24683333.333333332</c:v>
                </c:pt>
                <c:pt idx="1481">
                  <c:v>24700000</c:v>
                </c:pt>
                <c:pt idx="1482">
                  <c:v>24716666.666666668</c:v>
                </c:pt>
                <c:pt idx="1483">
                  <c:v>24733333.333333332</c:v>
                </c:pt>
                <c:pt idx="1484">
                  <c:v>24750000</c:v>
                </c:pt>
                <c:pt idx="1485">
                  <c:v>24766666.666666668</c:v>
                </c:pt>
                <c:pt idx="1486">
                  <c:v>24783333.333333332</c:v>
                </c:pt>
                <c:pt idx="1487">
                  <c:v>24800000</c:v>
                </c:pt>
                <c:pt idx="1488">
                  <c:v>24816666.666666668</c:v>
                </c:pt>
                <c:pt idx="1489">
                  <c:v>24833333.333333332</c:v>
                </c:pt>
                <c:pt idx="1490">
                  <c:v>24850000</c:v>
                </c:pt>
                <c:pt idx="1491">
                  <c:v>24866666.666666668</c:v>
                </c:pt>
                <c:pt idx="1492">
                  <c:v>24883333.333333332</c:v>
                </c:pt>
                <c:pt idx="1493">
                  <c:v>24900000</c:v>
                </c:pt>
                <c:pt idx="1494">
                  <c:v>24916666.666666668</c:v>
                </c:pt>
                <c:pt idx="1495">
                  <c:v>24933333.333333332</c:v>
                </c:pt>
                <c:pt idx="1496">
                  <c:v>24950000</c:v>
                </c:pt>
                <c:pt idx="1497">
                  <c:v>24966666.666666668</c:v>
                </c:pt>
                <c:pt idx="1498">
                  <c:v>24983333.333333332</c:v>
                </c:pt>
                <c:pt idx="1499">
                  <c:v>25000000</c:v>
                </c:pt>
                <c:pt idx="1500">
                  <c:v>25016666.666666668</c:v>
                </c:pt>
                <c:pt idx="1501">
                  <c:v>25033333.333333332</c:v>
                </c:pt>
                <c:pt idx="1502">
                  <c:v>25050000</c:v>
                </c:pt>
                <c:pt idx="1503">
                  <c:v>25066666.666666668</c:v>
                </c:pt>
                <c:pt idx="1504">
                  <c:v>25083333.333333332</c:v>
                </c:pt>
                <c:pt idx="1505">
                  <c:v>25100000</c:v>
                </c:pt>
                <c:pt idx="1506">
                  <c:v>25116666.666666668</c:v>
                </c:pt>
                <c:pt idx="1507">
                  <c:v>25133333.333333332</c:v>
                </c:pt>
                <c:pt idx="1508">
                  <c:v>25150000</c:v>
                </c:pt>
                <c:pt idx="1509">
                  <c:v>25166666.666666668</c:v>
                </c:pt>
                <c:pt idx="1510">
                  <c:v>25183333.333333332</c:v>
                </c:pt>
                <c:pt idx="1511">
                  <c:v>25200000</c:v>
                </c:pt>
                <c:pt idx="1512">
                  <c:v>25216666.666666668</c:v>
                </c:pt>
                <c:pt idx="1513">
                  <c:v>25233333.333333332</c:v>
                </c:pt>
                <c:pt idx="1514">
                  <c:v>25250000</c:v>
                </c:pt>
                <c:pt idx="1515">
                  <c:v>25266666.666666668</c:v>
                </c:pt>
                <c:pt idx="1516">
                  <c:v>25283333.333333332</c:v>
                </c:pt>
                <c:pt idx="1517">
                  <c:v>25300000</c:v>
                </c:pt>
                <c:pt idx="1518">
                  <c:v>25316666.666666668</c:v>
                </c:pt>
                <c:pt idx="1519">
                  <c:v>25333333.333333332</c:v>
                </c:pt>
                <c:pt idx="1520">
                  <c:v>25350000</c:v>
                </c:pt>
                <c:pt idx="1521">
                  <c:v>25366666.666666668</c:v>
                </c:pt>
                <c:pt idx="1522">
                  <c:v>25383333.333333332</c:v>
                </c:pt>
                <c:pt idx="1523">
                  <c:v>25400000</c:v>
                </c:pt>
                <c:pt idx="1524">
                  <c:v>25416666.666666668</c:v>
                </c:pt>
                <c:pt idx="1525">
                  <c:v>25433333.333333332</c:v>
                </c:pt>
                <c:pt idx="1526">
                  <c:v>25450000</c:v>
                </c:pt>
                <c:pt idx="1527">
                  <c:v>25466666.666666668</c:v>
                </c:pt>
                <c:pt idx="1528">
                  <c:v>25483333.333333332</c:v>
                </c:pt>
                <c:pt idx="1529">
                  <c:v>25500000</c:v>
                </c:pt>
                <c:pt idx="1530">
                  <c:v>25516666.666666668</c:v>
                </c:pt>
                <c:pt idx="1531">
                  <c:v>25533333.333333332</c:v>
                </c:pt>
                <c:pt idx="1532">
                  <c:v>25550000</c:v>
                </c:pt>
                <c:pt idx="1533">
                  <c:v>25566666.666666668</c:v>
                </c:pt>
                <c:pt idx="1534">
                  <c:v>25583333.333333332</c:v>
                </c:pt>
                <c:pt idx="1535">
                  <c:v>25600000</c:v>
                </c:pt>
                <c:pt idx="1536">
                  <c:v>25616666.666666668</c:v>
                </c:pt>
                <c:pt idx="1537">
                  <c:v>25633333.333333332</c:v>
                </c:pt>
                <c:pt idx="1538">
                  <c:v>25650000</c:v>
                </c:pt>
                <c:pt idx="1539">
                  <c:v>25666666.666666668</c:v>
                </c:pt>
                <c:pt idx="1540">
                  <c:v>25683333.333333332</c:v>
                </c:pt>
                <c:pt idx="1541">
                  <c:v>25700000</c:v>
                </c:pt>
                <c:pt idx="1542">
                  <c:v>25716666.666666668</c:v>
                </c:pt>
                <c:pt idx="1543">
                  <c:v>25733333.333333332</c:v>
                </c:pt>
                <c:pt idx="1544">
                  <c:v>25750000</c:v>
                </c:pt>
                <c:pt idx="1545">
                  <c:v>25766666.666666668</c:v>
                </c:pt>
                <c:pt idx="1546">
                  <c:v>25783333.333333332</c:v>
                </c:pt>
                <c:pt idx="1547">
                  <c:v>25800000</c:v>
                </c:pt>
                <c:pt idx="1548">
                  <c:v>25816666.666666668</c:v>
                </c:pt>
                <c:pt idx="1549">
                  <c:v>25833333.333333332</c:v>
                </c:pt>
                <c:pt idx="1550">
                  <c:v>25850000</c:v>
                </c:pt>
                <c:pt idx="1551">
                  <c:v>25866666.666666668</c:v>
                </c:pt>
                <c:pt idx="1552">
                  <c:v>25883333.333333332</c:v>
                </c:pt>
                <c:pt idx="1553">
                  <c:v>25900000</c:v>
                </c:pt>
                <c:pt idx="1554">
                  <c:v>25916666.666666668</c:v>
                </c:pt>
                <c:pt idx="1555">
                  <c:v>25933333.333333332</c:v>
                </c:pt>
                <c:pt idx="1556">
                  <c:v>25950000</c:v>
                </c:pt>
                <c:pt idx="1557">
                  <c:v>25966666.666666668</c:v>
                </c:pt>
                <c:pt idx="1558">
                  <c:v>25983333.333333332</c:v>
                </c:pt>
                <c:pt idx="1559">
                  <c:v>26000000</c:v>
                </c:pt>
                <c:pt idx="1560">
                  <c:v>26016666.666666668</c:v>
                </c:pt>
                <c:pt idx="1561">
                  <c:v>26033333.333333332</c:v>
                </c:pt>
                <c:pt idx="1562">
                  <c:v>26050000</c:v>
                </c:pt>
                <c:pt idx="1563">
                  <c:v>26066666.666666668</c:v>
                </c:pt>
                <c:pt idx="1564">
                  <c:v>26083333.333333332</c:v>
                </c:pt>
                <c:pt idx="1565">
                  <c:v>26100000</c:v>
                </c:pt>
                <c:pt idx="1566">
                  <c:v>26116666.666666668</c:v>
                </c:pt>
                <c:pt idx="1567">
                  <c:v>26133333.333333332</c:v>
                </c:pt>
                <c:pt idx="1568">
                  <c:v>26150000</c:v>
                </c:pt>
                <c:pt idx="1569">
                  <c:v>26166666.666666668</c:v>
                </c:pt>
                <c:pt idx="1570">
                  <c:v>26183333.333333332</c:v>
                </c:pt>
                <c:pt idx="1571">
                  <c:v>26200000</c:v>
                </c:pt>
                <c:pt idx="1572">
                  <c:v>26216666.666666668</c:v>
                </c:pt>
                <c:pt idx="1573">
                  <c:v>26233333.333333332</c:v>
                </c:pt>
                <c:pt idx="1574">
                  <c:v>26250000</c:v>
                </c:pt>
                <c:pt idx="1575">
                  <c:v>26266666.666666668</c:v>
                </c:pt>
                <c:pt idx="1576">
                  <c:v>26283333.333333332</c:v>
                </c:pt>
                <c:pt idx="1577">
                  <c:v>26300000</c:v>
                </c:pt>
                <c:pt idx="1578">
                  <c:v>26316666.666666668</c:v>
                </c:pt>
                <c:pt idx="1579">
                  <c:v>26333333.333333332</c:v>
                </c:pt>
                <c:pt idx="1580">
                  <c:v>26350000</c:v>
                </c:pt>
                <c:pt idx="1581">
                  <c:v>26366666.666666668</c:v>
                </c:pt>
                <c:pt idx="1582">
                  <c:v>26383333.333333332</c:v>
                </c:pt>
                <c:pt idx="1583">
                  <c:v>26400000</c:v>
                </c:pt>
                <c:pt idx="1584">
                  <c:v>26416666.666666668</c:v>
                </c:pt>
                <c:pt idx="1585">
                  <c:v>26433333.333333332</c:v>
                </c:pt>
                <c:pt idx="1586">
                  <c:v>26450000</c:v>
                </c:pt>
                <c:pt idx="1587">
                  <c:v>26466666.666666668</c:v>
                </c:pt>
                <c:pt idx="1588">
                  <c:v>26483333.333333332</c:v>
                </c:pt>
                <c:pt idx="1589">
                  <c:v>26500000</c:v>
                </c:pt>
                <c:pt idx="1590">
                  <c:v>26516666.666666668</c:v>
                </c:pt>
                <c:pt idx="1591">
                  <c:v>26533333.333333332</c:v>
                </c:pt>
                <c:pt idx="1592">
                  <c:v>26550000</c:v>
                </c:pt>
                <c:pt idx="1593">
                  <c:v>26566666.666666668</c:v>
                </c:pt>
                <c:pt idx="1594">
                  <c:v>26583333.333333332</c:v>
                </c:pt>
                <c:pt idx="1595">
                  <c:v>26600000</c:v>
                </c:pt>
                <c:pt idx="1596">
                  <c:v>26616666.666666668</c:v>
                </c:pt>
                <c:pt idx="1597">
                  <c:v>26633333.333333332</c:v>
                </c:pt>
                <c:pt idx="1598">
                  <c:v>26650000</c:v>
                </c:pt>
                <c:pt idx="1599">
                  <c:v>26666666.666666668</c:v>
                </c:pt>
                <c:pt idx="1600">
                  <c:v>26683333.333333332</c:v>
                </c:pt>
                <c:pt idx="1601">
                  <c:v>26700000</c:v>
                </c:pt>
                <c:pt idx="1602">
                  <c:v>26716666.666666668</c:v>
                </c:pt>
                <c:pt idx="1603">
                  <c:v>26733333.333333332</c:v>
                </c:pt>
                <c:pt idx="1604">
                  <c:v>26750000</c:v>
                </c:pt>
                <c:pt idx="1605">
                  <c:v>26766666.666666668</c:v>
                </c:pt>
                <c:pt idx="1606">
                  <c:v>26783333.333333332</c:v>
                </c:pt>
                <c:pt idx="1607">
                  <c:v>26800000</c:v>
                </c:pt>
                <c:pt idx="1608">
                  <c:v>26816666.666666668</c:v>
                </c:pt>
                <c:pt idx="1609">
                  <c:v>26833333.333333332</c:v>
                </c:pt>
                <c:pt idx="1610">
                  <c:v>26850000</c:v>
                </c:pt>
                <c:pt idx="1611">
                  <c:v>26866666.666666668</c:v>
                </c:pt>
                <c:pt idx="1612">
                  <c:v>26883333.333333332</c:v>
                </c:pt>
                <c:pt idx="1613">
                  <c:v>26900000</c:v>
                </c:pt>
                <c:pt idx="1614">
                  <c:v>26916666.666666668</c:v>
                </c:pt>
                <c:pt idx="1615">
                  <c:v>26933333.333333332</c:v>
                </c:pt>
                <c:pt idx="1616">
                  <c:v>26950000</c:v>
                </c:pt>
                <c:pt idx="1617">
                  <c:v>26966666.666666668</c:v>
                </c:pt>
                <c:pt idx="1618">
                  <c:v>26983333.333333332</c:v>
                </c:pt>
                <c:pt idx="1619">
                  <c:v>27000000</c:v>
                </c:pt>
                <c:pt idx="1620">
                  <c:v>27016666.666666668</c:v>
                </c:pt>
                <c:pt idx="1621">
                  <c:v>27033333.333333332</c:v>
                </c:pt>
                <c:pt idx="1622">
                  <c:v>27050000</c:v>
                </c:pt>
                <c:pt idx="1623">
                  <c:v>27066666.666666668</c:v>
                </c:pt>
                <c:pt idx="1624">
                  <c:v>27083333.333333332</c:v>
                </c:pt>
                <c:pt idx="1625">
                  <c:v>27100000</c:v>
                </c:pt>
                <c:pt idx="1626">
                  <c:v>27116666.666666668</c:v>
                </c:pt>
                <c:pt idx="1627">
                  <c:v>27133333.333333332</c:v>
                </c:pt>
                <c:pt idx="1628">
                  <c:v>27150000</c:v>
                </c:pt>
                <c:pt idx="1629">
                  <c:v>27166666.666666668</c:v>
                </c:pt>
                <c:pt idx="1630">
                  <c:v>27183333.333333332</c:v>
                </c:pt>
                <c:pt idx="1631">
                  <c:v>27200000</c:v>
                </c:pt>
                <c:pt idx="1632">
                  <c:v>27216666.666666668</c:v>
                </c:pt>
                <c:pt idx="1633">
                  <c:v>27233333.333333332</c:v>
                </c:pt>
                <c:pt idx="1634">
                  <c:v>27250000</c:v>
                </c:pt>
                <c:pt idx="1635">
                  <c:v>27266666.666666668</c:v>
                </c:pt>
                <c:pt idx="1636">
                  <c:v>27283333.333333332</c:v>
                </c:pt>
                <c:pt idx="1637">
                  <c:v>27300000</c:v>
                </c:pt>
                <c:pt idx="1638">
                  <c:v>27316666.666666668</c:v>
                </c:pt>
                <c:pt idx="1639">
                  <c:v>27333333.333333332</c:v>
                </c:pt>
                <c:pt idx="1640">
                  <c:v>27350000</c:v>
                </c:pt>
                <c:pt idx="1641">
                  <c:v>27366666.666666668</c:v>
                </c:pt>
                <c:pt idx="1642">
                  <c:v>27383333.333333332</c:v>
                </c:pt>
                <c:pt idx="1643">
                  <c:v>27400000</c:v>
                </c:pt>
                <c:pt idx="1644">
                  <c:v>27416666.666666668</c:v>
                </c:pt>
                <c:pt idx="1645">
                  <c:v>27433333.333333332</c:v>
                </c:pt>
                <c:pt idx="1646">
                  <c:v>27450000</c:v>
                </c:pt>
                <c:pt idx="1647">
                  <c:v>27466666.666666668</c:v>
                </c:pt>
                <c:pt idx="1648">
                  <c:v>27483333.333333332</c:v>
                </c:pt>
                <c:pt idx="1649">
                  <c:v>27500000</c:v>
                </c:pt>
                <c:pt idx="1650">
                  <c:v>27516666.666666668</c:v>
                </c:pt>
                <c:pt idx="1651">
                  <c:v>27533333.333333332</c:v>
                </c:pt>
                <c:pt idx="1652">
                  <c:v>27550000</c:v>
                </c:pt>
                <c:pt idx="1653">
                  <c:v>27566666.666666668</c:v>
                </c:pt>
                <c:pt idx="1654">
                  <c:v>27583333.333333332</c:v>
                </c:pt>
                <c:pt idx="1655">
                  <c:v>27600000</c:v>
                </c:pt>
                <c:pt idx="1656">
                  <c:v>27616666.666666668</c:v>
                </c:pt>
                <c:pt idx="1657">
                  <c:v>27633333.333333332</c:v>
                </c:pt>
                <c:pt idx="1658">
                  <c:v>27650000</c:v>
                </c:pt>
                <c:pt idx="1659">
                  <c:v>27666666.666666668</c:v>
                </c:pt>
                <c:pt idx="1660">
                  <c:v>27683333.333333332</c:v>
                </c:pt>
                <c:pt idx="1661">
                  <c:v>27700000</c:v>
                </c:pt>
                <c:pt idx="1662">
                  <c:v>27716666.666666668</c:v>
                </c:pt>
                <c:pt idx="1663">
                  <c:v>27733333.333333332</c:v>
                </c:pt>
                <c:pt idx="1664">
                  <c:v>27750000</c:v>
                </c:pt>
                <c:pt idx="1665">
                  <c:v>27766666.666666668</c:v>
                </c:pt>
                <c:pt idx="1666">
                  <c:v>27783333.333333332</c:v>
                </c:pt>
                <c:pt idx="1667">
                  <c:v>27800000</c:v>
                </c:pt>
                <c:pt idx="1668">
                  <c:v>27816666.666666668</c:v>
                </c:pt>
                <c:pt idx="1669">
                  <c:v>27833333.333333332</c:v>
                </c:pt>
                <c:pt idx="1670">
                  <c:v>27850000</c:v>
                </c:pt>
                <c:pt idx="1671">
                  <c:v>27866666.666666668</c:v>
                </c:pt>
                <c:pt idx="1672">
                  <c:v>27883333.333333332</c:v>
                </c:pt>
                <c:pt idx="1673">
                  <c:v>27900000</c:v>
                </c:pt>
                <c:pt idx="1674">
                  <c:v>27916666.666666668</c:v>
                </c:pt>
                <c:pt idx="1675">
                  <c:v>27933333.333333332</c:v>
                </c:pt>
                <c:pt idx="1676">
                  <c:v>27950000</c:v>
                </c:pt>
                <c:pt idx="1677">
                  <c:v>27966666.666666668</c:v>
                </c:pt>
                <c:pt idx="1678">
                  <c:v>27983333.333333332</c:v>
                </c:pt>
                <c:pt idx="1679">
                  <c:v>28000000</c:v>
                </c:pt>
                <c:pt idx="1680">
                  <c:v>28016666.666666668</c:v>
                </c:pt>
                <c:pt idx="1681">
                  <c:v>28033333.333333332</c:v>
                </c:pt>
                <c:pt idx="1682">
                  <c:v>28050000</c:v>
                </c:pt>
                <c:pt idx="1683">
                  <c:v>28066666.666666668</c:v>
                </c:pt>
                <c:pt idx="1684">
                  <c:v>28083333.333333332</c:v>
                </c:pt>
                <c:pt idx="1685">
                  <c:v>28100000</c:v>
                </c:pt>
                <c:pt idx="1686">
                  <c:v>28116666.666666668</c:v>
                </c:pt>
                <c:pt idx="1687">
                  <c:v>28133333.333333332</c:v>
                </c:pt>
                <c:pt idx="1688">
                  <c:v>28150000</c:v>
                </c:pt>
                <c:pt idx="1689">
                  <c:v>28166666.666666668</c:v>
                </c:pt>
                <c:pt idx="1690">
                  <c:v>28183333.333333332</c:v>
                </c:pt>
                <c:pt idx="1691">
                  <c:v>28200000</c:v>
                </c:pt>
                <c:pt idx="1692">
                  <c:v>28216666.666666668</c:v>
                </c:pt>
                <c:pt idx="1693">
                  <c:v>28233333.333333332</c:v>
                </c:pt>
                <c:pt idx="1694">
                  <c:v>28250000</c:v>
                </c:pt>
                <c:pt idx="1695">
                  <c:v>28266666.666666668</c:v>
                </c:pt>
                <c:pt idx="1696">
                  <c:v>28283333.333333332</c:v>
                </c:pt>
                <c:pt idx="1697">
                  <c:v>28300000</c:v>
                </c:pt>
                <c:pt idx="1698">
                  <c:v>28316666.666666668</c:v>
                </c:pt>
                <c:pt idx="1699">
                  <c:v>28333333.333333332</c:v>
                </c:pt>
                <c:pt idx="1700">
                  <c:v>28350000</c:v>
                </c:pt>
                <c:pt idx="1701">
                  <c:v>28366666.666666668</c:v>
                </c:pt>
                <c:pt idx="1702">
                  <c:v>28383333.333333332</c:v>
                </c:pt>
                <c:pt idx="1703">
                  <c:v>28400000</c:v>
                </c:pt>
                <c:pt idx="1704">
                  <c:v>28416666.666666668</c:v>
                </c:pt>
                <c:pt idx="1705">
                  <c:v>28433333.333333332</c:v>
                </c:pt>
                <c:pt idx="1706">
                  <c:v>28450000</c:v>
                </c:pt>
                <c:pt idx="1707">
                  <c:v>28466666.666666668</c:v>
                </c:pt>
                <c:pt idx="1708">
                  <c:v>28483333.333333332</c:v>
                </c:pt>
                <c:pt idx="1709">
                  <c:v>28500000</c:v>
                </c:pt>
                <c:pt idx="1710">
                  <c:v>28516666.666666668</c:v>
                </c:pt>
                <c:pt idx="1711">
                  <c:v>28533333.333333332</c:v>
                </c:pt>
                <c:pt idx="1712">
                  <c:v>28550000</c:v>
                </c:pt>
                <c:pt idx="1713">
                  <c:v>28566666.666666668</c:v>
                </c:pt>
                <c:pt idx="1714">
                  <c:v>28583333.333333332</c:v>
                </c:pt>
                <c:pt idx="1715">
                  <c:v>28600000</c:v>
                </c:pt>
                <c:pt idx="1716">
                  <c:v>28616666.666666668</c:v>
                </c:pt>
                <c:pt idx="1717">
                  <c:v>28633333.333333332</c:v>
                </c:pt>
                <c:pt idx="1718">
                  <c:v>28650000</c:v>
                </c:pt>
                <c:pt idx="1719">
                  <c:v>28666666.666666668</c:v>
                </c:pt>
                <c:pt idx="1720">
                  <c:v>28683333.333333332</c:v>
                </c:pt>
                <c:pt idx="1721">
                  <c:v>28700000</c:v>
                </c:pt>
                <c:pt idx="1722">
                  <c:v>28716666.666666668</c:v>
                </c:pt>
                <c:pt idx="1723">
                  <c:v>28733333.333333332</c:v>
                </c:pt>
                <c:pt idx="1724">
                  <c:v>28750000</c:v>
                </c:pt>
                <c:pt idx="1725">
                  <c:v>28766666.666666668</c:v>
                </c:pt>
                <c:pt idx="1726">
                  <c:v>28783333.333333332</c:v>
                </c:pt>
                <c:pt idx="1727">
                  <c:v>28800000</c:v>
                </c:pt>
                <c:pt idx="1728">
                  <c:v>28816666.666666668</c:v>
                </c:pt>
                <c:pt idx="1729">
                  <c:v>28833333.333333332</c:v>
                </c:pt>
                <c:pt idx="1730">
                  <c:v>28850000</c:v>
                </c:pt>
                <c:pt idx="1731">
                  <c:v>28866666.666666668</c:v>
                </c:pt>
                <c:pt idx="1732">
                  <c:v>28883333.333333332</c:v>
                </c:pt>
                <c:pt idx="1733">
                  <c:v>28900000</c:v>
                </c:pt>
                <c:pt idx="1734">
                  <c:v>28916666.666666668</c:v>
                </c:pt>
                <c:pt idx="1735">
                  <c:v>28933333.333333332</c:v>
                </c:pt>
                <c:pt idx="1736">
                  <c:v>28950000</c:v>
                </c:pt>
                <c:pt idx="1737">
                  <c:v>28966666.666666668</c:v>
                </c:pt>
                <c:pt idx="1738">
                  <c:v>28983333.333333332</c:v>
                </c:pt>
                <c:pt idx="1739">
                  <c:v>29000000</c:v>
                </c:pt>
                <c:pt idx="1740">
                  <c:v>29016666.666666668</c:v>
                </c:pt>
                <c:pt idx="1741">
                  <c:v>29033333.333333332</c:v>
                </c:pt>
                <c:pt idx="1742">
                  <c:v>29050000</c:v>
                </c:pt>
                <c:pt idx="1743">
                  <c:v>29066666.666666668</c:v>
                </c:pt>
                <c:pt idx="1744">
                  <c:v>29083333.333333332</c:v>
                </c:pt>
                <c:pt idx="1745">
                  <c:v>29100000</c:v>
                </c:pt>
                <c:pt idx="1746">
                  <c:v>29116666.666666668</c:v>
                </c:pt>
                <c:pt idx="1747">
                  <c:v>29133333.333333332</c:v>
                </c:pt>
                <c:pt idx="1748">
                  <c:v>29150000</c:v>
                </c:pt>
                <c:pt idx="1749">
                  <c:v>29166666.666666668</c:v>
                </c:pt>
                <c:pt idx="1750">
                  <c:v>29183333.333333332</c:v>
                </c:pt>
                <c:pt idx="1751">
                  <c:v>29200000</c:v>
                </c:pt>
                <c:pt idx="1752">
                  <c:v>29216666.666666668</c:v>
                </c:pt>
                <c:pt idx="1753">
                  <c:v>29233333.333333332</c:v>
                </c:pt>
                <c:pt idx="1754">
                  <c:v>29250000</c:v>
                </c:pt>
                <c:pt idx="1755">
                  <c:v>29266666.666666668</c:v>
                </c:pt>
                <c:pt idx="1756">
                  <c:v>29283333.333333332</c:v>
                </c:pt>
                <c:pt idx="1757">
                  <c:v>29300000</c:v>
                </c:pt>
                <c:pt idx="1758">
                  <c:v>29316666.666666668</c:v>
                </c:pt>
                <c:pt idx="1759">
                  <c:v>29333333.333333332</c:v>
                </c:pt>
                <c:pt idx="1760">
                  <c:v>29350000</c:v>
                </c:pt>
                <c:pt idx="1761">
                  <c:v>29366666.666666668</c:v>
                </c:pt>
                <c:pt idx="1762">
                  <c:v>29383333.333333332</c:v>
                </c:pt>
                <c:pt idx="1763">
                  <c:v>29400000</c:v>
                </c:pt>
                <c:pt idx="1764">
                  <c:v>29416666.666666668</c:v>
                </c:pt>
                <c:pt idx="1765">
                  <c:v>29433333.333333332</c:v>
                </c:pt>
                <c:pt idx="1766">
                  <c:v>29450000</c:v>
                </c:pt>
                <c:pt idx="1767">
                  <c:v>29466666.666666668</c:v>
                </c:pt>
                <c:pt idx="1768">
                  <c:v>29483333.333333332</c:v>
                </c:pt>
                <c:pt idx="1769">
                  <c:v>29500000</c:v>
                </c:pt>
                <c:pt idx="1770">
                  <c:v>29516666.666666668</c:v>
                </c:pt>
                <c:pt idx="1771">
                  <c:v>29533333.333333332</c:v>
                </c:pt>
                <c:pt idx="1772">
                  <c:v>29550000</c:v>
                </c:pt>
                <c:pt idx="1773">
                  <c:v>29566666.666666668</c:v>
                </c:pt>
                <c:pt idx="1774">
                  <c:v>29583333.333333332</c:v>
                </c:pt>
                <c:pt idx="1775">
                  <c:v>29600000</c:v>
                </c:pt>
                <c:pt idx="1776">
                  <c:v>29616666.666666668</c:v>
                </c:pt>
                <c:pt idx="1777">
                  <c:v>29633333.333333332</c:v>
                </c:pt>
                <c:pt idx="1778">
                  <c:v>29650000</c:v>
                </c:pt>
                <c:pt idx="1779">
                  <c:v>29666666.666666668</c:v>
                </c:pt>
                <c:pt idx="1780">
                  <c:v>29683333.333333332</c:v>
                </c:pt>
                <c:pt idx="1781">
                  <c:v>29700000</c:v>
                </c:pt>
                <c:pt idx="1782">
                  <c:v>29716666.666666668</c:v>
                </c:pt>
                <c:pt idx="1783">
                  <c:v>29733333.333333332</c:v>
                </c:pt>
                <c:pt idx="1784">
                  <c:v>29750000</c:v>
                </c:pt>
                <c:pt idx="1785">
                  <c:v>29766666.666666668</c:v>
                </c:pt>
                <c:pt idx="1786">
                  <c:v>29783333.333333332</c:v>
                </c:pt>
                <c:pt idx="1787">
                  <c:v>29800000</c:v>
                </c:pt>
                <c:pt idx="1788">
                  <c:v>29816666.666666668</c:v>
                </c:pt>
                <c:pt idx="1789">
                  <c:v>29833333.333333332</c:v>
                </c:pt>
                <c:pt idx="1790">
                  <c:v>29850000</c:v>
                </c:pt>
                <c:pt idx="1791">
                  <c:v>29866666.666666668</c:v>
                </c:pt>
                <c:pt idx="1792">
                  <c:v>29883333.333333332</c:v>
                </c:pt>
                <c:pt idx="1793">
                  <c:v>29900000</c:v>
                </c:pt>
                <c:pt idx="1794">
                  <c:v>29916666.666666668</c:v>
                </c:pt>
                <c:pt idx="1795">
                  <c:v>29933333.333333332</c:v>
                </c:pt>
                <c:pt idx="1796">
                  <c:v>29950000</c:v>
                </c:pt>
                <c:pt idx="1797">
                  <c:v>29966666.666666668</c:v>
                </c:pt>
                <c:pt idx="1798">
                  <c:v>29983333.333333332</c:v>
                </c:pt>
                <c:pt idx="1799">
                  <c:v>30000000</c:v>
                </c:pt>
                <c:pt idx="1800">
                  <c:v>30016666.666666668</c:v>
                </c:pt>
                <c:pt idx="1801">
                  <c:v>30033333.333333332</c:v>
                </c:pt>
                <c:pt idx="1802">
                  <c:v>30050000</c:v>
                </c:pt>
                <c:pt idx="1803">
                  <c:v>30066666.666666668</c:v>
                </c:pt>
                <c:pt idx="1804">
                  <c:v>30083333.333333332</c:v>
                </c:pt>
                <c:pt idx="1805">
                  <c:v>30100000</c:v>
                </c:pt>
                <c:pt idx="1806">
                  <c:v>30116666.666666668</c:v>
                </c:pt>
                <c:pt idx="1807">
                  <c:v>30133333.333333332</c:v>
                </c:pt>
                <c:pt idx="1808">
                  <c:v>30150000</c:v>
                </c:pt>
                <c:pt idx="1809">
                  <c:v>30166666.666666668</c:v>
                </c:pt>
                <c:pt idx="1810">
                  <c:v>30183333.333333332</c:v>
                </c:pt>
                <c:pt idx="1811">
                  <c:v>30200000</c:v>
                </c:pt>
                <c:pt idx="1812">
                  <c:v>30216666.666666668</c:v>
                </c:pt>
                <c:pt idx="1813">
                  <c:v>30233333.333333332</c:v>
                </c:pt>
                <c:pt idx="1814">
                  <c:v>30250000</c:v>
                </c:pt>
                <c:pt idx="1815">
                  <c:v>30266666.666666668</c:v>
                </c:pt>
                <c:pt idx="1816">
                  <c:v>30283333.333333332</c:v>
                </c:pt>
                <c:pt idx="1817">
                  <c:v>30300000</c:v>
                </c:pt>
                <c:pt idx="1818">
                  <c:v>30316666.666666668</c:v>
                </c:pt>
                <c:pt idx="1819">
                  <c:v>30333333.333333332</c:v>
                </c:pt>
                <c:pt idx="1820">
                  <c:v>30350000</c:v>
                </c:pt>
                <c:pt idx="1821">
                  <c:v>30366666.666666668</c:v>
                </c:pt>
                <c:pt idx="1822">
                  <c:v>30383333.333333332</c:v>
                </c:pt>
                <c:pt idx="1823">
                  <c:v>30400000</c:v>
                </c:pt>
                <c:pt idx="1824">
                  <c:v>30416666.666666668</c:v>
                </c:pt>
                <c:pt idx="1825">
                  <c:v>30433333.333333332</c:v>
                </c:pt>
                <c:pt idx="1826">
                  <c:v>30450000</c:v>
                </c:pt>
                <c:pt idx="1827">
                  <c:v>30466666.666666668</c:v>
                </c:pt>
                <c:pt idx="1828">
                  <c:v>30483333.333333332</c:v>
                </c:pt>
                <c:pt idx="1829">
                  <c:v>30500000</c:v>
                </c:pt>
                <c:pt idx="1830">
                  <c:v>30516666.666666668</c:v>
                </c:pt>
                <c:pt idx="1831">
                  <c:v>30533333.333333332</c:v>
                </c:pt>
                <c:pt idx="1832">
                  <c:v>30550000</c:v>
                </c:pt>
                <c:pt idx="1833">
                  <c:v>30566666.666666668</c:v>
                </c:pt>
                <c:pt idx="1834">
                  <c:v>30583333.333333332</c:v>
                </c:pt>
                <c:pt idx="1835">
                  <c:v>30600000</c:v>
                </c:pt>
                <c:pt idx="1836">
                  <c:v>30616666.666666668</c:v>
                </c:pt>
                <c:pt idx="1837">
                  <c:v>30633333.333333332</c:v>
                </c:pt>
                <c:pt idx="1838">
                  <c:v>30650000</c:v>
                </c:pt>
                <c:pt idx="1839">
                  <c:v>30666666.666666668</c:v>
                </c:pt>
                <c:pt idx="1840">
                  <c:v>30683333.333333332</c:v>
                </c:pt>
                <c:pt idx="1841">
                  <c:v>30700000</c:v>
                </c:pt>
                <c:pt idx="1842">
                  <c:v>30716666.666666668</c:v>
                </c:pt>
                <c:pt idx="1843">
                  <c:v>30733333.333333332</c:v>
                </c:pt>
                <c:pt idx="1844">
                  <c:v>30750000</c:v>
                </c:pt>
                <c:pt idx="1845">
                  <c:v>30766666.666666668</c:v>
                </c:pt>
                <c:pt idx="1846">
                  <c:v>30783333.333333332</c:v>
                </c:pt>
                <c:pt idx="1847">
                  <c:v>30800000</c:v>
                </c:pt>
                <c:pt idx="1848">
                  <c:v>30816666.666666668</c:v>
                </c:pt>
                <c:pt idx="1849">
                  <c:v>30833333.333333332</c:v>
                </c:pt>
                <c:pt idx="1850">
                  <c:v>30850000</c:v>
                </c:pt>
                <c:pt idx="1851">
                  <c:v>30866666.666666668</c:v>
                </c:pt>
                <c:pt idx="1852">
                  <c:v>30883333.333333332</c:v>
                </c:pt>
                <c:pt idx="1853">
                  <c:v>30900000</c:v>
                </c:pt>
                <c:pt idx="1854">
                  <c:v>30916666.666666668</c:v>
                </c:pt>
                <c:pt idx="1855">
                  <c:v>30933333.333333332</c:v>
                </c:pt>
                <c:pt idx="1856">
                  <c:v>30950000</c:v>
                </c:pt>
                <c:pt idx="1857">
                  <c:v>30966666.666666668</c:v>
                </c:pt>
                <c:pt idx="1858">
                  <c:v>30983333.333333332</c:v>
                </c:pt>
                <c:pt idx="1859">
                  <c:v>31000000</c:v>
                </c:pt>
                <c:pt idx="1860">
                  <c:v>31016666.666666668</c:v>
                </c:pt>
                <c:pt idx="1861">
                  <c:v>31033333.333333332</c:v>
                </c:pt>
                <c:pt idx="1862">
                  <c:v>31050000</c:v>
                </c:pt>
                <c:pt idx="1863">
                  <c:v>31066666.666666668</c:v>
                </c:pt>
                <c:pt idx="1864">
                  <c:v>31083333.333333332</c:v>
                </c:pt>
                <c:pt idx="1865">
                  <c:v>31100000</c:v>
                </c:pt>
                <c:pt idx="1866">
                  <c:v>31116666.666666668</c:v>
                </c:pt>
                <c:pt idx="1867">
                  <c:v>31133333.333333332</c:v>
                </c:pt>
                <c:pt idx="1868">
                  <c:v>31150000</c:v>
                </c:pt>
                <c:pt idx="1869">
                  <c:v>31166666.666666668</c:v>
                </c:pt>
                <c:pt idx="1870">
                  <c:v>31183333.333333332</c:v>
                </c:pt>
                <c:pt idx="1871">
                  <c:v>31200000</c:v>
                </c:pt>
                <c:pt idx="1872">
                  <c:v>31216666.666666668</c:v>
                </c:pt>
                <c:pt idx="1873">
                  <c:v>31233333.333333332</c:v>
                </c:pt>
                <c:pt idx="1874">
                  <c:v>31250000</c:v>
                </c:pt>
                <c:pt idx="1875">
                  <c:v>31266666.666666668</c:v>
                </c:pt>
                <c:pt idx="1876">
                  <c:v>31283333.333333332</c:v>
                </c:pt>
                <c:pt idx="1877">
                  <c:v>31300000</c:v>
                </c:pt>
                <c:pt idx="1878">
                  <c:v>31316666.666666668</c:v>
                </c:pt>
                <c:pt idx="1879">
                  <c:v>31333333.333333332</c:v>
                </c:pt>
                <c:pt idx="1880">
                  <c:v>31350000</c:v>
                </c:pt>
                <c:pt idx="1881">
                  <c:v>31366666.666666668</c:v>
                </c:pt>
                <c:pt idx="1882">
                  <c:v>31383333.333333332</c:v>
                </c:pt>
                <c:pt idx="1883">
                  <c:v>31400000</c:v>
                </c:pt>
                <c:pt idx="1884">
                  <c:v>31416666.666666668</c:v>
                </c:pt>
                <c:pt idx="1885">
                  <c:v>31433333.333333332</c:v>
                </c:pt>
                <c:pt idx="1886">
                  <c:v>31450000</c:v>
                </c:pt>
                <c:pt idx="1887">
                  <c:v>31466666.666666668</c:v>
                </c:pt>
                <c:pt idx="1888">
                  <c:v>31483333.333333332</c:v>
                </c:pt>
                <c:pt idx="1889">
                  <c:v>31500000</c:v>
                </c:pt>
                <c:pt idx="1890">
                  <c:v>31516666.666666668</c:v>
                </c:pt>
                <c:pt idx="1891">
                  <c:v>31533333.333333332</c:v>
                </c:pt>
                <c:pt idx="1892">
                  <c:v>31550000</c:v>
                </c:pt>
                <c:pt idx="1893">
                  <c:v>31566666.666666668</c:v>
                </c:pt>
                <c:pt idx="1894">
                  <c:v>31583333.333333332</c:v>
                </c:pt>
                <c:pt idx="1895">
                  <c:v>31600000</c:v>
                </c:pt>
                <c:pt idx="1896">
                  <c:v>31616666.666666668</c:v>
                </c:pt>
                <c:pt idx="1897">
                  <c:v>31633333.333333332</c:v>
                </c:pt>
                <c:pt idx="1898">
                  <c:v>31650000</c:v>
                </c:pt>
                <c:pt idx="1899">
                  <c:v>31666666.666666668</c:v>
                </c:pt>
                <c:pt idx="1900">
                  <c:v>31683333.333333332</c:v>
                </c:pt>
                <c:pt idx="1901">
                  <c:v>31700000</c:v>
                </c:pt>
                <c:pt idx="1902">
                  <c:v>31716666.666666668</c:v>
                </c:pt>
                <c:pt idx="1903">
                  <c:v>31733333.333333332</c:v>
                </c:pt>
                <c:pt idx="1904">
                  <c:v>31750000</c:v>
                </c:pt>
                <c:pt idx="1905">
                  <c:v>31766666.666666668</c:v>
                </c:pt>
                <c:pt idx="1906">
                  <c:v>31783333.333333332</c:v>
                </c:pt>
                <c:pt idx="1907">
                  <c:v>31800000</c:v>
                </c:pt>
                <c:pt idx="1908">
                  <c:v>31816666.666666668</c:v>
                </c:pt>
                <c:pt idx="1909">
                  <c:v>31833333.333333332</c:v>
                </c:pt>
                <c:pt idx="1910">
                  <c:v>31850000</c:v>
                </c:pt>
                <c:pt idx="1911">
                  <c:v>31866666.666666668</c:v>
                </c:pt>
                <c:pt idx="1912">
                  <c:v>31883333.333333332</c:v>
                </c:pt>
                <c:pt idx="1913">
                  <c:v>31900000</c:v>
                </c:pt>
                <c:pt idx="1914">
                  <c:v>31916666.666666668</c:v>
                </c:pt>
                <c:pt idx="1915">
                  <c:v>31933333.333333332</c:v>
                </c:pt>
                <c:pt idx="1916">
                  <c:v>31950000</c:v>
                </c:pt>
                <c:pt idx="1917">
                  <c:v>31966666.666666668</c:v>
                </c:pt>
                <c:pt idx="1918">
                  <c:v>31983333.333333332</c:v>
                </c:pt>
                <c:pt idx="1919">
                  <c:v>32000000</c:v>
                </c:pt>
                <c:pt idx="1920">
                  <c:v>32016666.666666668</c:v>
                </c:pt>
                <c:pt idx="1921">
                  <c:v>32033333.333333332</c:v>
                </c:pt>
                <c:pt idx="1922">
                  <c:v>32050000</c:v>
                </c:pt>
                <c:pt idx="1923">
                  <c:v>32066666.666666668</c:v>
                </c:pt>
                <c:pt idx="1924">
                  <c:v>32083333.333333332</c:v>
                </c:pt>
                <c:pt idx="1925">
                  <c:v>32100000</c:v>
                </c:pt>
                <c:pt idx="1926">
                  <c:v>32116666.666666668</c:v>
                </c:pt>
                <c:pt idx="1927">
                  <c:v>32133333.333333332</c:v>
                </c:pt>
                <c:pt idx="1928">
                  <c:v>32150000</c:v>
                </c:pt>
                <c:pt idx="1929">
                  <c:v>32166666.666666668</c:v>
                </c:pt>
                <c:pt idx="1930">
                  <c:v>32183333.333333332</c:v>
                </c:pt>
                <c:pt idx="1931">
                  <c:v>32200000</c:v>
                </c:pt>
                <c:pt idx="1932">
                  <c:v>32216666.666666668</c:v>
                </c:pt>
                <c:pt idx="1933">
                  <c:v>32233333.333333332</c:v>
                </c:pt>
                <c:pt idx="1934">
                  <c:v>32250000</c:v>
                </c:pt>
                <c:pt idx="1935">
                  <c:v>32266666.666666668</c:v>
                </c:pt>
                <c:pt idx="1936">
                  <c:v>32283333.333333332</c:v>
                </c:pt>
                <c:pt idx="1937">
                  <c:v>32300000</c:v>
                </c:pt>
                <c:pt idx="1938">
                  <c:v>32316666.666666668</c:v>
                </c:pt>
                <c:pt idx="1939">
                  <c:v>32333333.333333332</c:v>
                </c:pt>
                <c:pt idx="1940">
                  <c:v>32350000</c:v>
                </c:pt>
                <c:pt idx="1941">
                  <c:v>32366666.666666668</c:v>
                </c:pt>
                <c:pt idx="1942">
                  <c:v>32383333.333333332</c:v>
                </c:pt>
                <c:pt idx="1943">
                  <c:v>32400000</c:v>
                </c:pt>
                <c:pt idx="1944">
                  <c:v>32416666.666666668</c:v>
                </c:pt>
                <c:pt idx="1945">
                  <c:v>32433333.333333332</c:v>
                </c:pt>
                <c:pt idx="1946">
                  <c:v>32450000</c:v>
                </c:pt>
                <c:pt idx="1947">
                  <c:v>32466666.666666668</c:v>
                </c:pt>
                <c:pt idx="1948">
                  <c:v>32483333.333333332</c:v>
                </c:pt>
                <c:pt idx="1949">
                  <c:v>32500000</c:v>
                </c:pt>
                <c:pt idx="1950">
                  <c:v>32516666.666666668</c:v>
                </c:pt>
                <c:pt idx="1951">
                  <c:v>32533333.333333332</c:v>
                </c:pt>
                <c:pt idx="1952">
                  <c:v>32550000</c:v>
                </c:pt>
                <c:pt idx="1953">
                  <c:v>32566666.666666668</c:v>
                </c:pt>
                <c:pt idx="1954">
                  <c:v>32583333.333333332</c:v>
                </c:pt>
                <c:pt idx="1955">
                  <c:v>32600000</c:v>
                </c:pt>
                <c:pt idx="1956">
                  <c:v>32616666.666666668</c:v>
                </c:pt>
                <c:pt idx="1957">
                  <c:v>32633333.333333332</c:v>
                </c:pt>
                <c:pt idx="1958">
                  <c:v>32650000</c:v>
                </c:pt>
                <c:pt idx="1959">
                  <c:v>32666666.666666668</c:v>
                </c:pt>
                <c:pt idx="1960">
                  <c:v>32683333.333333332</c:v>
                </c:pt>
                <c:pt idx="1961">
                  <c:v>32700000</c:v>
                </c:pt>
                <c:pt idx="1962">
                  <c:v>32716666.666666668</c:v>
                </c:pt>
                <c:pt idx="1963">
                  <c:v>32733333.333333332</c:v>
                </c:pt>
                <c:pt idx="1964">
                  <c:v>32750000</c:v>
                </c:pt>
                <c:pt idx="1965">
                  <c:v>32766666.666666668</c:v>
                </c:pt>
                <c:pt idx="1966">
                  <c:v>32783333.333333332</c:v>
                </c:pt>
                <c:pt idx="1967">
                  <c:v>32800000</c:v>
                </c:pt>
                <c:pt idx="1968">
                  <c:v>32816666.666666668</c:v>
                </c:pt>
                <c:pt idx="1969">
                  <c:v>32833333.333333332</c:v>
                </c:pt>
                <c:pt idx="1970">
                  <c:v>32850000</c:v>
                </c:pt>
                <c:pt idx="1971">
                  <c:v>32866666.666666668</c:v>
                </c:pt>
                <c:pt idx="1972">
                  <c:v>32883333.333333332</c:v>
                </c:pt>
                <c:pt idx="1973">
                  <c:v>32900000</c:v>
                </c:pt>
                <c:pt idx="1974">
                  <c:v>32916666.666666668</c:v>
                </c:pt>
                <c:pt idx="1975">
                  <c:v>32933333.333333332</c:v>
                </c:pt>
                <c:pt idx="1976">
                  <c:v>32950000</c:v>
                </c:pt>
                <c:pt idx="1977">
                  <c:v>32966666.666666668</c:v>
                </c:pt>
                <c:pt idx="1978">
                  <c:v>32983333.333333332</c:v>
                </c:pt>
                <c:pt idx="1979">
                  <c:v>33000000</c:v>
                </c:pt>
                <c:pt idx="1980">
                  <c:v>33016666.666666668</c:v>
                </c:pt>
                <c:pt idx="1981">
                  <c:v>33033333.333333332</c:v>
                </c:pt>
                <c:pt idx="1982">
                  <c:v>33050000</c:v>
                </c:pt>
                <c:pt idx="1983">
                  <c:v>33066666.666666668</c:v>
                </c:pt>
                <c:pt idx="1984">
                  <c:v>33083333.333333332</c:v>
                </c:pt>
                <c:pt idx="1985">
                  <c:v>33100000</c:v>
                </c:pt>
                <c:pt idx="1986">
                  <c:v>33116666.666666668</c:v>
                </c:pt>
                <c:pt idx="1987">
                  <c:v>33133333.333333332</c:v>
                </c:pt>
                <c:pt idx="1988">
                  <c:v>33150000</c:v>
                </c:pt>
                <c:pt idx="1989">
                  <c:v>33166666.666666668</c:v>
                </c:pt>
                <c:pt idx="1990">
                  <c:v>33183333.333333332</c:v>
                </c:pt>
                <c:pt idx="1991">
                  <c:v>33200000</c:v>
                </c:pt>
                <c:pt idx="1992">
                  <c:v>33216666.666666668</c:v>
                </c:pt>
                <c:pt idx="1993">
                  <c:v>33233333.333333332</c:v>
                </c:pt>
                <c:pt idx="1994">
                  <c:v>33250000</c:v>
                </c:pt>
                <c:pt idx="1995">
                  <c:v>33266666.666666668</c:v>
                </c:pt>
                <c:pt idx="1996">
                  <c:v>33283333.333333332</c:v>
                </c:pt>
                <c:pt idx="1997">
                  <c:v>33300000</c:v>
                </c:pt>
                <c:pt idx="1998">
                  <c:v>33316666.666666668</c:v>
                </c:pt>
                <c:pt idx="1999">
                  <c:v>33333333.333333332</c:v>
                </c:pt>
                <c:pt idx="2000">
                  <c:v>33350000</c:v>
                </c:pt>
                <c:pt idx="2001">
                  <c:v>33366666.666666668</c:v>
                </c:pt>
                <c:pt idx="2002">
                  <c:v>33383333.333333332</c:v>
                </c:pt>
                <c:pt idx="2003">
                  <c:v>33400000</c:v>
                </c:pt>
                <c:pt idx="2004">
                  <c:v>33416666.666666668</c:v>
                </c:pt>
                <c:pt idx="2005">
                  <c:v>33433333.333333332</c:v>
                </c:pt>
                <c:pt idx="2006">
                  <c:v>33450000</c:v>
                </c:pt>
                <c:pt idx="2007">
                  <c:v>33466666.666666668</c:v>
                </c:pt>
                <c:pt idx="2008">
                  <c:v>33483333.333333332</c:v>
                </c:pt>
                <c:pt idx="2009">
                  <c:v>33500000</c:v>
                </c:pt>
                <c:pt idx="2010">
                  <c:v>33516666.666666668</c:v>
                </c:pt>
                <c:pt idx="2011">
                  <c:v>33533333.333333332</c:v>
                </c:pt>
                <c:pt idx="2012">
                  <c:v>33550000</c:v>
                </c:pt>
                <c:pt idx="2013">
                  <c:v>33566666.666666664</c:v>
                </c:pt>
                <c:pt idx="2014">
                  <c:v>33583333.333333336</c:v>
                </c:pt>
                <c:pt idx="2015">
                  <c:v>33600000</c:v>
                </c:pt>
                <c:pt idx="2016">
                  <c:v>33616666.666666664</c:v>
                </c:pt>
                <c:pt idx="2017">
                  <c:v>33633333.333333336</c:v>
                </c:pt>
                <c:pt idx="2018">
                  <c:v>33650000</c:v>
                </c:pt>
                <c:pt idx="2019">
                  <c:v>33666666.666666664</c:v>
                </c:pt>
                <c:pt idx="2020">
                  <c:v>33683333.333333336</c:v>
                </c:pt>
                <c:pt idx="2021">
                  <c:v>33700000</c:v>
                </c:pt>
                <c:pt idx="2022">
                  <c:v>33716666.666666664</c:v>
                </c:pt>
                <c:pt idx="2023">
                  <c:v>33733333.333333336</c:v>
                </c:pt>
                <c:pt idx="2024">
                  <c:v>33750000</c:v>
                </c:pt>
                <c:pt idx="2025">
                  <c:v>33766666.666666664</c:v>
                </c:pt>
                <c:pt idx="2026">
                  <c:v>33783333.333333336</c:v>
                </c:pt>
                <c:pt idx="2027">
                  <c:v>33800000</c:v>
                </c:pt>
                <c:pt idx="2028">
                  <c:v>33816666.666666664</c:v>
                </c:pt>
                <c:pt idx="2029">
                  <c:v>33833333.333333336</c:v>
                </c:pt>
                <c:pt idx="2030">
                  <c:v>33850000</c:v>
                </c:pt>
                <c:pt idx="2031">
                  <c:v>33866666.666666664</c:v>
                </c:pt>
                <c:pt idx="2032">
                  <c:v>33883333.333333336</c:v>
                </c:pt>
                <c:pt idx="2033">
                  <c:v>33900000</c:v>
                </c:pt>
                <c:pt idx="2034">
                  <c:v>33916666.666666664</c:v>
                </c:pt>
                <c:pt idx="2035">
                  <c:v>33933333.333333336</c:v>
                </c:pt>
                <c:pt idx="2036">
                  <c:v>33950000</c:v>
                </c:pt>
                <c:pt idx="2037">
                  <c:v>33966666.666666664</c:v>
                </c:pt>
                <c:pt idx="2038">
                  <c:v>33983333.333333336</c:v>
                </c:pt>
                <c:pt idx="2039">
                  <c:v>34000000</c:v>
                </c:pt>
                <c:pt idx="2040">
                  <c:v>34016666.666666664</c:v>
                </c:pt>
                <c:pt idx="2041">
                  <c:v>34033333.333333336</c:v>
                </c:pt>
                <c:pt idx="2042">
                  <c:v>34050000</c:v>
                </c:pt>
                <c:pt idx="2043">
                  <c:v>34066666.666666664</c:v>
                </c:pt>
                <c:pt idx="2044">
                  <c:v>34083333.333333336</c:v>
                </c:pt>
                <c:pt idx="2045">
                  <c:v>34100000</c:v>
                </c:pt>
                <c:pt idx="2046">
                  <c:v>34116666.666666664</c:v>
                </c:pt>
                <c:pt idx="2047">
                  <c:v>34133333.333333336</c:v>
                </c:pt>
                <c:pt idx="2048">
                  <c:v>34150000</c:v>
                </c:pt>
                <c:pt idx="2049">
                  <c:v>34166666.666666664</c:v>
                </c:pt>
                <c:pt idx="2050">
                  <c:v>34183333.333333336</c:v>
                </c:pt>
                <c:pt idx="2051">
                  <c:v>34200000</c:v>
                </c:pt>
                <c:pt idx="2052">
                  <c:v>34216666.666666664</c:v>
                </c:pt>
                <c:pt idx="2053">
                  <c:v>34233333.333333336</c:v>
                </c:pt>
                <c:pt idx="2054">
                  <c:v>34250000</c:v>
                </c:pt>
                <c:pt idx="2055">
                  <c:v>34266666.666666664</c:v>
                </c:pt>
                <c:pt idx="2056">
                  <c:v>34283333.333333336</c:v>
                </c:pt>
                <c:pt idx="2057">
                  <c:v>34300000</c:v>
                </c:pt>
                <c:pt idx="2058">
                  <c:v>34316666.666666664</c:v>
                </c:pt>
                <c:pt idx="2059">
                  <c:v>34333333.333333336</c:v>
                </c:pt>
                <c:pt idx="2060">
                  <c:v>34350000</c:v>
                </c:pt>
                <c:pt idx="2061">
                  <c:v>34366666.666666664</c:v>
                </c:pt>
                <c:pt idx="2062">
                  <c:v>34383333.333333336</c:v>
                </c:pt>
                <c:pt idx="2063">
                  <c:v>34400000</c:v>
                </c:pt>
                <c:pt idx="2064">
                  <c:v>34416666.666666664</c:v>
                </c:pt>
                <c:pt idx="2065">
                  <c:v>34433333.333333336</c:v>
                </c:pt>
                <c:pt idx="2066">
                  <c:v>34450000</c:v>
                </c:pt>
                <c:pt idx="2067">
                  <c:v>34466666.666666664</c:v>
                </c:pt>
                <c:pt idx="2068">
                  <c:v>34483333.333333336</c:v>
                </c:pt>
                <c:pt idx="2069">
                  <c:v>34500000</c:v>
                </c:pt>
                <c:pt idx="2070">
                  <c:v>34516666.666666664</c:v>
                </c:pt>
                <c:pt idx="2071">
                  <c:v>34533333.333333336</c:v>
                </c:pt>
                <c:pt idx="2072">
                  <c:v>34550000</c:v>
                </c:pt>
                <c:pt idx="2073">
                  <c:v>34566666.666666664</c:v>
                </c:pt>
                <c:pt idx="2074">
                  <c:v>34583333.333333336</c:v>
                </c:pt>
                <c:pt idx="2075">
                  <c:v>34600000</c:v>
                </c:pt>
                <c:pt idx="2076">
                  <c:v>34616666.666666664</c:v>
                </c:pt>
                <c:pt idx="2077">
                  <c:v>34633333.333333336</c:v>
                </c:pt>
                <c:pt idx="2078">
                  <c:v>34650000</c:v>
                </c:pt>
                <c:pt idx="2079">
                  <c:v>34666666.666666664</c:v>
                </c:pt>
                <c:pt idx="2080">
                  <c:v>34683333.333333336</c:v>
                </c:pt>
                <c:pt idx="2081">
                  <c:v>34700000</c:v>
                </c:pt>
                <c:pt idx="2082">
                  <c:v>34716666.666666664</c:v>
                </c:pt>
                <c:pt idx="2083">
                  <c:v>34733333.333333336</c:v>
                </c:pt>
                <c:pt idx="2084">
                  <c:v>34750000</c:v>
                </c:pt>
                <c:pt idx="2085">
                  <c:v>34766666.666666664</c:v>
                </c:pt>
                <c:pt idx="2086">
                  <c:v>34783333.333333336</c:v>
                </c:pt>
                <c:pt idx="2087">
                  <c:v>34800000</c:v>
                </c:pt>
                <c:pt idx="2088">
                  <c:v>34816666.666666664</c:v>
                </c:pt>
                <c:pt idx="2089">
                  <c:v>34833333.333333336</c:v>
                </c:pt>
                <c:pt idx="2090">
                  <c:v>34850000</c:v>
                </c:pt>
                <c:pt idx="2091">
                  <c:v>34866666.666666664</c:v>
                </c:pt>
                <c:pt idx="2092">
                  <c:v>34883333.333333336</c:v>
                </c:pt>
                <c:pt idx="2093">
                  <c:v>34900000</c:v>
                </c:pt>
                <c:pt idx="2094">
                  <c:v>34916666.666666664</c:v>
                </c:pt>
                <c:pt idx="2095">
                  <c:v>34933333.333333336</c:v>
                </c:pt>
                <c:pt idx="2096">
                  <c:v>34950000</c:v>
                </c:pt>
                <c:pt idx="2097">
                  <c:v>34966666.666666664</c:v>
                </c:pt>
                <c:pt idx="2098">
                  <c:v>34983333.333333336</c:v>
                </c:pt>
                <c:pt idx="2099">
                  <c:v>35000000</c:v>
                </c:pt>
                <c:pt idx="2100">
                  <c:v>35016666.666666664</c:v>
                </c:pt>
                <c:pt idx="2101">
                  <c:v>35033333.333333336</c:v>
                </c:pt>
                <c:pt idx="2102">
                  <c:v>35050000</c:v>
                </c:pt>
                <c:pt idx="2103">
                  <c:v>35066666.666666664</c:v>
                </c:pt>
                <c:pt idx="2104">
                  <c:v>35083333.333333336</c:v>
                </c:pt>
                <c:pt idx="2105">
                  <c:v>35100000</c:v>
                </c:pt>
                <c:pt idx="2106">
                  <c:v>35116666.666666664</c:v>
                </c:pt>
                <c:pt idx="2107">
                  <c:v>35133333.333333336</c:v>
                </c:pt>
                <c:pt idx="2108">
                  <c:v>35150000</c:v>
                </c:pt>
                <c:pt idx="2109">
                  <c:v>35166666.666666664</c:v>
                </c:pt>
                <c:pt idx="2110">
                  <c:v>35183333.333333336</c:v>
                </c:pt>
                <c:pt idx="2111">
                  <c:v>35200000</c:v>
                </c:pt>
                <c:pt idx="2112">
                  <c:v>35216666.666666664</c:v>
                </c:pt>
                <c:pt idx="2113">
                  <c:v>35233333.333333336</c:v>
                </c:pt>
                <c:pt idx="2114">
                  <c:v>35250000</c:v>
                </c:pt>
                <c:pt idx="2115">
                  <c:v>35266666.666666664</c:v>
                </c:pt>
                <c:pt idx="2116">
                  <c:v>35283333.333333336</c:v>
                </c:pt>
                <c:pt idx="2117">
                  <c:v>35300000</c:v>
                </c:pt>
                <c:pt idx="2118">
                  <c:v>35316666.666666664</c:v>
                </c:pt>
                <c:pt idx="2119">
                  <c:v>35333333.333333336</c:v>
                </c:pt>
                <c:pt idx="2120">
                  <c:v>35350000</c:v>
                </c:pt>
                <c:pt idx="2121">
                  <c:v>35366666.666666664</c:v>
                </c:pt>
                <c:pt idx="2122">
                  <c:v>35383333.333333336</c:v>
                </c:pt>
                <c:pt idx="2123">
                  <c:v>35400000</c:v>
                </c:pt>
                <c:pt idx="2124">
                  <c:v>35416666.666666664</c:v>
                </c:pt>
                <c:pt idx="2125">
                  <c:v>35433333.333333336</c:v>
                </c:pt>
                <c:pt idx="2126">
                  <c:v>35450000</c:v>
                </c:pt>
                <c:pt idx="2127">
                  <c:v>35466666.666666664</c:v>
                </c:pt>
                <c:pt idx="2128">
                  <c:v>35483333.333333336</c:v>
                </c:pt>
                <c:pt idx="2129">
                  <c:v>35500000</c:v>
                </c:pt>
                <c:pt idx="2130">
                  <c:v>35516666.666666664</c:v>
                </c:pt>
                <c:pt idx="2131">
                  <c:v>35533333.333333336</c:v>
                </c:pt>
                <c:pt idx="2132">
                  <c:v>35550000</c:v>
                </c:pt>
                <c:pt idx="2133">
                  <c:v>35566666.666666664</c:v>
                </c:pt>
                <c:pt idx="2134">
                  <c:v>35583333.333333336</c:v>
                </c:pt>
                <c:pt idx="2135">
                  <c:v>35600000</c:v>
                </c:pt>
                <c:pt idx="2136">
                  <c:v>35616666.666666664</c:v>
                </c:pt>
                <c:pt idx="2137">
                  <c:v>35633333.333333336</c:v>
                </c:pt>
                <c:pt idx="2138">
                  <c:v>35650000</c:v>
                </c:pt>
                <c:pt idx="2139">
                  <c:v>35666666.666666664</c:v>
                </c:pt>
                <c:pt idx="2140">
                  <c:v>35683333.333333336</c:v>
                </c:pt>
                <c:pt idx="2141">
                  <c:v>35700000</c:v>
                </c:pt>
                <c:pt idx="2142">
                  <c:v>35716666.666666664</c:v>
                </c:pt>
                <c:pt idx="2143">
                  <c:v>35733333.333333336</c:v>
                </c:pt>
                <c:pt idx="2144">
                  <c:v>35750000</c:v>
                </c:pt>
                <c:pt idx="2145">
                  <c:v>35766666.666666664</c:v>
                </c:pt>
                <c:pt idx="2146">
                  <c:v>35783333.333333336</c:v>
                </c:pt>
                <c:pt idx="2147">
                  <c:v>35800000</c:v>
                </c:pt>
                <c:pt idx="2148">
                  <c:v>35816666.666666664</c:v>
                </c:pt>
                <c:pt idx="2149">
                  <c:v>35833333.333333336</c:v>
                </c:pt>
                <c:pt idx="2150">
                  <c:v>35850000</c:v>
                </c:pt>
                <c:pt idx="2151">
                  <c:v>35866666.666666664</c:v>
                </c:pt>
                <c:pt idx="2152">
                  <c:v>35883333.333333336</c:v>
                </c:pt>
                <c:pt idx="2153">
                  <c:v>35900000</c:v>
                </c:pt>
                <c:pt idx="2154">
                  <c:v>35916666.666666664</c:v>
                </c:pt>
                <c:pt idx="2155">
                  <c:v>35933333.333333336</c:v>
                </c:pt>
                <c:pt idx="2156">
                  <c:v>35950000</c:v>
                </c:pt>
                <c:pt idx="2157">
                  <c:v>35966666.666666664</c:v>
                </c:pt>
                <c:pt idx="2158">
                  <c:v>35983333.333333336</c:v>
                </c:pt>
                <c:pt idx="2159">
                  <c:v>36000000</c:v>
                </c:pt>
                <c:pt idx="2160">
                  <c:v>36016666.666666664</c:v>
                </c:pt>
                <c:pt idx="2161">
                  <c:v>36033333.333333336</c:v>
                </c:pt>
                <c:pt idx="2162">
                  <c:v>36050000</c:v>
                </c:pt>
                <c:pt idx="2163">
                  <c:v>36066666.666666664</c:v>
                </c:pt>
                <c:pt idx="2164">
                  <c:v>36083333.333333336</c:v>
                </c:pt>
                <c:pt idx="2165">
                  <c:v>36100000</c:v>
                </c:pt>
                <c:pt idx="2166">
                  <c:v>36116666.666666664</c:v>
                </c:pt>
                <c:pt idx="2167">
                  <c:v>36133333.333333336</c:v>
                </c:pt>
                <c:pt idx="2168">
                  <c:v>36150000</c:v>
                </c:pt>
                <c:pt idx="2169">
                  <c:v>36166666.666666664</c:v>
                </c:pt>
                <c:pt idx="2170">
                  <c:v>36183333.333333336</c:v>
                </c:pt>
                <c:pt idx="2171">
                  <c:v>36200000</c:v>
                </c:pt>
                <c:pt idx="2172">
                  <c:v>36216666.666666664</c:v>
                </c:pt>
                <c:pt idx="2173">
                  <c:v>36233333.333333336</c:v>
                </c:pt>
                <c:pt idx="2174">
                  <c:v>36250000</c:v>
                </c:pt>
                <c:pt idx="2175">
                  <c:v>36266666.666666664</c:v>
                </c:pt>
                <c:pt idx="2176">
                  <c:v>36283333.333333336</c:v>
                </c:pt>
                <c:pt idx="2177">
                  <c:v>36300000</c:v>
                </c:pt>
                <c:pt idx="2178">
                  <c:v>36316666.666666664</c:v>
                </c:pt>
                <c:pt idx="2179">
                  <c:v>36333333.333333336</c:v>
                </c:pt>
                <c:pt idx="2180">
                  <c:v>36350000</c:v>
                </c:pt>
                <c:pt idx="2181">
                  <c:v>36366666.666666664</c:v>
                </c:pt>
                <c:pt idx="2182">
                  <c:v>36383333.333333336</c:v>
                </c:pt>
                <c:pt idx="2183">
                  <c:v>36400000</c:v>
                </c:pt>
                <c:pt idx="2184">
                  <c:v>36416666.666666664</c:v>
                </c:pt>
                <c:pt idx="2185">
                  <c:v>36433333.333333336</c:v>
                </c:pt>
                <c:pt idx="2186">
                  <c:v>36450000</c:v>
                </c:pt>
                <c:pt idx="2187">
                  <c:v>36466666.666666664</c:v>
                </c:pt>
                <c:pt idx="2188">
                  <c:v>36483333.333333336</c:v>
                </c:pt>
                <c:pt idx="2189">
                  <c:v>36500000</c:v>
                </c:pt>
                <c:pt idx="2190">
                  <c:v>36516666.666666664</c:v>
                </c:pt>
                <c:pt idx="2191">
                  <c:v>36533333.333333336</c:v>
                </c:pt>
                <c:pt idx="2192">
                  <c:v>36550000</c:v>
                </c:pt>
                <c:pt idx="2193">
                  <c:v>36566666.666666664</c:v>
                </c:pt>
                <c:pt idx="2194">
                  <c:v>36583333.333333336</c:v>
                </c:pt>
                <c:pt idx="2195">
                  <c:v>36600000</c:v>
                </c:pt>
                <c:pt idx="2196">
                  <c:v>36616666.666666664</c:v>
                </c:pt>
                <c:pt idx="2197">
                  <c:v>36633333.333333336</c:v>
                </c:pt>
                <c:pt idx="2198">
                  <c:v>36650000</c:v>
                </c:pt>
                <c:pt idx="2199">
                  <c:v>36666666.666666664</c:v>
                </c:pt>
                <c:pt idx="2200">
                  <c:v>36683333.333333336</c:v>
                </c:pt>
                <c:pt idx="2201">
                  <c:v>36700000</c:v>
                </c:pt>
                <c:pt idx="2202">
                  <c:v>36716666.666666664</c:v>
                </c:pt>
                <c:pt idx="2203">
                  <c:v>36733333.333333336</c:v>
                </c:pt>
                <c:pt idx="2204">
                  <c:v>36750000</c:v>
                </c:pt>
                <c:pt idx="2205">
                  <c:v>36766666.666666664</c:v>
                </c:pt>
                <c:pt idx="2206">
                  <c:v>36783333.333333336</c:v>
                </c:pt>
                <c:pt idx="2207">
                  <c:v>36800000</c:v>
                </c:pt>
                <c:pt idx="2208">
                  <c:v>36816666.666666664</c:v>
                </c:pt>
                <c:pt idx="2209">
                  <c:v>36833333.333333336</c:v>
                </c:pt>
                <c:pt idx="2210">
                  <c:v>36850000</c:v>
                </c:pt>
                <c:pt idx="2211">
                  <c:v>36866666.666666664</c:v>
                </c:pt>
                <c:pt idx="2212">
                  <c:v>36883333.333333336</c:v>
                </c:pt>
                <c:pt idx="2213">
                  <c:v>36900000</c:v>
                </c:pt>
                <c:pt idx="2214">
                  <c:v>36916666.666666664</c:v>
                </c:pt>
                <c:pt idx="2215">
                  <c:v>36933333.333333336</c:v>
                </c:pt>
                <c:pt idx="2216">
                  <c:v>36950000</c:v>
                </c:pt>
                <c:pt idx="2217">
                  <c:v>36966666.666666664</c:v>
                </c:pt>
                <c:pt idx="2218">
                  <c:v>36983333.333333336</c:v>
                </c:pt>
                <c:pt idx="2219">
                  <c:v>37000000</c:v>
                </c:pt>
                <c:pt idx="2220">
                  <c:v>37016666.666666664</c:v>
                </c:pt>
                <c:pt idx="2221">
                  <c:v>37033333.333333336</c:v>
                </c:pt>
                <c:pt idx="2222">
                  <c:v>37050000</c:v>
                </c:pt>
                <c:pt idx="2223">
                  <c:v>37066666.666666664</c:v>
                </c:pt>
                <c:pt idx="2224">
                  <c:v>37083333.333333336</c:v>
                </c:pt>
                <c:pt idx="2225">
                  <c:v>37100000</c:v>
                </c:pt>
                <c:pt idx="2226">
                  <c:v>37116666.666666664</c:v>
                </c:pt>
                <c:pt idx="2227">
                  <c:v>37133333.333333336</c:v>
                </c:pt>
                <c:pt idx="2228">
                  <c:v>37150000</c:v>
                </c:pt>
                <c:pt idx="2229">
                  <c:v>37166666.666666664</c:v>
                </c:pt>
                <c:pt idx="2230">
                  <c:v>37183333.333333336</c:v>
                </c:pt>
                <c:pt idx="2231">
                  <c:v>37200000</c:v>
                </c:pt>
                <c:pt idx="2232">
                  <c:v>37216666.666666664</c:v>
                </c:pt>
                <c:pt idx="2233">
                  <c:v>37233333.333333336</c:v>
                </c:pt>
                <c:pt idx="2234">
                  <c:v>37250000</c:v>
                </c:pt>
                <c:pt idx="2235">
                  <c:v>37266666.666666664</c:v>
                </c:pt>
                <c:pt idx="2236">
                  <c:v>37283333.333333336</c:v>
                </c:pt>
                <c:pt idx="2237">
                  <c:v>37300000</c:v>
                </c:pt>
                <c:pt idx="2238">
                  <c:v>37316666.666666664</c:v>
                </c:pt>
                <c:pt idx="2239">
                  <c:v>37333333.333333336</c:v>
                </c:pt>
                <c:pt idx="2240">
                  <c:v>37350000</c:v>
                </c:pt>
                <c:pt idx="2241">
                  <c:v>37366666.666666664</c:v>
                </c:pt>
                <c:pt idx="2242">
                  <c:v>37383333.333333336</c:v>
                </c:pt>
                <c:pt idx="2243">
                  <c:v>37400000</c:v>
                </c:pt>
                <c:pt idx="2244">
                  <c:v>37416666.666666664</c:v>
                </c:pt>
                <c:pt idx="2245">
                  <c:v>37433333.333333336</c:v>
                </c:pt>
                <c:pt idx="2246">
                  <c:v>37450000</c:v>
                </c:pt>
                <c:pt idx="2247">
                  <c:v>37466666.666666664</c:v>
                </c:pt>
                <c:pt idx="2248">
                  <c:v>37483333.333333336</c:v>
                </c:pt>
                <c:pt idx="2249">
                  <c:v>37500000</c:v>
                </c:pt>
                <c:pt idx="2250">
                  <c:v>37516666.666666664</c:v>
                </c:pt>
                <c:pt idx="2251">
                  <c:v>37533333.333333336</c:v>
                </c:pt>
                <c:pt idx="2252">
                  <c:v>37550000</c:v>
                </c:pt>
                <c:pt idx="2253">
                  <c:v>37566666.666666664</c:v>
                </c:pt>
                <c:pt idx="2254">
                  <c:v>37583333.333333336</c:v>
                </c:pt>
                <c:pt idx="2255">
                  <c:v>37600000</c:v>
                </c:pt>
                <c:pt idx="2256">
                  <c:v>37616666.666666664</c:v>
                </c:pt>
                <c:pt idx="2257">
                  <c:v>37633333.333333336</c:v>
                </c:pt>
                <c:pt idx="2258">
                  <c:v>37650000</c:v>
                </c:pt>
                <c:pt idx="2259">
                  <c:v>37666666.666666664</c:v>
                </c:pt>
                <c:pt idx="2260">
                  <c:v>37683333.333333336</c:v>
                </c:pt>
                <c:pt idx="2261">
                  <c:v>37700000</c:v>
                </c:pt>
                <c:pt idx="2262">
                  <c:v>37716666.666666664</c:v>
                </c:pt>
                <c:pt idx="2263">
                  <c:v>37733333.333333336</c:v>
                </c:pt>
                <c:pt idx="2264">
                  <c:v>37750000</c:v>
                </c:pt>
                <c:pt idx="2265">
                  <c:v>37766666.666666664</c:v>
                </c:pt>
                <c:pt idx="2266">
                  <c:v>37783333.333333336</c:v>
                </c:pt>
                <c:pt idx="2267">
                  <c:v>37800000</c:v>
                </c:pt>
                <c:pt idx="2268">
                  <c:v>37816666.666666664</c:v>
                </c:pt>
                <c:pt idx="2269">
                  <c:v>37833333.333333336</c:v>
                </c:pt>
                <c:pt idx="2270">
                  <c:v>37850000</c:v>
                </c:pt>
                <c:pt idx="2271">
                  <c:v>37866666.666666664</c:v>
                </c:pt>
                <c:pt idx="2272">
                  <c:v>37883333.333333336</c:v>
                </c:pt>
                <c:pt idx="2273">
                  <c:v>37900000</c:v>
                </c:pt>
                <c:pt idx="2274">
                  <c:v>37916666.666666664</c:v>
                </c:pt>
                <c:pt idx="2275">
                  <c:v>37933333.333333336</c:v>
                </c:pt>
                <c:pt idx="2276">
                  <c:v>37950000</c:v>
                </c:pt>
                <c:pt idx="2277">
                  <c:v>37966666.666666664</c:v>
                </c:pt>
                <c:pt idx="2278">
                  <c:v>37983333.333333336</c:v>
                </c:pt>
                <c:pt idx="2279">
                  <c:v>38000000</c:v>
                </c:pt>
                <c:pt idx="2280">
                  <c:v>38016666.666666664</c:v>
                </c:pt>
                <c:pt idx="2281">
                  <c:v>38033333.333333336</c:v>
                </c:pt>
                <c:pt idx="2282">
                  <c:v>38050000</c:v>
                </c:pt>
                <c:pt idx="2283">
                  <c:v>38066666.666666664</c:v>
                </c:pt>
                <c:pt idx="2284">
                  <c:v>38083333.333333336</c:v>
                </c:pt>
                <c:pt idx="2285">
                  <c:v>38100000</c:v>
                </c:pt>
                <c:pt idx="2286">
                  <c:v>38116666.666666664</c:v>
                </c:pt>
                <c:pt idx="2287">
                  <c:v>38133333.333333336</c:v>
                </c:pt>
                <c:pt idx="2288">
                  <c:v>38150000</c:v>
                </c:pt>
                <c:pt idx="2289">
                  <c:v>38166666.666666664</c:v>
                </c:pt>
                <c:pt idx="2290">
                  <c:v>38183333.333333336</c:v>
                </c:pt>
                <c:pt idx="2291">
                  <c:v>38200000</c:v>
                </c:pt>
                <c:pt idx="2292">
                  <c:v>38216666.666666664</c:v>
                </c:pt>
                <c:pt idx="2293">
                  <c:v>38233333.333333336</c:v>
                </c:pt>
                <c:pt idx="2294">
                  <c:v>38250000</c:v>
                </c:pt>
                <c:pt idx="2295">
                  <c:v>38266666.666666664</c:v>
                </c:pt>
                <c:pt idx="2296">
                  <c:v>38283333.333333336</c:v>
                </c:pt>
                <c:pt idx="2297">
                  <c:v>38300000</c:v>
                </c:pt>
                <c:pt idx="2298">
                  <c:v>38316666.666666664</c:v>
                </c:pt>
                <c:pt idx="2299">
                  <c:v>38333333.333333336</c:v>
                </c:pt>
                <c:pt idx="2300">
                  <c:v>38350000</c:v>
                </c:pt>
                <c:pt idx="2301">
                  <c:v>38366666.666666664</c:v>
                </c:pt>
                <c:pt idx="2302">
                  <c:v>38383333.333333336</c:v>
                </c:pt>
                <c:pt idx="2303">
                  <c:v>38400000</c:v>
                </c:pt>
                <c:pt idx="2304">
                  <c:v>38416666.666666664</c:v>
                </c:pt>
                <c:pt idx="2305">
                  <c:v>38433333.333333336</c:v>
                </c:pt>
                <c:pt idx="2306">
                  <c:v>38450000</c:v>
                </c:pt>
                <c:pt idx="2307">
                  <c:v>38466666.666666664</c:v>
                </c:pt>
                <c:pt idx="2308">
                  <c:v>38483333.333333336</c:v>
                </c:pt>
                <c:pt idx="2309">
                  <c:v>38500000</c:v>
                </c:pt>
                <c:pt idx="2310">
                  <c:v>38516666.666666664</c:v>
                </c:pt>
                <c:pt idx="2311">
                  <c:v>38533333.333333336</c:v>
                </c:pt>
                <c:pt idx="2312">
                  <c:v>38550000</c:v>
                </c:pt>
                <c:pt idx="2313">
                  <c:v>38566666.666666664</c:v>
                </c:pt>
                <c:pt idx="2314">
                  <c:v>38583333.333333336</c:v>
                </c:pt>
                <c:pt idx="2315">
                  <c:v>38600000</c:v>
                </c:pt>
                <c:pt idx="2316">
                  <c:v>38616666.666666664</c:v>
                </c:pt>
                <c:pt idx="2317">
                  <c:v>38633333.333333336</c:v>
                </c:pt>
                <c:pt idx="2318">
                  <c:v>38650000</c:v>
                </c:pt>
                <c:pt idx="2319">
                  <c:v>38666666.666666664</c:v>
                </c:pt>
                <c:pt idx="2320">
                  <c:v>38683333.333333336</c:v>
                </c:pt>
                <c:pt idx="2321">
                  <c:v>38700000</c:v>
                </c:pt>
                <c:pt idx="2322">
                  <c:v>38716666.666666664</c:v>
                </c:pt>
                <c:pt idx="2323">
                  <c:v>38733333.333333336</c:v>
                </c:pt>
                <c:pt idx="2324">
                  <c:v>38750000</c:v>
                </c:pt>
                <c:pt idx="2325">
                  <c:v>38766666.666666664</c:v>
                </c:pt>
                <c:pt idx="2326">
                  <c:v>38783333.333333336</c:v>
                </c:pt>
                <c:pt idx="2327">
                  <c:v>38800000</c:v>
                </c:pt>
                <c:pt idx="2328">
                  <c:v>38816666.666666664</c:v>
                </c:pt>
                <c:pt idx="2329">
                  <c:v>38833333.333333336</c:v>
                </c:pt>
                <c:pt idx="2330">
                  <c:v>38850000</c:v>
                </c:pt>
                <c:pt idx="2331">
                  <c:v>38866666.666666664</c:v>
                </c:pt>
                <c:pt idx="2332">
                  <c:v>38883333.333333336</c:v>
                </c:pt>
                <c:pt idx="2333">
                  <c:v>38900000</c:v>
                </c:pt>
                <c:pt idx="2334">
                  <c:v>38916666.666666664</c:v>
                </c:pt>
                <c:pt idx="2335">
                  <c:v>38933333.333333336</c:v>
                </c:pt>
                <c:pt idx="2336">
                  <c:v>38950000</c:v>
                </c:pt>
                <c:pt idx="2337">
                  <c:v>38966666.666666664</c:v>
                </c:pt>
                <c:pt idx="2338">
                  <c:v>38983333.333333336</c:v>
                </c:pt>
                <c:pt idx="2339">
                  <c:v>39000000</c:v>
                </c:pt>
                <c:pt idx="2340">
                  <c:v>39016666.666666664</c:v>
                </c:pt>
                <c:pt idx="2341">
                  <c:v>39033333.333333336</c:v>
                </c:pt>
                <c:pt idx="2342">
                  <c:v>39050000</c:v>
                </c:pt>
                <c:pt idx="2343">
                  <c:v>39066666.666666664</c:v>
                </c:pt>
                <c:pt idx="2344">
                  <c:v>39083333.333333336</c:v>
                </c:pt>
                <c:pt idx="2345">
                  <c:v>39100000</c:v>
                </c:pt>
                <c:pt idx="2346">
                  <c:v>39116666.666666664</c:v>
                </c:pt>
                <c:pt idx="2347">
                  <c:v>39133333.333333336</c:v>
                </c:pt>
                <c:pt idx="2348">
                  <c:v>39150000</c:v>
                </c:pt>
                <c:pt idx="2349">
                  <c:v>39166666.666666664</c:v>
                </c:pt>
                <c:pt idx="2350">
                  <c:v>39183333.333333336</c:v>
                </c:pt>
                <c:pt idx="2351">
                  <c:v>39200000</c:v>
                </c:pt>
                <c:pt idx="2352">
                  <c:v>39216666.666666664</c:v>
                </c:pt>
                <c:pt idx="2353">
                  <c:v>39233333.333333336</c:v>
                </c:pt>
                <c:pt idx="2354">
                  <c:v>39250000</c:v>
                </c:pt>
                <c:pt idx="2355">
                  <c:v>39266666.666666664</c:v>
                </c:pt>
                <c:pt idx="2356">
                  <c:v>39283333.333333336</c:v>
                </c:pt>
                <c:pt idx="2357">
                  <c:v>39300000</c:v>
                </c:pt>
                <c:pt idx="2358">
                  <c:v>39316666.666666664</c:v>
                </c:pt>
                <c:pt idx="2359">
                  <c:v>39333333.333333336</c:v>
                </c:pt>
                <c:pt idx="2360">
                  <c:v>39350000</c:v>
                </c:pt>
                <c:pt idx="2361">
                  <c:v>39366666.666666664</c:v>
                </c:pt>
                <c:pt idx="2362">
                  <c:v>39383333.333333336</c:v>
                </c:pt>
                <c:pt idx="2363">
                  <c:v>39400000</c:v>
                </c:pt>
                <c:pt idx="2364">
                  <c:v>39416666.666666664</c:v>
                </c:pt>
                <c:pt idx="2365">
                  <c:v>39433333.333333336</c:v>
                </c:pt>
                <c:pt idx="2366">
                  <c:v>39450000</c:v>
                </c:pt>
                <c:pt idx="2367">
                  <c:v>39466666.666666664</c:v>
                </c:pt>
                <c:pt idx="2368">
                  <c:v>39483333.333333336</c:v>
                </c:pt>
                <c:pt idx="2369">
                  <c:v>39500000</c:v>
                </c:pt>
                <c:pt idx="2370">
                  <c:v>39516666.666666664</c:v>
                </c:pt>
                <c:pt idx="2371">
                  <c:v>39533333.333333336</c:v>
                </c:pt>
                <c:pt idx="2372">
                  <c:v>39550000</c:v>
                </c:pt>
                <c:pt idx="2373">
                  <c:v>39566666.666666664</c:v>
                </c:pt>
                <c:pt idx="2374">
                  <c:v>39583333.333333336</c:v>
                </c:pt>
                <c:pt idx="2375">
                  <c:v>39600000</c:v>
                </c:pt>
                <c:pt idx="2376">
                  <c:v>39616666.666666664</c:v>
                </c:pt>
                <c:pt idx="2377">
                  <c:v>39633333.333333336</c:v>
                </c:pt>
                <c:pt idx="2378">
                  <c:v>39650000</c:v>
                </c:pt>
                <c:pt idx="2379">
                  <c:v>39666666.666666664</c:v>
                </c:pt>
                <c:pt idx="2380">
                  <c:v>39683333.333333336</c:v>
                </c:pt>
                <c:pt idx="2381">
                  <c:v>39700000</c:v>
                </c:pt>
                <c:pt idx="2382">
                  <c:v>39716666.666666664</c:v>
                </c:pt>
                <c:pt idx="2383">
                  <c:v>39733333.333333336</c:v>
                </c:pt>
                <c:pt idx="2384">
                  <c:v>39750000</c:v>
                </c:pt>
                <c:pt idx="2385">
                  <c:v>39766666.666666664</c:v>
                </c:pt>
                <c:pt idx="2386">
                  <c:v>39783333.333333336</c:v>
                </c:pt>
                <c:pt idx="2387">
                  <c:v>39800000</c:v>
                </c:pt>
                <c:pt idx="2388">
                  <c:v>39816666.666666664</c:v>
                </c:pt>
                <c:pt idx="2389">
                  <c:v>39833333.333333336</c:v>
                </c:pt>
                <c:pt idx="2390">
                  <c:v>39850000</c:v>
                </c:pt>
                <c:pt idx="2391">
                  <c:v>39866666.666666664</c:v>
                </c:pt>
                <c:pt idx="2392">
                  <c:v>39883333.333333336</c:v>
                </c:pt>
                <c:pt idx="2393">
                  <c:v>39900000</c:v>
                </c:pt>
                <c:pt idx="2394">
                  <c:v>39916666.666666664</c:v>
                </c:pt>
                <c:pt idx="2395">
                  <c:v>39933333.333333336</c:v>
                </c:pt>
                <c:pt idx="2396">
                  <c:v>39950000</c:v>
                </c:pt>
                <c:pt idx="2397">
                  <c:v>39966666.666666664</c:v>
                </c:pt>
                <c:pt idx="2398">
                  <c:v>39983333.333333336</c:v>
                </c:pt>
                <c:pt idx="2399">
                  <c:v>40000000</c:v>
                </c:pt>
                <c:pt idx="2400">
                  <c:v>40016666.666666664</c:v>
                </c:pt>
                <c:pt idx="2401">
                  <c:v>40033333.333333336</c:v>
                </c:pt>
                <c:pt idx="2402">
                  <c:v>40050000</c:v>
                </c:pt>
                <c:pt idx="2403">
                  <c:v>40066666.666666664</c:v>
                </c:pt>
                <c:pt idx="2404">
                  <c:v>40083333.333333336</c:v>
                </c:pt>
                <c:pt idx="2405">
                  <c:v>40100000</c:v>
                </c:pt>
                <c:pt idx="2406">
                  <c:v>40116666.666666664</c:v>
                </c:pt>
                <c:pt idx="2407">
                  <c:v>40133333.333333336</c:v>
                </c:pt>
                <c:pt idx="2408">
                  <c:v>40150000</c:v>
                </c:pt>
                <c:pt idx="2409">
                  <c:v>40166666.666666664</c:v>
                </c:pt>
                <c:pt idx="2410">
                  <c:v>40183333.333333336</c:v>
                </c:pt>
                <c:pt idx="2411">
                  <c:v>40200000</c:v>
                </c:pt>
                <c:pt idx="2412">
                  <c:v>40216666.666666664</c:v>
                </c:pt>
                <c:pt idx="2413">
                  <c:v>40233333.333333336</c:v>
                </c:pt>
                <c:pt idx="2414">
                  <c:v>40250000</c:v>
                </c:pt>
                <c:pt idx="2415">
                  <c:v>40266666.666666664</c:v>
                </c:pt>
                <c:pt idx="2416">
                  <c:v>40283333.333333336</c:v>
                </c:pt>
                <c:pt idx="2417">
                  <c:v>40300000</c:v>
                </c:pt>
                <c:pt idx="2418">
                  <c:v>40316666.666666664</c:v>
                </c:pt>
                <c:pt idx="2419">
                  <c:v>40333333.333333336</c:v>
                </c:pt>
                <c:pt idx="2420">
                  <c:v>40350000</c:v>
                </c:pt>
                <c:pt idx="2421">
                  <c:v>40366666.666666664</c:v>
                </c:pt>
                <c:pt idx="2422">
                  <c:v>40383333.333333336</c:v>
                </c:pt>
                <c:pt idx="2423">
                  <c:v>40400000</c:v>
                </c:pt>
                <c:pt idx="2424">
                  <c:v>40416666.666666664</c:v>
                </c:pt>
                <c:pt idx="2425">
                  <c:v>40433333.333333336</c:v>
                </c:pt>
                <c:pt idx="2426">
                  <c:v>40450000</c:v>
                </c:pt>
                <c:pt idx="2427">
                  <c:v>40466666.666666664</c:v>
                </c:pt>
                <c:pt idx="2428">
                  <c:v>40483333.333333336</c:v>
                </c:pt>
                <c:pt idx="2429">
                  <c:v>40500000</c:v>
                </c:pt>
                <c:pt idx="2430">
                  <c:v>40516666.666666664</c:v>
                </c:pt>
                <c:pt idx="2431">
                  <c:v>40533333.333333336</c:v>
                </c:pt>
                <c:pt idx="2432">
                  <c:v>40550000</c:v>
                </c:pt>
                <c:pt idx="2433">
                  <c:v>40566666.666666664</c:v>
                </c:pt>
                <c:pt idx="2434">
                  <c:v>40583333.333333336</c:v>
                </c:pt>
                <c:pt idx="2435">
                  <c:v>40600000</c:v>
                </c:pt>
                <c:pt idx="2436">
                  <c:v>40616666.666666664</c:v>
                </c:pt>
                <c:pt idx="2437">
                  <c:v>40633333.333333336</c:v>
                </c:pt>
                <c:pt idx="2438">
                  <c:v>40650000</c:v>
                </c:pt>
                <c:pt idx="2439">
                  <c:v>40666666.666666664</c:v>
                </c:pt>
                <c:pt idx="2440">
                  <c:v>40683333.333333336</c:v>
                </c:pt>
                <c:pt idx="2441">
                  <c:v>40700000</c:v>
                </c:pt>
                <c:pt idx="2442">
                  <c:v>40716666.666666664</c:v>
                </c:pt>
                <c:pt idx="2443">
                  <c:v>40733333.333333336</c:v>
                </c:pt>
                <c:pt idx="2444">
                  <c:v>40750000</c:v>
                </c:pt>
                <c:pt idx="2445">
                  <c:v>40766666.666666664</c:v>
                </c:pt>
                <c:pt idx="2446">
                  <c:v>40783333.333333336</c:v>
                </c:pt>
                <c:pt idx="2447">
                  <c:v>40800000</c:v>
                </c:pt>
                <c:pt idx="2448">
                  <c:v>40816666.666666664</c:v>
                </c:pt>
                <c:pt idx="2449">
                  <c:v>40833333.333333336</c:v>
                </c:pt>
                <c:pt idx="2450">
                  <c:v>40850000</c:v>
                </c:pt>
                <c:pt idx="2451">
                  <c:v>40866666.666666664</c:v>
                </c:pt>
                <c:pt idx="2452">
                  <c:v>40883333.333333336</c:v>
                </c:pt>
                <c:pt idx="2453">
                  <c:v>40900000</c:v>
                </c:pt>
                <c:pt idx="2454">
                  <c:v>40916666.666666664</c:v>
                </c:pt>
                <c:pt idx="2455">
                  <c:v>40933333.333333336</c:v>
                </c:pt>
                <c:pt idx="2456">
                  <c:v>40950000</c:v>
                </c:pt>
                <c:pt idx="2457">
                  <c:v>40966666.666666664</c:v>
                </c:pt>
                <c:pt idx="2458">
                  <c:v>40983333.333333336</c:v>
                </c:pt>
                <c:pt idx="2459">
                  <c:v>41000000</c:v>
                </c:pt>
                <c:pt idx="2460">
                  <c:v>41016666.666666664</c:v>
                </c:pt>
                <c:pt idx="2461">
                  <c:v>41033333.333333336</c:v>
                </c:pt>
                <c:pt idx="2462">
                  <c:v>41050000</c:v>
                </c:pt>
                <c:pt idx="2463">
                  <c:v>41066666.666666664</c:v>
                </c:pt>
                <c:pt idx="2464">
                  <c:v>41083333.333333336</c:v>
                </c:pt>
                <c:pt idx="2465">
                  <c:v>41100000</c:v>
                </c:pt>
                <c:pt idx="2466">
                  <c:v>41116666.666666664</c:v>
                </c:pt>
                <c:pt idx="2467">
                  <c:v>41133333.333333336</c:v>
                </c:pt>
                <c:pt idx="2468">
                  <c:v>41150000</c:v>
                </c:pt>
                <c:pt idx="2469">
                  <c:v>41166666.666666664</c:v>
                </c:pt>
                <c:pt idx="2470">
                  <c:v>41183333.333333336</c:v>
                </c:pt>
                <c:pt idx="2471">
                  <c:v>41200000</c:v>
                </c:pt>
                <c:pt idx="2472">
                  <c:v>41216666.666666664</c:v>
                </c:pt>
                <c:pt idx="2473">
                  <c:v>41233333.333333336</c:v>
                </c:pt>
                <c:pt idx="2474">
                  <c:v>41250000</c:v>
                </c:pt>
                <c:pt idx="2475">
                  <c:v>41266666.666666664</c:v>
                </c:pt>
                <c:pt idx="2476">
                  <c:v>41283333.333333336</c:v>
                </c:pt>
                <c:pt idx="2477">
                  <c:v>41300000</c:v>
                </c:pt>
                <c:pt idx="2478">
                  <c:v>41316666.666666664</c:v>
                </c:pt>
                <c:pt idx="2479">
                  <c:v>41333333.333333336</c:v>
                </c:pt>
                <c:pt idx="2480">
                  <c:v>41350000</c:v>
                </c:pt>
                <c:pt idx="2481">
                  <c:v>41366666.666666664</c:v>
                </c:pt>
                <c:pt idx="2482">
                  <c:v>41383333.333333336</c:v>
                </c:pt>
                <c:pt idx="2483">
                  <c:v>41400000</c:v>
                </c:pt>
                <c:pt idx="2484">
                  <c:v>41416666.666666664</c:v>
                </c:pt>
                <c:pt idx="2485">
                  <c:v>41433333.333333336</c:v>
                </c:pt>
                <c:pt idx="2486">
                  <c:v>41450000</c:v>
                </c:pt>
                <c:pt idx="2487">
                  <c:v>41466666.666666664</c:v>
                </c:pt>
                <c:pt idx="2488">
                  <c:v>41483333.333333336</c:v>
                </c:pt>
                <c:pt idx="2489">
                  <c:v>41500000</c:v>
                </c:pt>
                <c:pt idx="2490">
                  <c:v>41516666.666666664</c:v>
                </c:pt>
                <c:pt idx="2491">
                  <c:v>41533333.333333336</c:v>
                </c:pt>
                <c:pt idx="2492">
                  <c:v>41550000</c:v>
                </c:pt>
                <c:pt idx="2493">
                  <c:v>41566666.666666664</c:v>
                </c:pt>
                <c:pt idx="2494">
                  <c:v>41583333.333333336</c:v>
                </c:pt>
                <c:pt idx="2495">
                  <c:v>41600000</c:v>
                </c:pt>
                <c:pt idx="2496">
                  <c:v>41616666.666666664</c:v>
                </c:pt>
                <c:pt idx="2497">
                  <c:v>41633333.333333336</c:v>
                </c:pt>
                <c:pt idx="2498">
                  <c:v>41650000</c:v>
                </c:pt>
                <c:pt idx="2499">
                  <c:v>41666666.666666664</c:v>
                </c:pt>
                <c:pt idx="2500">
                  <c:v>41683333.333333336</c:v>
                </c:pt>
                <c:pt idx="2501">
                  <c:v>41700000</c:v>
                </c:pt>
                <c:pt idx="2502">
                  <c:v>41716666.666666664</c:v>
                </c:pt>
                <c:pt idx="2503">
                  <c:v>41733333.333333336</c:v>
                </c:pt>
                <c:pt idx="2504">
                  <c:v>41750000</c:v>
                </c:pt>
                <c:pt idx="2505">
                  <c:v>41766666.666666664</c:v>
                </c:pt>
                <c:pt idx="2506">
                  <c:v>41783333.333333336</c:v>
                </c:pt>
                <c:pt idx="2507">
                  <c:v>41800000</c:v>
                </c:pt>
                <c:pt idx="2508">
                  <c:v>41816666.666666664</c:v>
                </c:pt>
                <c:pt idx="2509">
                  <c:v>41833333.333333336</c:v>
                </c:pt>
                <c:pt idx="2510">
                  <c:v>41850000</c:v>
                </c:pt>
                <c:pt idx="2511">
                  <c:v>41866666.666666664</c:v>
                </c:pt>
                <c:pt idx="2512">
                  <c:v>41883333.333333336</c:v>
                </c:pt>
                <c:pt idx="2513">
                  <c:v>41900000</c:v>
                </c:pt>
                <c:pt idx="2514">
                  <c:v>41916666.666666664</c:v>
                </c:pt>
                <c:pt idx="2515">
                  <c:v>41933333.333333336</c:v>
                </c:pt>
                <c:pt idx="2516">
                  <c:v>41950000</c:v>
                </c:pt>
                <c:pt idx="2517">
                  <c:v>41966666.666666664</c:v>
                </c:pt>
                <c:pt idx="2518">
                  <c:v>41983333.333333336</c:v>
                </c:pt>
                <c:pt idx="2519">
                  <c:v>42000000</c:v>
                </c:pt>
                <c:pt idx="2520">
                  <c:v>42016666.666666664</c:v>
                </c:pt>
                <c:pt idx="2521">
                  <c:v>42033333.333333336</c:v>
                </c:pt>
                <c:pt idx="2522">
                  <c:v>42050000</c:v>
                </c:pt>
                <c:pt idx="2523">
                  <c:v>42066666.666666664</c:v>
                </c:pt>
                <c:pt idx="2524">
                  <c:v>42083333.333333336</c:v>
                </c:pt>
                <c:pt idx="2525">
                  <c:v>42100000</c:v>
                </c:pt>
                <c:pt idx="2526">
                  <c:v>42116666.666666664</c:v>
                </c:pt>
                <c:pt idx="2527">
                  <c:v>42133333.333333336</c:v>
                </c:pt>
                <c:pt idx="2528">
                  <c:v>42150000</c:v>
                </c:pt>
                <c:pt idx="2529">
                  <c:v>42166666.666666664</c:v>
                </c:pt>
                <c:pt idx="2530">
                  <c:v>42183333.333333336</c:v>
                </c:pt>
                <c:pt idx="2531">
                  <c:v>42200000</c:v>
                </c:pt>
                <c:pt idx="2532">
                  <c:v>42216666.666666664</c:v>
                </c:pt>
                <c:pt idx="2533">
                  <c:v>42233333.333333336</c:v>
                </c:pt>
                <c:pt idx="2534">
                  <c:v>42250000</c:v>
                </c:pt>
                <c:pt idx="2535">
                  <c:v>42266666.666666664</c:v>
                </c:pt>
                <c:pt idx="2536">
                  <c:v>42283333.333333336</c:v>
                </c:pt>
                <c:pt idx="2537">
                  <c:v>42300000</c:v>
                </c:pt>
                <c:pt idx="2538">
                  <c:v>42316666.666666664</c:v>
                </c:pt>
                <c:pt idx="2539">
                  <c:v>42333333.333333336</c:v>
                </c:pt>
                <c:pt idx="2540">
                  <c:v>42350000</c:v>
                </c:pt>
                <c:pt idx="2541">
                  <c:v>42366666.666666664</c:v>
                </c:pt>
                <c:pt idx="2542">
                  <c:v>42383333.333333336</c:v>
                </c:pt>
                <c:pt idx="2543">
                  <c:v>42400000</c:v>
                </c:pt>
                <c:pt idx="2544">
                  <c:v>42416666.666666664</c:v>
                </c:pt>
                <c:pt idx="2545">
                  <c:v>42433333.333333336</c:v>
                </c:pt>
                <c:pt idx="2546">
                  <c:v>42450000</c:v>
                </c:pt>
                <c:pt idx="2547">
                  <c:v>42466666.666666664</c:v>
                </c:pt>
                <c:pt idx="2548">
                  <c:v>42483333.333333336</c:v>
                </c:pt>
                <c:pt idx="2549">
                  <c:v>42500000</c:v>
                </c:pt>
                <c:pt idx="2550">
                  <c:v>42516666.666666664</c:v>
                </c:pt>
                <c:pt idx="2551">
                  <c:v>42533333.333333336</c:v>
                </c:pt>
                <c:pt idx="2552">
                  <c:v>42550000</c:v>
                </c:pt>
                <c:pt idx="2553">
                  <c:v>42566666.666666664</c:v>
                </c:pt>
                <c:pt idx="2554">
                  <c:v>42583333.333333336</c:v>
                </c:pt>
                <c:pt idx="2555">
                  <c:v>42600000</c:v>
                </c:pt>
                <c:pt idx="2556">
                  <c:v>42616666.666666664</c:v>
                </c:pt>
                <c:pt idx="2557">
                  <c:v>42633333.333333336</c:v>
                </c:pt>
                <c:pt idx="2558">
                  <c:v>42650000</c:v>
                </c:pt>
                <c:pt idx="2559">
                  <c:v>42666666.666666664</c:v>
                </c:pt>
                <c:pt idx="2560">
                  <c:v>42683333.333333336</c:v>
                </c:pt>
                <c:pt idx="2561">
                  <c:v>42700000</c:v>
                </c:pt>
                <c:pt idx="2562">
                  <c:v>42716666.666666664</c:v>
                </c:pt>
                <c:pt idx="2563">
                  <c:v>42733333.333333336</c:v>
                </c:pt>
                <c:pt idx="2564">
                  <c:v>42750000</c:v>
                </c:pt>
                <c:pt idx="2565">
                  <c:v>42766666.666666664</c:v>
                </c:pt>
                <c:pt idx="2566">
                  <c:v>42783333.333333336</c:v>
                </c:pt>
                <c:pt idx="2567">
                  <c:v>42800000</c:v>
                </c:pt>
                <c:pt idx="2568">
                  <c:v>42816666.666666664</c:v>
                </c:pt>
                <c:pt idx="2569">
                  <c:v>42833333.333333336</c:v>
                </c:pt>
                <c:pt idx="2570">
                  <c:v>42850000</c:v>
                </c:pt>
                <c:pt idx="2571">
                  <c:v>42866666.666666664</c:v>
                </c:pt>
                <c:pt idx="2572">
                  <c:v>42883333.333333336</c:v>
                </c:pt>
                <c:pt idx="2573">
                  <c:v>42900000</c:v>
                </c:pt>
                <c:pt idx="2574">
                  <c:v>42916666.666666664</c:v>
                </c:pt>
                <c:pt idx="2575">
                  <c:v>42933333.333333336</c:v>
                </c:pt>
                <c:pt idx="2576">
                  <c:v>42950000</c:v>
                </c:pt>
                <c:pt idx="2577">
                  <c:v>42966666.666666664</c:v>
                </c:pt>
                <c:pt idx="2578">
                  <c:v>42983333.333333336</c:v>
                </c:pt>
                <c:pt idx="2579">
                  <c:v>43000000</c:v>
                </c:pt>
                <c:pt idx="2580">
                  <c:v>43016666.666666664</c:v>
                </c:pt>
                <c:pt idx="2581">
                  <c:v>43033333.333333336</c:v>
                </c:pt>
                <c:pt idx="2582">
                  <c:v>43050000</c:v>
                </c:pt>
                <c:pt idx="2583">
                  <c:v>43066666.666666664</c:v>
                </c:pt>
                <c:pt idx="2584">
                  <c:v>43083333.333333336</c:v>
                </c:pt>
                <c:pt idx="2585">
                  <c:v>43100000</c:v>
                </c:pt>
                <c:pt idx="2586">
                  <c:v>43116666.666666664</c:v>
                </c:pt>
                <c:pt idx="2587">
                  <c:v>43133333.333333336</c:v>
                </c:pt>
                <c:pt idx="2588">
                  <c:v>43150000</c:v>
                </c:pt>
                <c:pt idx="2589">
                  <c:v>43166666.666666664</c:v>
                </c:pt>
                <c:pt idx="2590">
                  <c:v>43183333.333333336</c:v>
                </c:pt>
                <c:pt idx="2591">
                  <c:v>43200000</c:v>
                </c:pt>
                <c:pt idx="2592">
                  <c:v>43216666.666666664</c:v>
                </c:pt>
                <c:pt idx="2593">
                  <c:v>43233333.333333336</c:v>
                </c:pt>
                <c:pt idx="2594">
                  <c:v>43250000</c:v>
                </c:pt>
                <c:pt idx="2595">
                  <c:v>43266666.666666664</c:v>
                </c:pt>
                <c:pt idx="2596">
                  <c:v>43283333.333333336</c:v>
                </c:pt>
                <c:pt idx="2597">
                  <c:v>43300000</c:v>
                </c:pt>
                <c:pt idx="2598">
                  <c:v>43316666.666666664</c:v>
                </c:pt>
                <c:pt idx="2599">
                  <c:v>43333333.333333336</c:v>
                </c:pt>
                <c:pt idx="2600">
                  <c:v>43350000</c:v>
                </c:pt>
                <c:pt idx="2601">
                  <c:v>43366666.666666664</c:v>
                </c:pt>
                <c:pt idx="2602">
                  <c:v>43383333.333333336</c:v>
                </c:pt>
                <c:pt idx="2603">
                  <c:v>43400000</c:v>
                </c:pt>
                <c:pt idx="2604">
                  <c:v>43416666.666666664</c:v>
                </c:pt>
                <c:pt idx="2605">
                  <c:v>43433333.333333336</c:v>
                </c:pt>
                <c:pt idx="2606">
                  <c:v>43450000</c:v>
                </c:pt>
                <c:pt idx="2607">
                  <c:v>43466666.666666664</c:v>
                </c:pt>
                <c:pt idx="2608">
                  <c:v>43483333.333333336</c:v>
                </c:pt>
                <c:pt idx="2609">
                  <c:v>43500000</c:v>
                </c:pt>
                <c:pt idx="2610">
                  <c:v>43516666.666666664</c:v>
                </c:pt>
                <c:pt idx="2611">
                  <c:v>43533333.333333336</c:v>
                </c:pt>
                <c:pt idx="2612">
                  <c:v>43550000</c:v>
                </c:pt>
                <c:pt idx="2613">
                  <c:v>43566666.666666664</c:v>
                </c:pt>
                <c:pt idx="2614">
                  <c:v>43583333.333333336</c:v>
                </c:pt>
                <c:pt idx="2615">
                  <c:v>43600000</c:v>
                </c:pt>
                <c:pt idx="2616">
                  <c:v>43616666.666666664</c:v>
                </c:pt>
                <c:pt idx="2617">
                  <c:v>43633333.333333336</c:v>
                </c:pt>
                <c:pt idx="2618">
                  <c:v>43650000</c:v>
                </c:pt>
                <c:pt idx="2619">
                  <c:v>43666666.666666664</c:v>
                </c:pt>
                <c:pt idx="2620">
                  <c:v>43683333.333333336</c:v>
                </c:pt>
                <c:pt idx="2621">
                  <c:v>43700000</c:v>
                </c:pt>
                <c:pt idx="2622">
                  <c:v>43716666.666666664</c:v>
                </c:pt>
                <c:pt idx="2623">
                  <c:v>43733333.333333336</c:v>
                </c:pt>
                <c:pt idx="2624">
                  <c:v>43750000</c:v>
                </c:pt>
                <c:pt idx="2625">
                  <c:v>43766666.666666664</c:v>
                </c:pt>
                <c:pt idx="2626">
                  <c:v>43783333.333333336</c:v>
                </c:pt>
                <c:pt idx="2627">
                  <c:v>43800000</c:v>
                </c:pt>
                <c:pt idx="2628">
                  <c:v>43816666.666666664</c:v>
                </c:pt>
                <c:pt idx="2629">
                  <c:v>43833333.333333336</c:v>
                </c:pt>
                <c:pt idx="2630">
                  <c:v>43850000</c:v>
                </c:pt>
                <c:pt idx="2631">
                  <c:v>43866666.666666664</c:v>
                </c:pt>
                <c:pt idx="2632">
                  <c:v>43883333.333333336</c:v>
                </c:pt>
                <c:pt idx="2633">
                  <c:v>43900000</c:v>
                </c:pt>
                <c:pt idx="2634">
                  <c:v>43916666.666666664</c:v>
                </c:pt>
                <c:pt idx="2635">
                  <c:v>43933333.333333336</c:v>
                </c:pt>
                <c:pt idx="2636">
                  <c:v>43950000</c:v>
                </c:pt>
                <c:pt idx="2637">
                  <c:v>43966666.666666664</c:v>
                </c:pt>
                <c:pt idx="2638">
                  <c:v>43983333.333333336</c:v>
                </c:pt>
                <c:pt idx="2639">
                  <c:v>44000000</c:v>
                </c:pt>
                <c:pt idx="2640">
                  <c:v>44016666.666666664</c:v>
                </c:pt>
                <c:pt idx="2641">
                  <c:v>44033333.333333336</c:v>
                </c:pt>
                <c:pt idx="2642">
                  <c:v>44050000</c:v>
                </c:pt>
                <c:pt idx="2643">
                  <c:v>44066666.666666664</c:v>
                </c:pt>
                <c:pt idx="2644">
                  <c:v>44083333.333333336</c:v>
                </c:pt>
                <c:pt idx="2645">
                  <c:v>44100000</c:v>
                </c:pt>
                <c:pt idx="2646">
                  <c:v>44116666.666666664</c:v>
                </c:pt>
                <c:pt idx="2647">
                  <c:v>44133333.333333336</c:v>
                </c:pt>
                <c:pt idx="2648">
                  <c:v>44150000</c:v>
                </c:pt>
                <c:pt idx="2649">
                  <c:v>44166666.666666664</c:v>
                </c:pt>
                <c:pt idx="2650">
                  <c:v>44183333.333333336</c:v>
                </c:pt>
                <c:pt idx="2651">
                  <c:v>44200000</c:v>
                </c:pt>
                <c:pt idx="2652">
                  <c:v>44216666.666666664</c:v>
                </c:pt>
                <c:pt idx="2653">
                  <c:v>44233333.333333336</c:v>
                </c:pt>
                <c:pt idx="2654">
                  <c:v>44250000</c:v>
                </c:pt>
                <c:pt idx="2655">
                  <c:v>44266666.666666664</c:v>
                </c:pt>
                <c:pt idx="2656">
                  <c:v>44283333.333333336</c:v>
                </c:pt>
                <c:pt idx="2657">
                  <c:v>44300000</c:v>
                </c:pt>
                <c:pt idx="2658">
                  <c:v>44316666.666666664</c:v>
                </c:pt>
                <c:pt idx="2659">
                  <c:v>44333333.333333336</c:v>
                </c:pt>
                <c:pt idx="2660">
                  <c:v>44350000</c:v>
                </c:pt>
                <c:pt idx="2661">
                  <c:v>44366666.666666664</c:v>
                </c:pt>
                <c:pt idx="2662">
                  <c:v>44383333.333333336</c:v>
                </c:pt>
                <c:pt idx="2663">
                  <c:v>44400000</c:v>
                </c:pt>
                <c:pt idx="2664">
                  <c:v>44416666.666666664</c:v>
                </c:pt>
                <c:pt idx="2665">
                  <c:v>44433333.333333336</c:v>
                </c:pt>
                <c:pt idx="2666">
                  <c:v>44450000</c:v>
                </c:pt>
                <c:pt idx="2667">
                  <c:v>44466666.666666664</c:v>
                </c:pt>
                <c:pt idx="2668">
                  <c:v>44483333.333333336</c:v>
                </c:pt>
                <c:pt idx="2669">
                  <c:v>44500000</c:v>
                </c:pt>
                <c:pt idx="2670">
                  <c:v>44516666.666666664</c:v>
                </c:pt>
                <c:pt idx="2671">
                  <c:v>44533333.333333336</c:v>
                </c:pt>
                <c:pt idx="2672">
                  <c:v>44550000</c:v>
                </c:pt>
                <c:pt idx="2673">
                  <c:v>44566666.666666664</c:v>
                </c:pt>
                <c:pt idx="2674">
                  <c:v>44583333.333333336</c:v>
                </c:pt>
                <c:pt idx="2675">
                  <c:v>44600000</c:v>
                </c:pt>
                <c:pt idx="2676">
                  <c:v>44616666.666666664</c:v>
                </c:pt>
                <c:pt idx="2677">
                  <c:v>44633333.333333336</c:v>
                </c:pt>
                <c:pt idx="2678">
                  <c:v>44650000</c:v>
                </c:pt>
                <c:pt idx="2679">
                  <c:v>44666666.666666664</c:v>
                </c:pt>
                <c:pt idx="2680">
                  <c:v>44683333.333333336</c:v>
                </c:pt>
                <c:pt idx="2681">
                  <c:v>44700000</c:v>
                </c:pt>
                <c:pt idx="2682">
                  <c:v>44716666.666666664</c:v>
                </c:pt>
                <c:pt idx="2683">
                  <c:v>44733333.333333336</c:v>
                </c:pt>
                <c:pt idx="2684">
                  <c:v>44750000</c:v>
                </c:pt>
                <c:pt idx="2685">
                  <c:v>44766666.666666664</c:v>
                </c:pt>
                <c:pt idx="2686">
                  <c:v>44783333.333333336</c:v>
                </c:pt>
                <c:pt idx="2687">
                  <c:v>44800000</c:v>
                </c:pt>
                <c:pt idx="2688">
                  <c:v>44816666.666666664</c:v>
                </c:pt>
                <c:pt idx="2689">
                  <c:v>44833333.333333336</c:v>
                </c:pt>
                <c:pt idx="2690">
                  <c:v>44850000</c:v>
                </c:pt>
                <c:pt idx="2691">
                  <c:v>44866666.666666664</c:v>
                </c:pt>
                <c:pt idx="2692">
                  <c:v>44883333.333333336</c:v>
                </c:pt>
                <c:pt idx="2693">
                  <c:v>44900000</c:v>
                </c:pt>
                <c:pt idx="2694">
                  <c:v>44916666.666666664</c:v>
                </c:pt>
                <c:pt idx="2695">
                  <c:v>44933333.333333336</c:v>
                </c:pt>
                <c:pt idx="2696">
                  <c:v>44950000</c:v>
                </c:pt>
                <c:pt idx="2697">
                  <c:v>44966666.666666664</c:v>
                </c:pt>
                <c:pt idx="2698">
                  <c:v>44983333.333333336</c:v>
                </c:pt>
                <c:pt idx="2699">
                  <c:v>45000000</c:v>
                </c:pt>
                <c:pt idx="2700">
                  <c:v>45016666.666666664</c:v>
                </c:pt>
                <c:pt idx="2701">
                  <c:v>45033333.333333336</c:v>
                </c:pt>
                <c:pt idx="2702">
                  <c:v>45050000</c:v>
                </c:pt>
                <c:pt idx="2703">
                  <c:v>45066666.666666664</c:v>
                </c:pt>
                <c:pt idx="2704">
                  <c:v>45083333.333333336</c:v>
                </c:pt>
                <c:pt idx="2705">
                  <c:v>45100000</c:v>
                </c:pt>
                <c:pt idx="2706">
                  <c:v>45116666.666666664</c:v>
                </c:pt>
                <c:pt idx="2707">
                  <c:v>45133333.333333336</c:v>
                </c:pt>
                <c:pt idx="2708">
                  <c:v>45150000</c:v>
                </c:pt>
                <c:pt idx="2709">
                  <c:v>45166666.666666664</c:v>
                </c:pt>
                <c:pt idx="2710">
                  <c:v>45183333.333333336</c:v>
                </c:pt>
                <c:pt idx="2711">
                  <c:v>45200000</c:v>
                </c:pt>
                <c:pt idx="2712">
                  <c:v>45216666.666666664</c:v>
                </c:pt>
                <c:pt idx="2713">
                  <c:v>45233333.333333336</c:v>
                </c:pt>
                <c:pt idx="2714">
                  <c:v>45250000</c:v>
                </c:pt>
                <c:pt idx="2715">
                  <c:v>45266666.666666664</c:v>
                </c:pt>
                <c:pt idx="2716">
                  <c:v>45283333.333333336</c:v>
                </c:pt>
                <c:pt idx="2717">
                  <c:v>45300000</c:v>
                </c:pt>
                <c:pt idx="2718">
                  <c:v>45316666.666666664</c:v>
                </c:pt>
                <c:pt idx="2719">
                  <c:v>45333333.333333336</c:v>
                </c:pt>
                <c:pt idx="2720">
                  <c:v>45350000</c:v>
                </c:pt>
                <c:pt idx="2721">
                  <c:v>45366666.666666664</c:v>
                </c:pt>
                <c:pt idx="2722">
                  <c:v>45383333.333333336</c:v>
                </c:pt>
                <c:pt idx="2723">
                  <c:v>45400000</c:v>
                </c:pt>
                <c:pt idx="2724">
                  <c:v>45416666.666666664</c:v>
                </c:pt>
                <c:pt idx="2725">
                  <c:v>45433333.333333336</c:v>
                </c:pt>
                <c:pt idx="2726">
                  <c:v>45450000</c:v>
                </c:pt>
                <c:pt idx="2727">
                  <c:v>45466666.666666664</c:v>
                </c:pt>
                <c:pt idx="2728">
                  <c:v>45483333.333333336</c:v>
                </c:pt>
                <c:pt idx="2729">
                  <c:v>45500000</c:v>
                </c:pt>
                <c:pt idx="2730">
                  <c:v>45516666.666666664</c:v>
                </c:pt>
                <c:pt idx="2731">
                  <c:v>45533333.333333336</c:v>
                </c:pt>
                <c:pt idx="2732">
                  <c:v>45550000</c:v>
                </c:pt>
                <c:pt idx="2733">
                  <c:v>45566666.666666664</c:v>
                </c:pt>
                <c:pt idx="2734">
                  <c:v>45583333.333333336</c:v>
                </c:pt>
                <c:pt idx="2735">
                  <c:v>45600000</c:v>
                </c:pt>
                <c:pt idx="2736">
                  <c:v>45616666.666666664</c:v>
                </c:pt>
                <c:pt idx="2737">
                  <c:v>45633333.333333336</c:v>
                </c:pt>
                <c:pt idx="2738">
                  <c:v>45650000</c:v>
                </c:pt>
                <c:pt idx="2739">
                  <c:v>45666666.666666664</c:v>
                </c:pt>
                <c:pt idx="2740">
                  <c:v>45683333.333333336</c:v>
                </c:pt>
                <c:pt idx="2741">
                  <c:v>45700000</c:v>
                </c:pt>
                <c:pt idx="2742">
                  <c:v>45716666.666666664</c:v>
                </c:pt>
                <c:pt idx="2743">
                  <c:v>45733333.333333336</c:v>
                </c:pt>
                <c:pt idx="2744">
                  <c:v>45750000</c:v>
                </c:pt>
                <c:pt idx="2745">
                  <c:v>45766666.666666664</c:v>
                </c:pt>
                <c:pt idx="2746">
                  <c:v>45783333.333333336</c:v>
                </c:pt>
                <c:pt idx="2747">
                  <c:v>45800000</c:v>
                </c:pt>
                <c:pt idx="2748">
                  <c:v>45816666.666666664</c:v>
                </c:pt>
                <c:pt idx="2749">
                  <c:v>45833333.333333336</c:v>
                </c:pt>
                <c:pt idx="2750">
                  <c:v>45850000</c:v>
                </c:pt>
                <c:pt idx="2751">
                  <c:v>45866666.666666664</c:v>
                </c:pt>
                <c:pt idx="2752">
                  <c:v>45883333.333333336</c:v>
                </c:pt>
                <c:pt idx="2753">
                  <c:v>45900000</c:v>
                </c:pt>
                <c:pt idx="2754">
                  <c:v>45916666.666666664</c:v>
                </c:pt>
                <c:pt idx="2755">
                  <c:v>45933333.333333336</c:v>
                </c:pt>
                <c:pt idx="2756">
                  <c:v>45950000</c:v>
                </c:pt>
                <c:pt idx="2757">
                  <c:v>45966666.666666664</c:v>
                </c:pt>
                <c:pt idx="2758">
                  <c:v>45983333.333333336</c:v>
                </c:pt>
                <c:pt idx="2759">
                  <c:v>46000000</c:v>
                </c:pt>
                <c:pt idx="2760">
                  <c:v>46016666.666666664</c:v>
                </c:pt>
                <c:pt idx="2761">
                  <c:v>46033333.333333336</c:v>
                </c:pt>
                <c:pt idx="2762">
                  <c:v>46050000</c:v>
                </c:pt>
                <c:pt idx="2763">
                  <c:v>46066666.666666664</c:v>
                </c:pt>
                <c:pt idx="2764">
                  <c:v>46083333.333333336</c:v>
                </c:pt>
                <c:pt idx="2765">
                  <c:v>46100000</c:v>
                </c:pt>
                <c:pt idx="2766">
                  <c:v>46116666.666666664</c:v>
                </c:pt>
                <c:pt idx="2767">
                  <c:v>46133333.333333336</c:v>
                </c:pt>
                <c:pt idx="2768">
                  <c:v>46150000</c:v>
                </c:pt>
                <c:pt idx="2769">
                  <c:v>46166666.666666664</c:v>
                </c:pt>
                <c:pt idx="2770">
                  <c:v>46183333.333333336</c:v>
                </c:pt>
                <c:pt idx="2771">
                  <c:v>46200000</c:v>
                </c:pt>
                <c:pt idx="2772">
                  <c:v>46216666.666666664</c:v>
                </c:pt>
                <c:pt idx="2773">
                  <c:v>46233333.333333336</c:v>
                </c:pt>
                <c:pt idx="2774">
                  <c:v>46250000</c:v>
                </c:pt>
                <c:pt idx="2775">
                  <c:v>46266666.666666664</c:v>
                </c:pt>
                <c:pt idx="2776">
                  <c:v>46283333.333333336</c:v>
                </c:pt>
                <c:pt idx="2777">
                  <c:v>46300000</c:v>
                </c:pt>
                <c:pt idx="2778">
                  <c:v>46316666.666666664</c:v>
                </c:pt>
                <c:pt idx="2779">
                  <c:v>46333333.333333336</c:v>
                </c:pt>
                <c:pt idx="2780">
                  <c:v>46350000</c:v>
                </c:pt>
                <c:pt idx="2781">
                  <c:v>46366666.666666664</c:v>
                </c:pt>
                <c:pt idx="2782">
                  <c:v>46383333.333333336</c:v>
                </c:pt>
                <c:pt idx="2783">
                  <c:v>46400000</c:v>
                </c:pt>
                <c:pt idx="2784">
                  <c:v>46416666.666666664</c:v>
                </c:pt>
                <c:pt idx="2785">
                  <c:v>46433333.333333336</c:v>
                </c:pt>
                <c:pt idx="2786">
                  <c:v>46450000</c:v>
                </c:pt>
                <c:pt idx="2787">
                  <c:v>46466666.666666664</c:v>
                </c:pt>
                <c:pt idx="2788">
                  <c:v>46483333.333333336</c:v>
                </c:pt>
                <c:pt idx="2789">
                  <c:v>46500000</c:v>
                </c:pt>
                <c:pt idx="2790">
                  <c:v>46516666.666666664</c:v>
                </c:pt>
                <c:pt idx="2791">
                  <c:v>46533333.333333336</c:v>
                </c:pt>
                <c:pt idx="2792">
                  <c:v>46550000</c:v>
                </c:pt>
                <c:pt idx="2793">
                  <c:v>46566666.666666664</c:v>
                </c:pt>
                <c:pt idx="2794">
                  <c:v>46583333.333333336</c:v>
                </c:pt>
                <c:pt idx="2795">
                  <c:v>46600000</c:v>
                </c:pt>
                <c:pt idx="2796">
                  <c:v>46616666.666666664</c:v>
                </c:pt>
                <c:pt idx="2797">
                  <c:v>46633333.333333336</c:v>
                </c:pt>
                <c:pt idx="2798">
                  <c:v>46650000</c:v>
                </c:pt>
                <c:pt idx="2799">
                  <c:v>46666666.666666664</c:v>
                </c:pt>
                <c:pt idx="2800">
                  <c:v>46683333.333333336</c:v>
                </c:pt>
                <c:pt idx="2801">
                  <c:v>46700000</c:v>
                </c:pt>
                <c:pt idx="2802">
                  <c:v>46716666.666666664</c:v>
                </c:pt>
                <c:pt idx="2803">
                  <c:v>46733333.333333336</c:v>
                </c:pt>
                <c:pt idx="2804">
                  <c:v>46750000</c:v>
                </c:pt>
                <c:pt idx="2805">
                  <c:v>46766666.666666664</c:v>
                </c:pt>
                <c:pt idx="2806">
                  <c:v>46783333.333333336</c:v>
                </c:pt>
                <c:pt idx="2807">
                  <c:v>46800000</c:v>
                </c:pt>
                <c:pt idx="2808">
                  <c:v>46816666.666666664</c:v>
                </c:pt>
                <c:pt idx="2809">
                  <c:v>46833333.333333336</c:v>
                </c:pt>
                <c:pt idx="2810">
                  <c:v>46850000</c:v>
                </c:pt>
                <c:pt idx="2811">
                  <c:v>46866666.666666664</c:v>
                </c:pt>
                <c:pt idx="2812">
                  <c:v>46883333.333333336</c:v>
                </c:pt>
                <c:pt idx="2813">
                  <c:v>46900000</c:v>
                </c:pt>
                <c:pt idx="2814">
                  <c:v>46916666.666666664</c:v>
                </c:pt>
                <c:pt idx="2815">
                  <c:v>46933333.333333336</c:v>
                </c:pt>
                <c:pt idx="2816">
                  <c:v>46950000</c:v>
                </c:pt>
                <c:pt idx="2817">
                  <c:v>46966666.666666664</c:v>
                </c:pt>
                <c:pt idx="2818">
                  <c:v>46983333.333333336</c:v>
                </c:pt>
                <c:pt idx="2819">
                  <c:v>47000000</c:v>
                </c:pt>
                <c:pt idx="2820">
                  <c:v>47016666.666666664</c:v>
                </c:pt>
                <c:pt idx="2821">
                  <c:v>47033333.333333336</c:v>
                </c:pt>
                <c:pt idx="2822">
                  <c:v>47050000</c:v>
                </c:pt>
                <c:pt idx="2823">
                  <c:v>47066666.666666664</c:v>
                </c:pt>
                <c:pt idx="2824">
                  <c:v>47083333.333333336</c:v>
                </c:pt>
                <c:pt idx="2825">
                  <c:v>47100000</c:v>
                </c:pt>
                <c:pt idx="2826">
                  <c:v>47116666.666666664</c:v>
                </c:pt>
                <c:pt idx="2827">
                  <c:v>47133333.333333336</c:v>
                </c:pt>
                <c:pt idx="2828">
                  <c:v>47150000</c:v>
                </c:pt>
                <c:pt idx="2829">
                  <c:v>47166666.666666664</c:v>
                </c:pt>
                <c:pt idx="2830">
                  <c:v>47183333.333333336</c:v>
                </c:pt>
                <c:pt idx="2831">
                  <c:v>47200000</c:v>
                </c:pt>
                <c:pt idx="2832">
                  <c:v>47216666.666666664</c:v>
                </c:pt>
                <c:pt idx="2833">
                  <c:v>47233333.333333336</c:v>
                </c:pt>
                <c:pt idx="2834">
                  <c:v>47250000</c:v>
                </c:pt>
                <c:pt idx="2835">
                  <c:v>47266666.666666664</c:v>
                </c:pt>
                <c:pt idx="2836">
                  <c:v>47283333.333333336</c:v>
                </c:pt>
                <c:pt idx="2837">
                  <c:v>47300000</c:v>
                </c:pt>
                <c:pt idx="2838">
                  <c:v>47316666.666666664</c:v>
                </c:pt>
                <c:pt idx="2839">
                  <c:v>47333333.333333336</c:v>
                </c:pt>
                <c:pt idx="2840">
                  <c:v>47350000</c:v>
                </c:pt>
                <c:pt idx="2841">
                  <c:v>47366666.666666664</c:v>
                </c:pt>
                <c:pt idx="2842">
                  <c:v>47383333.333333336</c:v>
                </c:pt>
                <c:pt idx="2843">
                  <c:v>47400000</c:v>
                </c:pt>
                <c:pt idx="2844">
                  <c:v>47416666.666666664</c:v>
                </c:pt>
                <c:pt idx="2845">
                  <c:v>47433333.333333336</c:v>
                </c:pt>
                <c:pt idx="2846">
                  <c:v>47450000</c:v>
                </c:pt>
                <c:pt idx="2847">
                  <c:v>47466666.666666664</c:v>
                </c:pt>
                <c:pt idx="2848">
                  <c:v>47483333.333333336</c:v>
                </c:pt>
                <c:pt idx="2849">
                  <c:v>47500000</c:v>
                </c:pt>
                <c:pt idx="2850">
                  <c:v>47516666.666666664</c:v>
                </c:pt>
                <c:pt idx="2851">
                  <c:v>47533333.333333336</c:v>
                </c:pt>
                <c:pt idx="2852">
                  <c:v>47550000</c:v>
                </c:pt>
                <c:pt idx="2853">
                  <c:v>47566666.666666664</c:v>
                </c:pt>
                <c:pt idx="2854">
                  <c:v>47583333.333333336</c:v>
                </c:pt>
                <c:pt idx="2855">
                  <c:v>47600000</c:v>
                </c:pt>
                <c:pt idx="2856">
                  <c:v>47616666.666666664</c:v>
                </c:pt>
                <c:pt idx="2857">
                  <c:v>47633333.333333336</c:v>
                </c:pt>
                <c:pt idx="2858">
                  <c:v>47650000</c:v>
                </c:pt>
                <c:pt idx="2859">
                  <c:v>47666666.666666664</c:v>
                </c:pt>
                <c:pt idx="2860">
                  <c:v>47683333.333333336</c:v>
                </c:pt>
                <c:pt idx="2861">
                  <c:v>47700000</c:v>
                </c:pt>
                <c:pt idx="2862">
                  <c:v>47716666.666666664</c:v>
                </c:pt>
                <c:pt idx="2863">
                  <c:v>47733333.333333336</c:v>
                </c:pt>
                <c:pt idx="2864">
                  <c:v>47750000</c:v>
                </c:pt>
                <c:pt idx="2865">
                  <c:v>47766666.666666664</c:v>
                </c:pt>
                <c:pt idx="2866">
                  <c:v>47783333.333333336</c:v>
                </c:pt>
                <c:pt idx="2867">
                  <c:v>47800000</c:v>
                </c:pt>
                <c:pt idx="2868">
                  <c:v>47816666.666666664</c:v>
                </c:pt>
                <c:pt idx="2869">
                  <c:v>47833333.333333336</c:v>
                </c:pt>
                <c:pt idx="2870">
                  <c:v>47850000</c:v>
                </c:pt>
                <c:pt idx="2871">
                  <c:v>47866666.666666664</c:v>
                </c:pt>
                <c:pt idx="2872">
                  <c:v>47883333.333333336</c:v>
                </c:pt>
                <c:pt idx="2873">
                  <c:v>47900000</c:v>
                </c:pt>
                <c:pt idx="2874">
                  <c:v>47916666.666666664</c:v>
                </c:pt>
                <c:pt idx="2875">
                  <c:v>47933333.333333336</c:v>
                </c:pt>
                <c:pt idx="2876">
                  <c:v>47950000</c:v>
                </c:pt>
                <c:pt idx="2877">
                  <c:v>47966666.666666664</c:v>
                </c:pt>
                <c:pt idx="2878">
                  <c:v>47983333.333333336</c:v>
                </c:pt>
                <c:pt idx="2879">
                  <c:v>48000000</c:v>
                </c:pt>
                <c:pt idx="2880">
                  <c:v>48016666.666666664</c:v>
                </c:pt>
                <c:pt idx="2881">
                  <c:v>48033333.333333336</c:v>
                </c:pt>
                <c:pt idx="2882">
                  <c:v>48050000</c:v>
                </c:pt>
                <c:pt idx="2883">
                  <c:v>48066666.666666664</c:v>
                </c:pt>
                <c:pt idx="2884">
                  <c:v>48083333.333333336</c:v>
                </c:pt>
                <c:pt idx="2885">
                  <c:v>48100000</c:v>
                </c:pt>
                <c:pt idx="2886">
                  <c:v>48116666.666666664</c:v>
                </c:pt>
                <c:pt idx="2887">
                  <c:v>48133333.333333336</c:v>
                </c:pt>
                <c:pt idx="2888">
                  <c:v>48150000</c:v>
                </c:pt>
                <c:pt idx="2889">
                  <c:v>48166666.666666664</c:v>
                </c:pt>
                <c:pt idx="2890">
                  <c:v>48183333.333333336</c:v>
                </c:pt>
                <c:pt idx="2891">
                  <c:v>48200000</c:v>
                </c:pt>
                <c:pt idx="2892">
                  <c:v>48216666.666666664</c:v>
                </c:pt>
                <c:pt idx="2893">
                  <c:v>48233333.333333336</c:v>
                </c:pt>
                <c:pt idx="2894">
                  <c:v>48250000</c:v>
                </c:pt>
                <c:pt idx="2895">
                  <c:v>48266666.666666664</c:v>
                </c:pt>
                <c:pt idx="2896">
                  <c:v>48283333.333333336</c:v>
                </c:pt>
                <c:pt idx="2897">
                  <c:v>48300000</c:v>
                </c:pt>
                <c:pt idx="2898">
                  <c:v>48316666.666666664</c:v>
                </c:pt>
                <c:pt idx="2899">
                  <c:v>48333333.333333336</c:v>
                </c:pt>
                <c:pt idx="2900">
                  <c:v>48350000</c:v>
                </c:pt>
                <c:pt idx="2901">
                  <c:v>48366666.666666664</c:v>
                </c:pt>
                <c:pt idx="2902">
                  <c:v>48383333.333333336</c:v>
                </c:pt>
                <c:pt idx="2903">
                  <c:v>48400000</c:v>
                </c:pt>
                <c:pt idx="2904">
                  <c:v>48416666.666666664</c:v>
                </c:pt>
                <c:pt idx="2905">
                  <c:v>48433333.333333336</c:v>
                </c:pt>
                <c:pt idx="2906">
                  <c:v>48450000</c:v>
                </c:pt>
                <c:pt idx="2907">
                  <c:v>48466666.666666664</c:v>
                </c:pt>
                <c:pt idx="2908">
                  <c:v>48483333.333333336</c:v>
                </c:pt>
                <c:pt idx="2909">
                  <c:v>48500000</c:v>
                </c:pt>
                <c:pt idx="2910">
                  <c:v>48516666.666666664</c:v>
                </c:pt>
                <c:pt idx="2911">
                  <c:v>48533333.333333336</c:v>
                </c:pt>
                <c:pt idx="2912">
                  <c:v>48550000</c:v>
                </c:pt>
                <c:pt idx="2913">
                  <c:v>48566666.666666664</c:v>
                </c:pt>
                <c:pt idx="2914">
                  <c:v>48583333.333333336</c:v>
                </c:pt>
                <c:pt idx="2915">
                  <c:v>48600000</c:v>
                </c:pt>
                <c:pt idx="2916">
                  <c:v>48616666.666666664</c:v>
                </c:pt>
                <c:pt idx="2917">
                  <c:v>48633333.333333336</c:v>
                </c:pt>
                <c:pt idx="2918">
                  <c:v>48650000</c:v>
                </c:pt>
                <c:pt idx="2919">
                  <c:v>48666666.666666664</c:v>
                </c:pt>
                <c:pt idx="2920">
                  <c:v>48683333.333333336</c:v>
                </c:pt>
                <c:pt idx="2921">
                  <c:v>48700000</c:v>
                </c:pt>
                <c:pt idx="2922">
                  <c:v>48716666.666666664</c:v>
                </c:pt>
                <c:pt idx="2923">
                  <c:v>48733333.333333336</c:v>
                </c:pt>
                <c:pt idx="2924">
                  <c:v>48750000</c:v>
                </c:pt>
                <c:pt idx="2925">
                  <c:v>48766666.666666664</c:v>
                </c:pt>
                <c:pt idx="2926">
                  <c:v>48783333.333333336</c:v>
                </c:pt>
                <c:pt idx="2927">
                  <c:v>48800000</c:v>
                </c:pt>
                <c:pt idx="2928">
                  <c:v>48816666.666666664</c:v>
                </c:pt>
                <c:pt idx="2929">
                  <c:v>48833333.333333336</c:v>
                </c:pt>
                <c:pt idx="2930">
                  <c:v>48850000</c:v>
                </c:pt>
                <c:pt idx="2931">
                  <c:v>48866666.666666664</c:v>
                </c:pt>
                <c:pt idx="2932">
                  <c:v>48883333.333333336</c:v>
                </c:pt>
                <c:pt idx="2933">
                  <c:v>48900000</c:v>
                </c:pt>
                <c:pt idx="2934">
                  <c:v>48916666.666666664</c:v>
                </c:pt>
                <c:pt idx="2935">
                  <c:v>48933333.333333336</c:v>
                </c:pt>
                <c:pt idx="2936">
                  <c:v>48950000</c:v>
                </c:pt>
                <c:pt idx="2937">
                  <c:v>48966666.666666664</c:v>
                </c:pt>
                <c:pt idx="2938">
                  <c:v>48983333.333333336</c:v>
                </c:pt>
                <c:pt idx="2939">
                  <c:v>49000000</c:v>
                </c:pt>
                <c:pt idx="2940">
                  <c:v>49016666.666666664</c:v>
                </c:pt>
                <c:pt idx="2941">
                  <c:v>49033333.333333336</c:v>
                </c:pt>
                <c:pt idx="2942">
                  <c:v>49050000</c:v>
                </c:pt>
                <c:pt idx="2943">
                  <c:v>49066666.666666664</c:v>
                </c:pt>
                <c:pt idx="2944">
                  <c:v>49083333.333333336</c:v>
                </c:pt>
                <c:pt idx="2945">
                  <c:v>49100000</c:v>
                </c:pt>
                <c:pt idx="2946">
                  <c:v>49116666.666666664</c:v>
                </c:pt>
                <c:pt idx="2947">
                  <c:v>49133333.333333336</c:v>
                </c:pt>
                <c:pt idx="2948">
                  <c:v>49150000</c:v>
                </c:pt>
                <c:pt idx="2949">
                  <c:v>49166666.666666664</c:v>
                </c:pt>
                <c:pt idx="2950">
                  <c:v>49183333.333333336</c:v>
                </c:pt>
                <c:pt idx="2951">
                  <c:v>49200000</c:v>
                </c:pt>
                <c:pt idx="2952">
                  <c:v>49216666.666666664</c:v>
                </c:pt>
                <c:pt idx="2953">
                  <c:v>49233333.333333336</c:v>
                </c:pt>
                <c:pt idx="2954">
                  <c:v>49250000</c:v>
                </c:pt>
                <c:pt idx="2955">
                  <c:v>49266666.666666664</c:v>
                </c:pt>
                <c:pt idx="2956">
                  <c:v>49283333.333333336</c:v>
                </c:pt>
                <c:pt idx="2957">
                  <c:v>49300000</c:v>
                </c:pt>
                <c:pt idx="2958">
                  <c:v>49316666.666666664</c:v>
                </c:pt>
                <c:pt idx="2959">
                  <c:v>49333333.333333336</c:v>
                </c:pt>
                <c:pt idx="2960">
                  <c:v>49350000</c:v>
                </c:pt>
                <c:pt idx="2961">
                  <c:v>49366666.666666664</c:v>
                </c:pt>
                <c:pt idx="2962">
                  <c:v>49383333.333333336</c:v>
                </c:pt>
                <c:pt idx="2963">
                  <c:v>49400000</c:v>
                </c:pt>
                <c:pt idx="2964">
                  <c:v>49416666.666666664</c:v>
                </c:pt>
                <c:pt idx="2965">
                  <c:v>49433333.333333336</c:v>
                </c:pt>
                <c:pt idx="2966">
                  <c:v>49450000</c:v>
                </c:pt>
                <c:pt idx="2967">
                  <c:v>49466666.666666664</c:v>
                </c:pt>
                <c:pt idx="2968">
                  <c:v>49483333.333333336</c:v>
                </c:pt>
                <c:pt idx="2969">
                  <c:v>49500000</c:v>
                </c:pt>
                <c:pt idx="2970">
                  <c:v>49516666.666666664</c:v>
                </c:pt>
                <c:pt idx="2971">
                  <c:v>49533333.333333336</c:v>
                </c:pt>
                <c:pt idx="2972">
                  <c:v>49550000</c:v>
                </c:pt>
                <c:pt idx="2973">
                  <c:v>49566666.666666664</c:v>
                </c:pt>
                <c:pt idx="2974">
                  <c:v>49583333.333333336</c:v>
                </c:pt>
                <c:pt idx="2975">
                  <c:v>49600000</c:v>
                </c:pt>
                <c:pt idx="2976">
                  <c:v>49616666.666666664</c:v>
                </c:pt>
                <c:pt idx="2977">
                  <c:v>49633333.333333336</c:v>
                </c:pt>
                <c:pt idx="2978">
                  <c:v>49650000</c:v>
                </c:pt>
                <c:pt idx="2979">
                  <c:v>49666666.666666664</c:v>
                </c:pt>
                <c:pt idx="2980">
                  <c:v>49683333.333333336</c:v>
                </c:pt>
                <c:pt idx="2981">
                  <c:v>49700000</c:v>
                </c:pt>
                <c:pt idx="2982">
                  <c:v>49716666.666666664</c:v>
                </c:pt>
                <c:pt idx="2983">
                  <c:v>49733333.333333336</c:v>
                </c:pt>
                <c:pt idx="2984">
                  <c:v>49750000</c:v>
                </c:pt>
                <c:pt idx="2985">
                  <c:v>49766666.666666664</c:v>
                </c:pt>
                <c:pt idx="2986">
                  <c:v>49783333.333333336</c:v>
                </c:pt>
                <c:pt idx="2987">
                  <c:v>49800000</c:v>
                </c:pt>
                <c:pt idx="2988">
                  <c:v>49816666.666666664</c:v>
                </c:pt>
                <c:pt idx="2989">
                  <c:v>49833333.333333336</c:v>
                </c:pt>
                <c:pt idx="2990">
                  <c:v>49850000</c:v>
                </c:pt>
                <c:pt idx="2991">
                  <c:v>49866666.666666664</c:v>
                </c:pt>
                <c:pt idx="2992">
                  <c:v>49883333.333333336</c:v>
                </c:pt>
                <c:pt idx="2993">
                  <c:v>49900000</c:v>
                </c:pt>
                <c:pt idx="2994">
                  <c:v>49916666.666666664</c:v>
                </c:pt>
                <c:pt idx="2995">
                  <c:v>49933333.333333336</c:v>
                </c:pt>
                <c:pt idx="2996">
                  <c:v>49950000</c:v>
                </c:pt>
                <c:pt idx="2997">
                  <c:v>49966666.666666664</c:v>
                </c:pt>
                <c:pt idx="2998">
                  <c:v>49983333.333333336</c:v>
                </c:pt>
                <c:pt idx="2999">
                  <c:v>50000000</c:v>
                </c:pt>
                <c:pt idx="3000">
                  <c:v>50016666.666666664</c:v>
                </c:pt>
                <c:pt idx="3001">
                  <c:v>50033333.333333336</c:v>
                </c:pt>
                <c:pt idx="3002">
                  <c:v>50050000</c:v>
                </c:pt>
                <c:pt idx="3003">
                  <c:v>50066666.666666664</c:v>
                </c:pt>
                <c:pt idx="3004">
                  <c:v>50083333.333333336</c:v>
                </c:pt>
                <c:pt idx="3005">
                  <c:v>50100000</c:v>
                </c:pt>
                <c:pt idx="3006">
                  <c:v>50116666.666666664</c:v>
                </c:pt>
                <c:pt idx="3007">
                  <c:v>50133333.333333336</c:v>
                </c:pt>
                <c:pt idx="3008">
                  <c:v>50150000</c:v>
                </c:pt>
                <c:pt idx="3009">
                  <c:v>50166666.666666664</c:v>
                </c:pt>
                <c:pt idx="3010">
                  <c:v>50183333.333333336</c:v>
                </c:pt>
                <c:pt idx="3011">
                  <c:v>50200000</c:v>
                </c:pt>
                <c:pt idx="3012">
                  <c:v>50216666.666666664</c:v>
                </c:pt>
                <c:pt idx="3013">
                  <c:v>50233333.333333336</c:v>
                </c:pt>
                <c:pt idx="3014">
                  <c:v>50250000</c:v>
                </c:pt>
                <c:pt idx="3015">
                  <c:v>50266666.666666664</c:v>
                </c:pt>
                <c:pt idx="3016">
                  <c:v>50283333.333333336</c:v>
                </c:pt>
                <c:pt idx="3017">
                  <c:v>50300000</c:v>
                </c:pt>
                <c:pt idx="3018">
                  <c:v>50316666.666666664</c:v>
                </c:pt>
                <c:pt idx="3019">
                  <c:v>50333333.333333336</c:v>
                </c:pt>
                <c:pt idx="3020">
                  <c:v>50350000</c:v>
                </c:pt>
                <c:pt idx="3021">
                  <c:v>50366666.666666664</c:v>
                </c:pt>
                <c:pt idx="3022">
                  <c:v>50383333.333333336</c:v>
                </c:pt>
                <c:pt idx="3023">
                  <c:v>50400000</c:v>
                </c:pt>
                <c:pt idx="3024">
                  <c:v>50416666.666666664</c:v>
                </c:pt>
                <c:pt idx="3025">
                  <c:v>50433333.333333336</c:v>
                </c:pt>
                <c:pt idx="3026">
                  <c:v>50450000</c:v>
                </c:pt>
                <c:pt idx="3027">
                  <c:v>50466666.666666664</c:v>
                </c:pt>
                <c:pt idx="3028">
                  <c:v>50483333.333333336</c:v>
                </c:pt>
                <c:pt idx="3029">
                  <c:v>50500000</c:v>
                </c:pt>
                <c:pt idx="3030">
                  <c:v>50516666.666666664</c:v>
                </c:pt>
                <c:pt idx="3031">
                  <c:v>50533333.333333336</c:v>
                </c:pt>
                <c:pt idx="3032">
                  <c:v>50550000</c:v>
                </c:pt>
                <c:pt idx="3033">
                  <c:v>50566666.666666664</c:v>
                </c:pt>
                <c:pt idx="3034">
                  <c:v>50583333.333333336</c:v>
                </c:pt>
                <c:pt idx="3035">
                  <c:v>50600000</c:v>
                </c:pt>
                <c:pt idx="3036">
                  <c:v>50616666.666666664</c:v>
                </c:pt>
                <c:pt idx="3037">
                  <c:v>50633333.333333336</c:v>
                </c:pt>
                <c:pt idx="3038">
                  <c:v>50650000</c:v>
                </c:pt>
                <c:pt idx="3039">
                  <c:v>50666666.666666664</c:v>
                </c:pt>
                <c:pt idx="3040">
                  <c:v>50683333.333333336</c:v>
                </c:pt>
                <c:pt idx="3041">
                  <c:v>50700000</c:v>
                </c:pt>
                <c:pt idx="3042">
                  <c:v>50716666.666666664</c:v>
                </c:pt>
                <c:pt idx="3043">
                  <c:v>50733333.333333336</c:v>
                </c:pt>
                <c:pt idx="3044">
                  <c:v>50750000</c:v>
                </c:pt>
                <c:pt idx="3045">
                  <c:v>50766666.666666664</c:v>
                </c:pt>
                <c:pt idx="3046">
                  <c:v>50783333.333333336</c:v>
                </c:pt>
                <c:pt idx="3047">
                  <c:v>50800000</c:v>
                </c:pt>
                <c:pt idx="3048">
                  <c:v>50816666.666666664</c:v>
                </c:pt>
                <c:pt idx="3049">
                  <c:v>50833333.333333336</c:v>
                </c:pt>
                <c:pt idx="3050">
                  <c:v>50850000</c:v>
                </c:pt>
                <c:pt idx="3051">
                  <c:v>50866666.666666664</c:v>
                </c:pt>
                <c:pt idx="3052">
                  <c:v>50883333.333333336</c:v>
                </c:pt>
                <c:pt idx="3053">
                  <c:v>50900000</c:v>
                </c:pt>
                <c:pt idx="3054">
                  <c:v>50916666.666666664</c:v>
                </c:pt>
                <c:pt idx="3055">
                  <c:v>50933333.333333336</c:v>
                </c:pt>
                <c:pt idx="3056">
                  <c:v>50950000</c:v>
                </c:pt>
                <c:pt idx="3057">
                  <c:v>50966666.666666664</c:v>
                </c:pt>
                <c:pt idx="3058">
                  <c:v>50983333.333333336</c:v>
                </c:pt>
                <c:pt idx="3059">
                  <c:v>51000000</c:v>
                </c:pt>
                <c:pt idx="3060">
                  <c:v>51016666.666666664</c:v>
                </c:pt>
                <c:pt idx="3061">
                  <c:v>51033333.333333336</c:v>
                </c:pt>
                <c:pt idx="3062">
                  <c:v>51050000</c:v>
                </c:pt>
                <c:pt idx="3063">
                  <c:v>51066666.666666664</c:v>
                </c:pt>
                <c:pt idx="3064">
                  <c:v>51083333.333333336</c:v>
                </c:pt>
                <c:pt idx="3065">
                  <c:v>51100000</c:v>
                </c:pt>
                <c:pt idx="3066">
                  <c:v>51116666.666666664</c:v>
                </c:pt>
                <c:pt idx="3067">
                  <c:v>51133333.333333336</c:v>
                </c:pt>
                <c:pt idx="3068">
                  <c:v>51150000</c:v>
                </c:pt>
                <c:pt idx="3069">
                  <c:v>51166666.666666664</c:v>
                </c:pt>
                <c:pt idx="3070">
                  <c:v>51183333.333333336</c:v>
                </c:pt>
                <c:pt idx="3071">
                  <c:v>51200000</c:v>
                </c:pt>
                <c:pt idx="3072">
                  <c:v>51216666.666666664</c:v>
                </c:pt>
                <c:pt idx="3073">
                  <c:v>51233333.333333336</c:v>
                </c:pt>
                <c:pt idx="3074">
                  <c:v>51250000</c:v>
                </c:pt>
                <c:pt idx="3075">
                  <c:v>51266666.666666664</c:v>
                </c:pt>
                <c:pt idx="3076">
                  <c:v>51283333.333333336</c:v>
                </c:pt>
                <c:pt idx="3077">
                  <c:v>51300000</c:v>
                </c:pt>
                <c:pt idx="3078">
                  <c:v>51316666.666666664</c:v>
                </c:pt>
                <c:pt idx="3079">
                  <c:v>51333333.333333336</c:v>
                </c:pt>
                <c:pt idx="3080">
                  <c:v>51350000</c:v>
                </c:pt>
                <c:pt idx="3081">
                  <c:v>51366666.666666664</c:v>
                </c:pt>
                <c:pt idx="3082">
                  <c:v>51383333.333333336</c:v>
                </c:pt>
                <c:pt idx="3083">
                  <c:v>51400000</c:v>
                </c:pt>
                <c:pt idx="3084">
                  <c:v>51416666.666666664</c:v>
                </c:pt>
                <c:pt idx="3085">
                  <c:v>51433333.333333336</c:v>
                </c:pt>
                <c:pt idx="3086">
                  <c:v>51450000</c:v>
                </c:pt>
                <c:pt idx="3087">
                  <c:v>51466666.666666664</c:v>
                </c:pt>
                <c:pt idx="3088">
                  <c:v>51483333.333333336</c:v>
                </c:pt>
                <c:pt idx="3089">
                  <c:v>51500000</c:v>
                </c:pt>
                <c:pt idx="3090">
                  <c:v>51516666.666666664</c:v>
                </c:pt>
                <c:pt idx="3091">
                  <c:v>51533333.333333336</c:v>
                </c:pt>
                <c:pt idx="3092">
                  <c:v>51550000</c:v>
                </c:pt>
                <c:pt idx="3093">
                  <c:v>51566666.666666664</c:v>
                </c:pt>
                <c:pt idx="3094">
                  <c:v>51583333.333333336</c:v>
                </c:pt>
                <c:pt idx="3095">
                  <c:v>51600000</c:v>
                </c:pt>
                <c:pt idx="3096">
                  <c:v>51616666.666666664</c:v>
                </c:pt>
                <c:pt idx="3097">
                  <c:v>51633333.333333336</c:v>
                </c:pt>
                <c:pt idx="3098">
                  <c:v>51650000</c:v>
                </c:pt>
                <c:pt idx="3099">
                  <c:v>51666666.666666664</c:v>
                </c:pt>
                <c:pt idx="3100">
                  <c:v>51683333.333333336</c:v>
                </c:pt>
                <c:pt idx="3101">
                  <c:v>51700000</c:v>
                </c:pt>
                <c:pt idx="3102">
                  <c:v>51716666.666666664</c:v>
                </c:pt>
                <c:pt idx="3103">
                  <c:v>51733333.333333336</c:v>
                </c:pt>
                <c:pt idx="3104">
                  <c:v>51750000</c:v>
                </c:pt>
                <c:pt idx="3105">
                  <c:v>51766666.666666664</c:v>
                </c:pt>
                <c:pt idx="3106">
                  <c:v>51783333.333333336</c:v>
                </c:pt>
                <c:pt idx="3107">
                  <c:v>51800000</c:v>
                </c:pt>
                <c:pt idx="3108">
                  <c:v>51816666.666666664</c:v>
                </c:pt>
                <c:pt idx="3109">
                  <c:v>51833333.333333336</c:v>
                </c:pt>
                <c:pt idx="3110">
                  <c:v>51850000</c:v>
                </c:pt>
                <c:pt idx="3111">
                  <c:v>51866666.666666664</c:v>
                </c:pt>
                <c:pt idx="3112">
                  <c:v>51883333.333333336</c:v>
                </c:pt>
                <c:pt idx="3113">
                  <c:v>51900000</c:v>
                </c:pt>
                <c:pt idx="3114">
                  <c:v>51916666.666666664</c:v>
                </c:pt>
                <c:pt idx="3115">
                  <c:v>51933333.333333336</c:v>
                </c:pt>
                <c:pt idx="3116">
                  <c:v>51950000</c:v>
                </c:pt>
                <c:pt idx="3117">
                  <c:v>51966666.666666664</c:v>
                </c:pt>
                <c:pt idx="3118">
                  <c:v>51983333.333333336</c:v>
                </c:pt>
                <c:pt idx="3119">
                  <c:v>52000000</c:v>
                </c:pt>
                <c:pt idx="3120">
                  <c:v>52016666.666666664</c:v>
                </c:pt>
                <c:pt idx="3121">
                  <c:v>52033333.333333336</c:v>
                </c:pt>
                <c:pt idx="3122">
                  <c:v>52050000</c:v>
                </c:pt>
                <c:pt idx="3123">
                  <c:v>52066666.666666664</c:v>
                </c:pt>
                <c:pt idx="3124">
                  <c:v>52083333.333333336</c:v>
                </c:pt>
                <c:pt idx="3125">
                  <c:v>52100000</c:v>
                </c:pt>
                <c:pt idx="3126">
                  <c:v>52116666.666666664</c:v>
                </c:pt>
                <c:pt idx="3127">
                  <c:v>52133333.333333336</c:v>
                </c:pt>
                <c:pt idx="3128">
                  <c:v>52150000</c:v>
                </c:pt>
                <c:pt idx="3129">
                  <c:v>52166666.666666664</c:v>
                </c:pt>
                <c:pt idx="3130">
                  <c:v>52183333.333333336</c:v>
                </c:pt>
                <c:pt idx="3131">
                  <c:v>52200000</c:v>
                </c:pt>
                <c:pt idx="3132">
                  <c:v>52216666.666666664</c:v>
                </c:pt>
                <c:pt idx="3133">
                  <c:v>52233333.333333336</c:v>
                </c:pt>
                <c:pt idx="3134">
                  <c:v>52250000</c:v>
                </c:pt>
                <c:pt idx="3135">
                  <c:v>52266666.666666664</c:v>
                </c:pt>
                <c:pt idx="3136">
                  <c:v>52283333.333333336</c:v>
                </c:pt>
                <c:pt idx="3137">
                  <c:v>52300000</c:v>
                </c:pt>
                <c:pt idx="3138">
                  <c:v>52316666.666666664</c:v>
                </c:pt>
                <c:pt idx="3139">
                  <c:v>52333333.333333336</c:v>
                </c:pt>
                <c:pt idx="3140">
                  <c:v>52350000</c:v>
                </c:pt>
                <c:pt idx="3141">
                  <c:v>52366666.666666664</c:v>
                </c:pt>
                <c:pt idx="3142">
                  <c:v>52383333.333333336</c:v>
                </c:pt>
                <c:pt idx="3143">
                  <c:v>52400000</c:v>
                </c:pt>
                <c:pt idx="3144">
                  <c:v>52416666.666666664</c:v>
                </c:pt>
                <c:pt idx="3145">
                  <c:v>52433333.333333336</c:v>
                </c:pt>
                <c:pt idx="3146">
                  <c:v>52450000</c:v>
                </c:pt>
                <c:pt idx="3147">
                  <c:v>52466666.666666664</c:v>
                </c:pt>
                <c:pt idx="3148">
                  <c:v>52483333.333333336</c:v>
                </c:pt>
                <c:pt idx="3149">
                  <c:v>52500000</c:v>
                </c:pt>
                <c:pt idx="3150">
                  <c:v>52516666.666666664</c:v>
                </c:pt>
                <c:pt idx="3151">
                  <c:v>52533333.333333336</c:v>
                </c:pt>
                <c:pt idx="3152">
                  <c:v>52550000</c:v>
                </c:pt>
                <c:pt idx="3153">
                  <c:v>52566666.666666664</c:v>
                </c:pt>
                <c:pt idx="3154">
                  <c:v>52583333.333333336</c:v>
                </c:pt>
                <c:pt idx="3155">
                  <c:v>52600000</c:v>
                </c:pt>
                <c:pt idx="3156">
                  <c:v>52616666.666666664</c:v>
                </c:pt>
                <c:pt idx="3157">
                  <c:v>52633333.333333336</c:v>
                </c:pt>
                <c:pt idx="3158">
                  <c:v>52650000</c:v>
                </c:pt>
                <c:pt idx="3159">
                  <c:v>52666666.666666664</c:v>
                </c:pt>
                <c:pt idx="3160">
                  <c:v>52683333.333333336</c:v>
                </c:pt>
                <c:pt idx="3161">
                  <c:v>52700000</c:v>
                </c:pt>
                <c:pt idx="3162">
                  <c:v>52716666.666666664</c:v>
                </c:pt>
                <c:pt idx="3163">
                  <c:v>52733333.333333336</c:v>
                </c:pt>
                <c:pt idx="3164">
                  <c:v>52750000</c:v>
                </c:pt>
                <c:pt idx="3165">
                  <c:v>52766666.666666664</c:v>
                </c:pt>
                <c:pt idx="3166">
                  <c:v>52783333.333333336</c:v>
                </c:pt>
                <c:pt idx="3167">
                  <c:v>52800000</c:v>
                </c:pt>
                <c:pt idx="3168">
                  <c:v>52816666.666666664</c:v>
                </c:pt>
                <c:pt idx="3169">
                  <c:v>52833333.333333336</c:v>
                </c:pt>
                <c:pt idx="3170">
                  <c:v>52850000</c:v>
                </c:pt>
                <c:pt idx="3171">
                  <c:v>52866666.666666664</c:v>
                </c:pt>
                <c:pt idx="3172">
                  <c:v>52883333.333333336</c:v>
                </c:pt>
                <c:pt idx="3173">
                  <c:v>52900000</c:v>
                </c:pt>
                <c:pt idx="3174">
                  <c:v>52916666.666666664</c:v>
                </c:pt>
                <c:pt idx="3175">
                  <c:v>52933333.333333336</c:v>
                </c:pt>
                <c:pt idx="3176">
                  <c:v>52950000</c:v>
                </c:pt>
                <c:pt idx="3177">
                  <c:v>52966666.666666664</c:v>
                </c:pt>
                <c:pt idx="3178">
                  <c:v>52983333.333333336</c:v>
                </c:pt>
                <c:pt idx="3179">
                  <c:v>53000000</c:v>
                </c:pt>
                <c:pt idx="3180">
                  <c:v>53016666.666666664</c:v>
                </c:pt>
                <c:pt idx="3181">
                  <c:v>53033333.333333336</c:v>
                </c:pt>
                <c:pt idx="3182">
                  <c:v>53050000</c:v>
                </c:pt>
                <c:pt idx="3183">
                  <c:v>53066666.666666664</c:v>
                </c:pt>
                <c:pt idx="3184">
                  <c:v>53083333.333333336</c:v>
                </c:pt>
                <c:pt idx="3185">
                  <c:v>53100000</c:v>
                </c:pt>
                <c:pt idx="3186">
                  <c:v>53116666.666666664</c:v>
                </c:pt>
                <c:pt idx="3187">
                  <c:v>53133333.333333336</c:v>
                </c:pt>
                <c:pt idx="3188">
                  <c:v>53150000</c:v>
                </c:pt>
                <c:pt idx="3189">
                  <c:v>53166666.666666664</c:v>
                </c:pt>
                <c:pt idx="3190">
                  <c:v>53183333.333333336</c:v>
                </c:pt>
                <c:pt idx="3191">
                  <c:v>53200000</c:v>
                </c:pt>
                <c:pt idx="3192">
                  <c:v>53216666.666666664</c:v>
                </c:pt>
                <c:pt idx="3193">
                  <c:v>53233333.333333336</c:v>
                </c:pt>
                <c:pt idx="3194">
                  <c:v>53250000</c:v>
                </c:pt>
                <c:pt idx="3195">
                  <c:v>53266666.666666664</c:v>
                </c:pt>
                <c:pt idx="3196">
                  <c:v>53283333.333333336</c:v>
                </c:pt>
                <c:pt idx="3197">
                  <c:v>53300000</c:v>
                </c:pt>
                <c:pt idx="3198">
                  <c:v>53316666.666666664</c:v>
                </c:pt>
                <c:pt idx="3199">
                  <c:v>53333333.333333336</c:v>
                </c:pt>
                <c:pt idx="3200">
                  <c:v>53350000</c:v>
                </c:pt>
                <c:pt idx="3201">
                  <c:v>53366666.666666664</c:v>
                </c:pt>
                <c:pt idx="3202">
                  <c:v>53383333.333333336</c:v>
                </c:pt>
                <c:pt idx="3203">
                  <c:v>53400000</c:v>
                </c:pt>
                <c:pt idx="3204">
                  <c:v>53416666.666666664</c:v>
                </c:pt>
                <c:pt idx="3205">
                  <c:v>53433333.333333336</c:v>
                </c:pt>
                <c:pt idx="3206">
                  <c:v>53450000</c:v>
                </c:pt>
                <c:pt idx="3207">
                  <c:v>53466666.666666664</c:v>
                </c:pt>
                <c:pt idx="3208">
                  <c:v>53483333.333333336</c:v>
                </c:pt>
                <c:pt idx="3209">
                  <c:v>53500000</c:v>
                </c:pt>
                <c:pt idx="3210">
                  <c:v>53516666.666666664</c:v>
                </c:pt>
                <c:pt idx="3211">
                  <c:v>53533333.333333336</c:v>
                </c:pt>
                <c:pt idx="3212">
                  <c:v>53550000</c:v>
                </c:pt>
                <c:pt idx="3213">
                  <c:v>53566666.666666664</c:v>
                </c:pt>
                <c:pt idx="3214">
                  <c:v>53583333.333333336</c:v>
                </c:pt>
                <c:pt idx="3215">
                  <c:v>53600000</c:v>
                </c:pt>
                <c:pt idx="3216">
                  <c:v>53616666.666666664</c:v>
                </c:pt>
                <c:pt idx="3217">
                  <c:v>53633333.333333336</c:v>
                </c:pt>
                <c:pt idx="3218">
                  <c:v>53650000</c:v>
                </c:pt>
                <c:pt idx="3219">
                  <c:v>53666666.666666664</c:v>
                </c:pt>
                <c:pt idx="3220">
                  <c:v>53683333.333333336</c:v>
                </c:pt>
                <c:pt idx="3221">
                  <c:v>53700000</c:v>
                </c:pt>
                <c:pt idx="3222">
                  <c:v>53716666.666666664</c:v>
                </c:pt>
                <c:pt idx="3223">
                  <c:v>53733333.333333336</c:v>
                </c:pt>
                <c:pt idx="3224">
                  <c:v>53750000</c:v>
                </c:pt>
                <c:pt idx="3225">
                  <c:v>53766666.666666664</c:v>
                </c:pt>
                <c:pt idx="3226">
                  <c:v>53783333.333333336</c:v>
                </c:pt>
                <c:pt idx="3227">
                  <c:v>53800000</c:v>
                </c:pt>
                <c:pt idx="3228">
                  <c:v>53816666.666666664</c:v>
                </c:pt>
                <c:pt idx="3229">
                  <c:v>53833333.333333336</c:v>
                </c:pt>
                <c:pt idx="3230">
                  <c:v>53850000</c:v>
                </c:pt>
                <c:pt idx="3231">
                  <c:v>53866666.666666664</c:v>
                </c:pt>
                <c:pt idx="3232">
                  <c:v>53883333.333333336</c:v>
                </c:pt>
                <c:pt idx="3233">
                  <c:v>53900000</c:v>
                </c:pt>
                <c:pt idx="3234">
                  <c:v>53916666.666666664</c:v>
                </c:pt>
                <c:pt idx="3235">
                  <c:v>53933333.333333336</c:v>
                </c:pt>
                <c:pt idx="3236">
                  <c:v>53950000</c:v>
                </c:pt>
                <c:pt idx="3237">
                  <c:v>53966666.666666664</c:v>
                </c:pt>
                <c:pt idx="3238">
                  <c:v>53983333.333333336</c:v>
                </c:pt>
                <c:pt idx="3239">
                  <c:v>54000000</c:v>
                </c:pt>
                <c:pt idx="3240">
                  <c:v>54016666.666666664</c:v>
                </c:pt>
                <c:pt idx="3241">
                  <c:v>54033333.333333336</c:v>
                </c:pt>
                <c:pt idx="3242">
                  <c:v>54050000</c:v>
                </c:pt>
                <c:pt idx="3243">
                  <c:v>54066666.666666664</c:v>
                </c:pt>
                <c:pt idx="3244">
                  <c:v>54083333.333333336</c:v>
                </c:pt>
                <c:pt idx="3245">
                  <c:v>54100000</c:v>
                </c:pt>
                <c:pt idx="3246">
                  <c:v>54116666.666666664</c:v>
                </c:pt>
                <c:pt idx="3247">
                  <c:v>54133333.333333336</c:v>
                </c:pt>
                <c:pt idx="3248">
                  <c:v>54150000</c:v>
                </c:pt>
                <c:pt idx="3249">
                  <c:v>54166666.666666664</c:v>
                </c:pt>
                <c:pt idx="3250">
                  <c:v>54183333.333333336</c:v>
                </c:pt>
                <c:pt idx="3251">
                  <c:v>54200000</c:v>
                </c:pt>
                <c:pt idx="3252">
                  <c:v>54216666.666666664</c:v>
                </c:pt>
                <c:pt idx="3253">
                  <c:v>54233333.333333336</c:v>
                </c:pt>
                <c:pt idx="3254">
                  <c:v>54250000</c:v>
                </c:pt>
                <c:pt idx="3255">
                  <c:v>54266666.666666664</c:v>
                </c:pt>
                <c:pt idx="3256">
                  <c:v>54283333.333333336</c:v>
                </c:pt>
                <c:pt idx="3257">
                  <c:v>54300000</c:v>
                </c:pt>
                <c:pt idx="3258">
                  <c:v>54316666.666666664</c:v>
                </c:pt>
                <c:pt idx="3259">
                  <c:v>54333333.333333336</c:v>
                </c:pt>
                <c:pt idx="3260">
                  <c:v>54350000</c:v>
                </c:pt>
                <c:pt idx="3261">
                  <c:v>54366666.666666664</c:v>
                </c:pt>
                <c:pt idx="3262">
                  <c:v>54383333.333333336</c:v>
                </c:pt>
                <c:pt idx="3263">
                  <c:v>54400000</c:v>
                </c:pt>
                <c:pt idx="3264">
                  <c:v>54416666.666666664</c:v>
                </c:pt>
                <c:pt idx="3265">
                  <c:v>54433333.333333336</c:v>
                </c:pt>
                <c:pt idx="3266">
                  <c:v>54450000</c:v>
                </c:pt>
                <c:pt idx="3267">
                  <c:v>54466666.666666664</c:v>
                </c:pt>
                <c:pt idx="3268">
                  <c:v>54483333.333333336</c:v>
                </c:pt>
                <c:pt idx="3269">
                  <c:v>54500000</c:v>
                </c:pt>
                <c:pt idx="3270">
                  <c:v>54516666.666666664</c:v>
                </c:pt>
                <c:pt idx="3271">
                  <c:v>54533333.333333336</c:v>
                </c:pt>
                <c:pt idx="3272">
                  <c:v>54550000</c:v>
                </c:pt>
                <c:pt idx="3273">
                  <c:v>54566666.666666664</c:v>
                </c:pt>
                <c:pt idx="3274">
                  <c:v>54583333.333333336</c:v>
                </c:pt>
                <c:pt idx="3275">
                  <c:v>54600000</c:v>
                </c:pt>
                <c:pt idx="3276">
                  <c:v>54616666.666666664</c:v>
                </c:pt>
                <c:pt idx="3277">
                  <c:v>54633333.333333336</c:v>
                </c:pt>
                <c:pt idx="3278">
                  <c:v>54650000</c:v>
                </c:pt>
                <c:pt idx="3279">
                  <c:v>54666666.666666664</c:v>
                </c:pt>
                <c:pt idx="3280">
                  <c:v>54683333.333333336</c:v>
                </c:pt>
                <c:pt idx="3281">
                  <c:v>54700000</c:v>
                </c:pt>
                <c:pt idx="3282">
                  <c:v>54716666.666666664</c:v>
                </c:pt>
                <c:pt idx="3283">
                  <c:v>54733333.333333336</c:v>
                </c:pt>
                <c:pt idx="3284">
                  <c:v>54750000</c:v>
                </c:pt>
                <c:pt idx="3285">
                  <c:v>54766666.666666664</c:v>
                </c:pt>
                <c:pt idx="3286">
                  <c:v>54783333.333333336</c:v>
                </c:pt>
                <c:pt idx="3287">
                  <c:v>54800000</c:v>
                </c:pt>
                <c:pt idx="3288">
                  <c:v>54816666.666666664</c:v>
                </c:pt>
                <c:pt idx="3289">
                  <c:v>54833333.333333336</c:v>
                </c:pt>
                <c:pt idx="3290">
                  <c:v>54850000</c:v>
                </c:pt>
                <c:pt idx="3291">
                  <c:v>54866666.666666664</c:v>
                </c:pt>
                <c:pt idx="3292">
                  <c:v>54883333.333333336</c:v>
                </c:pt>
                <c:pt idx="3293">
                  <c:v>54900000</c:v>
                </c:pt>
                <c:pt idx="3294">
                  <c:v>54916666.666666664</c:v>
                </c:pt>
                <c:pt idx="3295">
                  <c:v>54933333.333333336</c:v>
                </c:pt>
                <c:pt idx="3296">
                  <c:v>54950000</c:v>
                </c:pt>
                <c:pt idx="3297">
                  <c:v>54966666.666666664</c:v>
                </c:pt>
                <c:pt idx="3298">
                  <c:v>54983333.333333336</c:v>
                </c:pt>
                <c:pt idx="3299">
                  <c:v>55000000</c:v>
                </c:pt>
                <c:pt idx="3300">
                  <c:v>55016666.666666664</c:v>
                </c:pt>
                <c:pt idx="3301">
                  <c:v>55033333.333333336</c:v>
                </c:pt>
                <c:pt idx="3302">
                  <c:v>55050000</c:v>
                </c:pt>
                <c:pt idx="3303">
                  <c:v>55066666.666666664</c:v>
                </c:pt>
                <c:pt idx="3304">
                  <c:v>55083333.333333336</c:v>
                </c:pt>
                <c:pt idx="3305">
                  <c:v>55100000</c:v>
                </c:pt>
                <c:pt idx="3306">
                  <c:v>55116666.666666664</c:v>
                </c:pt>
                <c:pt idx="3307">
                  <c:v>55133333.333333336</c:v>
                </c:pt>
                <c:pt idx="3308">
                  <c:v>55150000</c:v>
                </c:pt>
                <c:pt idx="3309">
                  <c:v>55166666.666666664</c:v>
                </c:pt>
                <c:pt idx="3310">
                  <c:v>55183333.333333336</c:v>
                </c:pt>
                <c:pt idx="3311">
                  <c:v>55200000</c:v>
                </c:pt>
                <c:pt idx="3312">
                  <c:v>55216666.666666664</c:v>
                </c:pt>
                <c:pt idx="3313">
                  <c:v>55233333.333333336</c:v>
                </c:pt>
                <c:pt idx="3314">
                  <c:v>55250000</c:v>
                </c:pt>
                <c:pt idx="3315">
                  <c:v>55266666.666666664</c:v>
                </c:pt>
                <c:pt idx="3316">
                  <c:v>55283333.333333336</c:v>
                </c:pt>
                <c:pt idx="3317">
                  <c:v>55300000</c:v>
                </c:pt>
                <c:pt idx="3318">
                  <c:v>55316666.666666664</c:v>
                </c:pt>
                <c:pt idx="3319">
                  <c:v>55333333.333333336</c:v>
                </c:pt>
                <c:pt idx="3320">
                  <c:v>55350000</c:v>
                </c:pt>
                <c:pt idx="3321">
                  <c:v>55366666.666666664</c:v>
                </c:pt>
                <c:pt idx="3322">
                  <c:v>55383333.333333336</c:v>
                </c:pt>
                <c:pt idx="3323">
                  <c:v>55400000</c:v>
                </c:pt>
                <c:pt idx="3324">
                  <c:v>55416666.666666664</c:v>
                </c:pt>
                <c:pt idx="3325">
                  <c:v>55433333.333333336</c:v>
                </c:pt>
                <c:pt idx="3326">
                  <c:v>55450000</c:v>
                </c:pt>
                <c:pt idx="3327">
                  <c:v>55466666.666666664</c:v>
                </c:pt>
                <c:pt idx="3328">
                  <c:v>55483333.333333336</c:v>
                </c:pt>
                <c:pt idx="3329">
                  <c:v>55500000</c:v>
                </c:pt>
                <c:pt idx="3330">
                  <c:v>55516666.666666664</c:v>
                </c:pt>
                <c:pt idx="3331">
                  <c:v>55533333.333333336</c:v>
                </c:pt>
                <c:pt idx="3332">
                  <c:v>55550000</c:v>
                </c:pt>
                <c:pt idx="3333">
                  <c:v>55566666.666666664</c:v>
                </c:pt>
                <c:pt idx="3334">
                  <c:v>55583333.333333336</c:v>
                </c:pt>
                <c:pt idx="3335">
                  <c:v>55600000</c:v>
                </c:pt>
                <c:pt idx="3336">
                  <c:v>55616666.666666664</c:v>
                </c:pt>
                <c:pt idx="3337">
                  <c:v>55633333.333333336</c:v>
                </c:pt>
                <c:pt idx="3338">
                  <c:v>55650000</c:v>
                </c:pt>
                <c:pt idx="3339">
                  <c:v>55666666.666666664</c:v>
                </c:pt>
                <c:pt idx="3340">
                  <c:v>55683333.333333336</c:v>
                </c:pt>
                <c:pt idx="3341">
                  <c:v>55700000</c:v>
                </c:pt>
                <c:pt idx="3342">
                  <c:v>55716666.666666664</c:v>
                </c:pt>
                <c:pt idx="3343">
                  <c:v>55733333.333333336</c:v>
                </c:pt>
                <c:pt idx="3344">
                  <c:v>55750000</c:v>
                </c:pt>
                <c:pt idx="3345">
                  <c:v>55766666.666666664</c:v>
                </c:pt>
                <c:pt idx="3346">
                  <c:v>55783333.333333336</c:v>
                </c:pt>
                <c:pt idx="3347">
                  <c:v>55800000</c:v>
                </c:pt>
                <c:pt idx="3348">
                  <c:v>55816666.666666664</c:v>
                </c:pt>
                <c:pt idx="3349">
                  <c:v>55833333.333333336</c:v>
                </c:pt>
                <c:pt idx="3350">
                  <c:v>55850000</c:v>
                </c:pt>
                <c:pt idx="3351">
                  <c:v>55866666.666666664</c:v>
                </c:pt>
                <c:pt idx="3352">
                  <c:v>55883333.333333336</c:v>
                </c:pt>
                <c:pt idx="3353">
                  <c:v>55900000</c:v>
                </c:pt>
                <c:pt idx="3354">
                  <c:v>55916666.666666664</c:v>
                </c:pt>
                <c:pt idx="3355">
                  <c:v>55933333.333333336</c:v>
                </c:pt>
                <c:pt idx="3356">
                  <c:v>55950000</c:v>
                </c:pt>
                <c:pt idx="3357">
                  <c:v>55966666.666666664</c:v>
                </c:pt>
                <c:pt idx="3358">
                  <c:v>55983333.333333336</c:v>
                </c:pt>
                <c:pt idx="3359">
                  <c:v>56000000</c:v>
                </c:pt>
                <c:pt idx="3360">
                  <c:v>56016666.666666664</c:v>
                </c:pt>
                <c:pt idx="3361">
                  <c:v>56033333.333333336</c:v>
                </c:pt>
                <c:pt idx="3362">
                  <c:v>56050000</c:v>
                </c:pt>
                <c:pt idx="3363">
                  <c:v>56066666.666666664</c:v>
                </c:pt>
                <c:pt idx="3364">
                  <c:v>56083333.333333336</c:v>
                </c:pt>
                <c:pt idx="3365">
                  <c:v>56100000</c:v>
                </c:pt>
                <c:pt idx="3366">
                  <c:v>56116666.666666664</c:v>
                </c:pt>
                <c:pt idx="3367">
                  <c:v>56133333.333333336</c:v>
                </c:pt>
                <c:pt idx="3368">
                  <c:v>56150000</c:v>
                </c:pt>
                <c:pt idx="3369">
                  <c:v>56166666.666666664</c:v>
                </c:pt>
                <c:pt idx="3370">
                  <c:v>56183333.333333336</c:v>
                </c:pt>
                <c:pt idx="3371">
                  <c:v>56200000</c:v>
                </c:pt>
                <c:pt idx="3372">
                  <c:v>56216666.666666664</c:v>
                </c:pt>
                <c:pt idx="3373">
                  <c:v>56233333.333333336</c:v>
                </c:pt>
                <c:pt idx="3374">
                  <c:v>56250000</c:v>
                </c:pt>
                <c:pt idx="3375">
                  <c:v>56266666.666666664</c:v>
                </c:pt>
                <c:pt idx="3376">
                  <c:v>56283333.333333336</c:v>
                </c:pt>
                <c:pt idx="3377">
                  <c:v>56300000</c:v>
                </c:pt>
                <c:pt idx="3378">
                  <c:v>56316666.666666664</c:v>
                </c:pt>
                <c:pt idx="3379">
                  <c:v>56333333.333333336</c:v>
                </c:pt>
                <c:pt idx="3380">
                  <c:v>56350000</c:v>
                </c:pt>
                <c:pt idx="3381">
                  <c:v>56366666.666666664</c:v>
                </c:pt>
                <c:pt idx="3382">
                  <c:v>56383333.333333336</c:v>
                </c:pt>
                <c:pt idx="3383">
                  <c:v>56400000</c:v>
                </c:pt>
                <c:pt idx="3384">
                  <c:v>56416666.666666664</c:v>
                </c:pt>
                <c:pt idx="3385">
                  <c:v>56433333.333333336</c:v>
                </c:pt>
                <c:pt idx="3386">
                  <c:v>56450000</c:v>
                </c:pt>
                <c:pt idx="3387">
                  <c:v>56466666.666666664</c:v>
                </c:pt>
                <c:pt idx="3388">
                  <c:v>56483333.333333336</c:v>
                </c:pt>
                <c:pt idx="3389">
                  <c:v>56500000</c:v>
                </c:pt>
                <c:pt idx="3390">
                  <c:v>56516666.666666664</c:v>
                </c:pt>
                <c:pt idx="3391">
                  <c:v>56533333.333333336</c:v>
                </c:pt>
                <c:pt idx="3392">
                  <c:v>56550000</c:v>
                </c:pt>
                <c:pt idx="3393">
                  <c:v>56566666.666666664</c:v>
                </c:pt>
                <c:pt idx="3394">
                  <c:v>56583333.333333336</c:v>
                </c:pt>
                <c:pt idx="3395">
                  <c:v>56600000</c:v>
                </c:pt>
                <c:pt idx="3396">
                  <c:v>56616666.666666664</c:v>
                </c:pt>
                <c:pt idx="3397">
                  <c:v>56633333.333333336</c:v>
                </c:pt>
                <c:pt idx="3398">
                  <c:v>56650000</c:v>
                </c:pt>
                <c:pt idx="3399">
                  <c:v>56666666.666666664</c:v>
                </c:pt>
                <c:pt idx="3400">
                  <c:v>56683333.333333336</c:v>
                </c:pt>
                <c:pt idx="3401">
                  <c:v>56700000</c:v>
                </c:pt>
                <c:pt idx="3402">
                  <c:v>56716666.666666664</c:v>
                </c:pt>
                <c:pt idx="3403">
                  <c:v>56733333.333333336</c:v>
                </c:pt>
                <c:pt idx="3404">
                  <c:v>56750000</c:v>
                </c:pt>
                <c:pt idx="3405">
                  <c:v>56766666.666666664</c:v>
                </c:pt>
                <c:pt idx="3406">
                  <c:v>56783333.333333336</c:v>
                </c:pt>
                <c:pt idx="3407">
                  <c:v>56800000</c:v>
                </c:pt>
                <c:pt idx="3408">
                  <c:v>56816666.666666664</c:v>
                </c:pt>
                <c:pt idx="3409">
                  <c:v>56833333.333333336</c:v>
                </c:pt>
                <c:pt idx="3410">
                  <c:v>56850000</c:v>
                </c:pt>
                <c:pt idx="3411">
                  <c:v>56866666.666666664</c:v>
                </c:pt>
                <c:pt idx="3412">
                  <c:v>56883333.333333336</c:v>
                </c:pt>
                <c:pt idx="3413">
                  <c:v>56900000</c:v>
                </c:pt>
                <c:pt idx="3414">
                  <c:v>56916666.666666664</c:v>
                </c:pt>
                <c:pt idx="3415">
                  <c:v>56933333.333333336</c:v>
                </c:pt>
                <c:pt idx="3416">
                  <c:v>56950000</c:v>
                </c:pt>
                <c:pt idx="3417">
                  <c:v>56966666.666666664</c:v>
                </c:pt>
                <c:pt idx="3418">
                  <c:v>56983333.333333336</c:v>
                </c:pt>
                <c:pt idx="3419">
                  <c:v>57000000</c:v>
                </c:pt>
                <c:pt idx="3420">
                  <c:v>57016666.666666664</c:v>
                </c:pt>
                <c:pt idx="3421">
                  <c:v>57033333.333333336</c:v>
                </c:pt>
                <c:pt idx="3422">
                  <c:v>57050000</c:v>
                </c:pt>
                <c:pt idx="3423">
                  <c:v>57066666.666666664</c:v>
                </c:pt>
                <c:pt idx="3424">
                  <c:v>57083333.333333336</c:v>
                </c:pt>
                <c:pt idx="3425">
                  <c:v>57100000</c:v>
                </c:pt>
                <c:pt idx="3426">
                  <c:v>57116666.666666664</c:v>
                </c:pt>
                <c:pt idx="3427">
                  <c:v>57133333.333333336</c:v>
                </c:pt>
                <c:pt idx="3428">
                  <c:v>57150000</c:v>
                </c:pt>
                <c:pt idx="3429">
                  <c:v>57166666.666666664</c:v>
                </c:pt>
                <c:pt idx="3430">
                  <c:v>57183333.333333336</c:v>
                </c:pt>
                <c:pt idx="3431">
                  <c:v>57200000</c:v>
                </c:pt>
                <c:pt idx="3432">
                  <c:v>57216666.666666664</c:v>
                </c:pt>
                <c:pt idx="3433">
                  <c:v>57233333.333333336</c:v>
                </c:pt>
                <c:pt idx="3434">
                  <c:v>57250000</c:v>
                </c:pt>
                <c:pt idx="3435">
                  <c:v>57266666.666666664</c:v>
                </c:pt>
                <c:pt idx="3436">
                  <c:v>57283333.333333336</c:v>
                </c:pt>
                <c:pt idx="3437">
                  <c:v>57300000</c:v>
                </c:pt>
                <c:pt idx="3438">
                  <c:v>57316666.666666664</c:v>
                </c:pt>
                <c:pt idx="3439">
                  <c:v>57333333.333333336</c:v>
                </c:pt>
                <c:pt idx="3440">
                  <c:v>57350000</c:v>
                </c:pt>
                <c:pt idx="3441">
                  <c:v>57366666.666666664</c:v>
                </c:pt>
                <c:pt idx="3442">
                  <c:v>57383333.333333336</c:v>
                </c:pt>
                <c:pt idx="3443">
                  <c:v>57400000</c:v>
                </c:pt>
                <c:pt idx="3444">
                  <c:v>57416666.666666664</c:v>
                </c:pt>
                <c:pt idx="3445">
                  <c:v>57433333.333333336</c:v>
                </c:pt>
                <c:pt idx="3446">
                  <c:v>57450000</c:v>
                </c:pt>
                <c:pt idx="3447">
                  <c:v>57466666.666666664</c:v>
                </c:pt>
                <c:pt idx="3448">
                  <c:v>57483333.333333336</c:v>
                </c:pt>
                <c:pt idx="3449">
                  <c:v>57500000</c:v>
                </c:pt>
                <c:pt idx="3450">
                  <c:v>57516666.666666664</c:v>
                </c:pt>
                <c:pt idx="3451">
                  <c:v>57533333.333333336</c:v>
                </c:pt>
                <c:pt idx="3452">
                  <c:v>57550000</c:v>
                </c:pt>
                <c:pt idx="3453">
                  <c:v>57566666.666666664</c:v>
                </c:pt>
                <c:pt idx="3454">
                  <c:v>57583333.333333336</c:v>
                </c:pt>
                <c:pt idx="3455">
                  <c:v>57600000</c:v>
                </c:pt>
                <c:pt idx="3456">
                  <c:v>57616666.666666664</c:v>
                </c:pt>
                <c:pt idx="3457">
                  <c:v>57633333.333333336</c:v>
                </c:pt>
                <c:pt idx="3458">
                  <c:v>57650000</c:v>
                </c:pt>
                <c:pt idx="3459">
                  <c:v>57666666.666666664</c:v>
                </c:pt>
                <c:pt idx="3460">
                  <c:v>57683333.333333336</c:v>
                </c:pt>
                <c:pt idx="3461">
                  <c:v>57700000</c:v>
                </c:pt>
                <c:pt idx="3462">
                  <c:v>57716666.666666664</c:v>
                </c:pt>
                <c:pt idx="3463">
                  <c:v>57733333.333333336</c:v>
                </c:pt>
                <c:pt idx="3464">
                  <c:v>57750000</c:v>
                </c:pt>
                <c:pt idx="3465">
                  <c:v>57766666.666666664</c:v>
                </c:pt>
                <c:pt idx="3466">
                  <c:v>57783333.333333336</c:v>
                </c:pt>
                <c:pt idx="3467">
                  <c:v>57800000</c:v>
                </c:pt>
                <c:pt idx="3468">
                  <c:v>57816666.666666664</c:v>
                </c:pt>
                <c:pt idx="3469">
                  <c:v>57833333.333333336</c:v>
                </c:pt>
                <c:pt idx="3470">
                  <c:v>57850000</c:v>
                </c:pt>
                <c:pt idx="3471">
                  <c:v>57866666.666666664</c:v>
                </c:pt>
                <c:pt idx="3472">
                  <c:v>57883333.333333336</c:v>
                </c:pt>
                <c:pt idx="3473">
                  <c:v>57900000</c:v>
                </c:pt>
                <c:pt idx="3474">
                  <c:v>57916666.666666664</c:v>
                </c:pt>
                <c:pt idx="3475">
                  <c:v>57933333.333333336</c:v>
                </c:pt>
                <c:pt idx="3476">
                  <c:v>57950000</c:v>
                </c:pt>
                <c:pt idx="3477">
                  <c:v>57966666.666666664</c:v>
                </c:pt>
                <c:pt idx="3478">
                  <c:v>57983333.333333336</c:v>
                </c:pt>
                <c:pt idx="3479">
                  <c:v>58000000</c:v>
                </c:pt>
                <c:pt idx="3480">
                  <c:v>58016666.666666664</c:v>
                </c:pt>
                <c:pt idx="3481">
                  <c:v>58033333.333333336</c:v>
                </c:pt>
                <c:pt idx="3482">
                  <c:v>58050000</c:v>
                </c:pt>
                <c:pt idx="3483">
                  <c:v>58066666.666666664</c:v>
                </c:pt>
                <c:pt idx="3484">
                  <c:v>58083333.333333336</c:v>
                </c:pt>
                <c:pt idx="3485">
                  <c:v>58100000</c:v>
                </c:pt>
                <c:pt idx="3486">
                  <c:v>58116666.666666664</c:v>
                </c:pt>
                <c:pt idx="3487">
                  <c:v>58133333.333333336</c:v>
                </c:pt>
                <c:pt idx="3488">
                  <c:v>58150000</c:v>
                </c:pt>
                <c:pt idx="3489">
                  <c:v>58166666.666666664</c:v>
                </c:pt>
                <c:pt idx="3490">
                  <c:v>58183333.333333336</c:v>
                </c:pt>
                <c:pt idx="3491">
                  <c:v>58200000</c:v>
                </c:pt>
                <c:pt idx="3492">
                  <c:v>58216666.666666664</c:v>
                </c:pt>
                <c:pt idx="3493">
                  <c:v>58233333.333333336</c:v>
                </c:pt>
                <c:pt idx="3494">
                  <c:v>58250000</c:v>
                </c:pt>
                <c:pt idx="3495">
                  <c:v>58266666.666666664</c:v>
                </c:pt>
                <c:pt idx="3496">
                  <c:v>58283333.333333336</c:v>
                </c:pt>
                <c:pt idx="3497">
                  <c:v>58300000</c:v>
                </c:pt>
                <c:pt idx="3498">
                  <c:v>58316666.666666664</c:v>
                </c:pt>
                <c:pt idx="3499">
                  <c:v>58333333.333333336</c:v>
                </c:pt>
                <c:pt idx="3500">
                  <c:v>58350000</c:v>
                </c:pt>
                <c:pt idx="3501">
                  <c:v>58366666.666666664</c:v>
                </c:pt>
                <c:pt idx="3502">
                  <c:v>58383333.333333336</c:v>
                </c:pt>
                <c:pt idx="3503">
                  <c:v>58400000</c:v>
                </c:pt>
                <c:pt idx="3504">
                  <c:v>58416666.666666664</c:v>
                </c:pt>
                <c:pt idx="3505">
                  <c:v>58433333.333333336</c:v>
                </c:pt>
                <c:pt idx="3506">
                  <c:v>58450000</c:v>
                </c:pt>
                <c:pt idx="3507">
                  <c:v>58466666.666666664</c:v>
                </c:pt>
                <c:pt idx="3508">
                  <c:v>58483333.333333336</c:v>
                </c:pt>
                <c:pt idx="3509">
                  <c:v>58500000</c:v>
                </c:pt>
                <c:pt idx="3510">
                  <c:v>58516666.666666664</c:v>
                </c:pt>
                <c:pt idx="3511">
                  <c:v>58533333.333333336</c:v>
                </c:pt>
                <c:pt idx="3512">
                  <c:v>58550000</c:v>
                </c:pt>
                <c:pt idx="3513">
                  <c:v>58566666.666666664</c:v>
                </c:pt>
                <c:pt idx="3514">
                  <c:v>58583333.333333336</c:v>
                </c:pt>
                <c:pt idx="3515">
                  <c:v>58600000</c:v>
                </c:pt>
                <c:pt idx="3516">
                  <c:v>58616666.666666664</c:v>
                </c:pt>
                <c:pt idx="3517">
                  <c:v>58633333.333333336</c:v>
                </c:pt>
                <c:pt idx="3518">
                  <c:v>58650000</c:v>
                </c:pt>
                <c:pt idx="3519">
                  <c:v>58666666.666666664</c:v>
                </c:pt>
                <c:pt idx="3520">
                  <c:v>58683333.333333336</c:v>
                </c:pt>
                <c:pt idx="3521">
                  <c:v>58700000</c:v>
                </c:pt>
                <c:pt idx="3522">
                  <c:v>58716666.666666664</c:v>
                </c:pt>
                <c:pt idx="3523">
                  <c:v>58733333.333333336</c:v>
                </c:pt>
                <c:pt idx="3524">
                  <c:v>58750000</c:v>
                </c:pt>
                <c:pt idx="3525">
                  <c:v>58766666.666666664</c:v>
                </c:pt>
                <c:pt idx="3526">
                  <c:v>58783333.333333336</c:v>
                </c:pt>
                <c:pt idx="3527">
                  <c:v>58800000</c:v>
                </c:pt>
                <c:pt idx="3528">
                  <c:v>58816666.666666664</c:v>
                </c:pt>
                <c:pt idx="3529">
                  <c:v>58833333.333333336</c:v>
                </c:pt>
                <c:pt idx="3530">
                  <c:v>58850000</c:v>
                </c:pt>
                <c:pt idx="3531">
                  <c:v>58866666.666666664</c:v>
                </c:pt>
                <c:pt idx="3532">
                  <c:v>58883333.333333336</c:v>
                </c:pt>
                <c:pt idx="3533">
                  <c:v>58900000</c:v>
                </c:pt>
                <c:pt idx="3534">
                  <c:v>58916666.666666664</c:v>
                </c:pt>
                <c:pt idx="3535">
                  <c:v>58933333.333333336</c:v>
                </c:pt>
                <c:pt idx="3536">
                  <c:v>58950000</c:v>
                </c:pt>
                <c:pt idx="3537">
                  <c:v>58966666.666666664</c:v>
                </c:pt>
                <c:pt idx="3538">
                  <c:v>58983333.333333336</c:v>
                </c:pt>
                <c:pt idx="3539">
                  <c:v>59000000</c:v>
                </c:pt>
                <c:pt idx="3540">
                  <c:v>59016666.666666664</c:v>
                </c:pt>
                <c:pt idx="3541">
                  <c:v>59033333.333333336</c:v>
                </c:pt>
                <c:pt idx="3542">
                  <c:v>59050000</c:v>
                </c:pt>
                <c:pt idx="3543">
                  <c:v>59066666.666666664</c:v>
                </c:pt>
                <c:pt idx="3544">
                  <c:v>59083333.333333336</c:v>
                </c:pt>
                <c:pt idx="3545">
                  <c:v>59100000</c:v>
                </c:pt>
                <c:pt idx="3546">
                  <c:v>59116666.666666664</c:v>
                </c:pt>
                <c:pt idx="3547">
                  <c:v>59133333.333333336</c:v>
                </c:pt>
                <c:pt idx="3548">
                  <c:v>59150000</c:v>
                </c:pt>
                <c:pt idx="3549">
                  <c:v>59166666.666666664</c:v>
                </c:pt>
                <c:pt idx="3550">
                  <c:v>59183333.333333336</c:v>
                </c:pt>
                <c:pt idx="3551">
                  <c:v>59200000</c:v>
                </c:pt>
                <c:pt idx="3552">
                  <c:v>59216666.666666664</c:v>
                </c:pt>
                <c:pt idx="3553">
                  <c:v>59233333.333333336</c:v>
                </c:pt>
                <c:pt idx="3554">
                  <c:v>59250000</c:v>
                </c:pt>
                <c:pt idx="3555">
                  <c:v>59266666.666666664</c:v>
                </c:pt>
                <c:pt idx="3556">
                  <c:v>59283333.333333336</c:v>
                </c:pt>
                <c:pt idx="3557">
                  <c:v>59300000</c:v>
                </c:pt>
                <c:pt idx="3558">
                  <c:v>59316666.666666664</c:v>
                </c:pt>
                <c:pt idx="3559">
                  <c:v>59333333.333333336</c:v>
                </c:pt>
                <c:pt idx="3560">
                  <c:v>59350000</c:v>
                </c:pt>
                <c:pt idx="3561">
                  <c:v>59366666.666666664</c:v>
                </c:pt>
                <c:pt idx="3562">
                  <c:v>59383333.333333336</c:v>
                </c:pt>
                <c:pt idx="3563">
                  <c:v>59400000</c:v>
                </c:pt>
                <c:pt idx="3564">
                  <c:v>59416666.666666664</c:v>
                </c:pt>
                <c:pt idx="3565">
                  <c:v>59433333.333333336</c:v>
                </c:pt>
                <c:pt idx="3566">
                  <c:v>59450000</c:v>
                </c:pt>
                <c:pt idx="3567">
                  <c:v>59466666.666666664</c:v>
                </c:pt>
                <c:pt idx="3568">
                  <c:v>59483333.333333336</c:v>
                </c:pt>
                <c:pt idx="3569">
                  <c:v>59500000</c:v>
                </c:pt>
                <c:pt idx="3570">
                  <c:v>59516666.666666664</c:v>
                </c:pt>
                <c:pt idx="3571">
                  <c:v>59533333.333333336</c:v>
                </c:pt>
                <c:pt idx="3572">
                  <c:v>59550000</c:v>
                </c:pt>
                <c:pt idx="3573">
                  <c:v>59566666.666666664</c:v>
                </c:pt>
                <c:pt idx="3574">
                  <c:v>59583333.333333336</c:v>
                </c:pt>
                <c:pt idx="3575">
                  <c:v>59600000</c:v>
                </c:pt>
                <c:pt idx="3576">
                  <c:v>59616666.666666664</c:v>
                </c:pt>
                <c:pt idx="3577">
                  <c:v>59633333.333333336</c:v>
                </c:pt>
                <c:pt idx="3578">
                  <c:v>59650000</c:v>
                </c:pt>
                <c:pt idx="3579">
                  <c:v>59666666.666666664</c:v>
                </c:pt>
                <c:pt idx="3580">
                  <c:v>59683333.333333336</c:v>
                </c:pt>
                <c:pt idx="3581">
                  <c:v>59700000</c:v>
                </c:pt>
                <c:pt idx="3582">
                  <c:v>59716666.666666664</c:v>
                </c:pt>
                <c:pt idx="3583">
                  <c:v>59733333.333333336</c:v>
                </c:pt>
                <c:pt idx="3584">
                  <c:v>59750000</c:v>
                </c:pt>
                <c:pt idx="3585">
                  <c:v>59766666.666666664</c:v>
                </c:pt>
                <c:pt idx="3586">
                  <c:v>59783333.333333336</c:v>
                </c:pt>
                <c:pt idx="3587">
                  <c:v>59800000</c:v>
                </c:pt>
                <c:pt idx="3588">
                  <c:v>59816666.666666664</c:v>
                </c:pt>
                <c:pt idx="3589">
                  <c:v>59833333.333333336</c:v>
                </c:pt>
                <c:pt idx="3590">
                  <c:v>59850000</c:v>
                </c:pt>
                <c:pt idx="3591">
                  <c:v>59866666.666666664</c:v>
                </c:pt>
                <c:pt idx="3592">
                  <c:v>59883333.333333336</c:v>
                </c:pt>
                <c:pt idx="3593">
                  <c:v>59900000</c:v>
                </c:pt>
                <c:pt idx="3594">
                  <c:v>59916666.666666664</c:v>
                </c:pt>
                <c:pt idx="3595">
                  <c:v>59933333.333333336</c:v>
                </c:pt>
                <c:pt idx="3596">
                  <c:v>59950000</c:v>
                </c:pt>
                <c:pt idx="3597">
                  <c:v>59966666.666666664</c:v>
                </c:pt>
              </c:numCache>
            </c:numRef>
          </c:xVal>
          <c:yVal>
            <c:numRef>
              <c:f>'V-Trace-Left'!$O$3:$O$3600</c:f>
              <c:numCache>
                <c:formatCode>General</c:formatCode>
                <c:ptCount val="3598"/>
                <c:pt idx="0">
                  <c:v>39679</c:v>
                </c:pt>
                <c:pt idx="1">
                  <c:v>39489</c:v>
                </c:pt>
                <c:pt idx="2">
                  <c:v>39469</c:v>
                </c:pt>
                <c:pt idx="3">
                  <c:v>39298</c:v>
                </c:pt>
                <c:pt idx="4">
                  <c:v>39303</c:v>
                </c:pt>
                <c:pt idx="5">
                  <c:v>39310</c:v>
                </c:pt>
                <c:pt idx="6">
                  <c:v>39404</c:v>
                </c:pt>
                <c:pt idx="7">
                  <c:v>39174</c:v>
                </c:pt>
                <c:pt idx="8">
                  <c:v>39339</c:v>
                </c:pt>
                <c:pt idx="9">
                  <c:v>39135</c:v>
                </c:pt>
                <c:pt idx="10">
                  <c:v>39207</c:v>
                </c:pt>
                <c:pt idx="11">
                  <c:v>38934</c:v>
                </c:pt>
                <c:pt idx="12">
                  <c:v>39206</c:v>
                </c:pt>
                <c:pt idx="13">
                  <c:v>38948</c:v>
                </c:pt>
                <c:pt idx="14">
                  <c:v>39069</c:v>
                </c:pt>
                <c:pt idx="15">
                  <c:v>38672</c:v>
                </c:pt>
                <c:pt idx="16">
                  <c:v>38846</c:v>
                </c:pt>
                <c:pt idx="17">
                  <c:v>38712</c:v>
                </c:pt>
                <c:pt idx="18">
                  <c:v>38818</c:v>
                </c:pt>
                <c:pt idx="19">
                  <c:v>38653</c:v>
                </c:pt>
                <c:pt idx="20">
                  <c:v>38789</c:v>
                </c:pt>
                <c:pt idx="21">
                  <c:v>38631</c:v>
                </c:pt>
                <c:pt idx="22">
                  <c:v>38723</c:v>
                </c:pt>
                <c:pt idx="23">
                  <c:v>38512</c:v>
                </c:pt>
                <c:pt idx="24">
                  <c:v>38748</c:v>
                </c:pt>
                <c:pt idx="25">
                  <c:v>38612</c:v>
                </c:pt>
                <c:pt idx="26">
                  <c:v>38681</c:v>
                </c:pt>
                <c:pt idx="27">
                  <c:v>38420</c:v>
                </c:pt>
                <c:pt idx="28">
                  <c:v>38611</c:v>
                </c:pt>
                <c:pt idx="29">
                  <c:v>38386</c:v>
                </c:pt>
                <c:pt idx="30">
                  <c:v>38509</c:v>
                </c:pt>
                <c:pt idx="31">
                  <c:v>38169</c:v>
                </c:pt>
                <c:pt idx="32">
                  <c:v>38461</c:v>
                </c:pt>
                <c:pt idx="33">
                  <c:v>38370</c:v>
                </c:pt>
                <c:pt idx="34">
                  <c:v>38437</c:v>
                </c:pt>
                <c:pt idx="35">
                  <c:v>38262</c:v>
                </c:pt>
                <c:pt idx="36">
                  <c:v>38537</c:v>
                </c:pt>
                <c:pt idx="37">
                  <c:v>38491</c:v>
                </c:pt>
                <c:pt idx="38">
                  <c:v>38539</c:v>
                </c:pt>
                <c:pt idx="39">
                  <c:v>38153</c:v>
                </c:pt>
                <c:pt idx="40">
                  <c:v>38427</c:v>
                </c:pt>
                <c:pt idx="41">
                  <c:v>38263</c:v>
                </c:pt>
                <c:pt idx="42">
                  <c:v>38426</c:v>
                </c:pt>
                <c:pt idx="43">
                  <c:v>38286</c:v>
                </c:pt>
                <c:pt idx="44">
                  <c:v>38517</c:v>
                </c:pt>
                <c:pt idx="45">
                  <c:v>38504</c:v>
                </c:pt>
                <c:pt idx="46">
                  <c:v>38666</c:v>
                </c:pt>
                <c:pt idx="47">
                  <c:v>38387</c:v>
                </c:pt>
                <c:pt idx="48">
                  <c:v>38704</c:v>
                </c:pt>
                <c:pt idx="49">
                  <c:v>38631</c:v>
                </c:pt>
                <c:pt idx="50">
                  <c:v>38758</c:v>
                </c:pt>
                <c:pt idx="51">
                  <c:v>38501</c:v>
                </c:pt>
                <c:pt idx="52">
                  <c:v>38853</c:v>
                </c:pt>
                <c:pt idx="53">
                  <c:v>38728</c:v>
                </c:pt>
                <c:pt idx="54">
                  <c:v>38904</c:v>
                </c:pt>
                <c:pt idx="55">
                  <c:v>38616</c:v>
                </c:pt>
                <c:pt idx="56">
                  <c:v>38787</c:v>
                </c:pt>
                <c:pt idx="57">
                  <c:v>38792</c:v>
                </c:pt>
                <c:pt idx="58">
                  <c:v>38782</c:v>
                </c:pt>
                <c:pt idx="59">
                  <c:v>38669</c:v>
                </c:pt>
                <c:pt idx="60">
                  <c:v>38926</c:v>
                </c:pt>
                <c:pt idx="61">
                  <c:v>38869</c:v>
                </c:pt>
                <c:pt idx="62">
                  <c:v>38925</c:v>
                </c:pt>
                <c:pt idx="63">
                  <c:v>38668</c:v>
                </c:pt>
                <c:pt idx="64">
                  <c:v>38949</c:v>
                </c:pt>
                <c:pt idx="65">
                  <c:v>38835</c:v>
                </c:pt>
                <c:pt idx="66">
                  <c:v>38936</c:v>
                </c:pt>
                <c:pt idx="67">
                  <c:v>38818</c:v>
                </c:pt>
                <c:pt idx="68">
                  <c:v>39005</c:v>
                </c:pt>
                <c:pt idx="69">
                  <c:v>38948</c:v>
                </c:pt>
                <c:pt idx="70">
                  <c:v>39009</c:v>
                </c:pt>
                <c:pt idx="71">
                  <c:v>38772</c:v>
                </c:pt>
                <c:pt idx="72">
                  <c:v>39082</c:v>
                </c:pt>
                <c:pt idx="73">
                  <c:v>39041</c:v>
                </c:pt>
                <c:pt idx="74">
                  <c:v>39124</c:v>
                </c:pt>
                <c:pt idx="75">
                  <c:v>38938</c:v>
                </c:pt>
                <c:pt idx="76">
                  <c:v>39113</c:v>
                </c:pt>
                <c:pt idx="77">
                  <c:v>39020</c:v>
                </c:pt>
                <c:pt idx="78">
                  <c:v>39119</c:v>
                </c:pt>
                <c:pt idx="79">
                  <c:v>38846</c:v>
                </c:pt>
                <c:pt idx="80">
                  <c:v>39144</c:v>
                </c:pt>
                <c:pt idx="81">
                  <c:v>39034</c:v>
                </c:pt>
                <c:pt idx="82">
                  <c:v>39191</c:v>
                </c:pt>
                <c:pt idx="83">
                  <c:v>38936</c:v>
                </c:pt>
                <c:pt idx="84">
                  <c:v>39100</c:v>
                </c:pt>
                <c:pt idx="85">
                  <c:v>38907</c:v>
                </c:pt>
                <c:pt idx="86">
                  <c:v>38896</c:v>
                </c:pt>
                <c:pt idx="87">
                  <c:v>38664</c:v>
                </c:pt>
                <c:pt idx="88">
                  <c:v>38910</c:v>
                </c:pt>
                <c:pt idx="89">
                  <c:v>38822</c:v>
                </c:pt>
                <c:pt idx="90">
                  <c:v>38921</c:v>
                </c:pt>
                <c:pt idx="91">
                  <c:v>38609</c:v>
                </c:pt>
                <c:pt idx="92">
                  <c:v>38781</c:v>
                </c:pt>
                <c:pt idx="93">
                  <c:v>38620</c:v>
                </c:pt>
                <c:pt idx="94">
                  <c:v>38793</c:v>
                </c:pt>
                <c:pt idx="95">
                  <c:v>38486</c:v>
                </c:pt>
                <c:pt idx="96">
                  <c:v>38720</c:v>
                </c:pt>
                <c:pt idx="97">
                  <c:v>38491</c:v>
                </c:pt>
                <c:pt idx="98">
                  <c:v>38524</c:v>
                </c:pt>
                <c:pt idx="99">
                  <c:v>38077</c:v>
                </c:pt>
                <c:pt idx="100">
                  <c:v>38289</c:v>
                </c:pt>
                <c:pt idx="101">
                  <c:v>38267</c:v>
                </c:pt>
                <c:pt idx="102">
                  <c:v>38329</c:v>
                </c:pt>
                <c:pt idx="103">
                  <c:v>38032</c:v>
                </c:pt>
                <c:pt idx="104">
                  <c:v>38118</c:v>
                </c:pt>
                <c:pt idx="105">
                  <c:v>38198</c:v>
                </c:pt>
                <c:pt idx="106">
                  <c:v>38327</c:v>
                </c:pt>
                <c:pt idx="107">
                  <c:v>38010</c:v>
                </c:pt>
                <c:pt idx="108">
                  <c:v>38305</c:v>
                </c:pt>
                <c:pt idx="109">
                  <c:v>38420</c:v>
                </c:pt>
                <c:pt idx="110">
                  <c:v>38535</c:v>
                </c:pt>
                <c:pt idx="111">
                  <c:v>38381</c:v>
                </c:pt>
                <c:pt idx="112">
                  <c:v>38683</c:v>
                </c:pt>
                <c:pt idx="113">
                  <c:v>38576</c:v>
                </c:pt>
                <c:pt idx="114">
                  <c:v>38744</c:v>
                </c:pt>
                <c:pt idx="115">
                  <c:v>38483</c:v>
                </c:pt>
                <c:pt idx="116">
                  <c:v>38659</c:v>
                </c:pt>
                <c:pt idx="117">
                  <c:v>38651</c:v>
                </c:pt>
                <c:pt idx="118">
                  <c:v>38764</c:v>
                </c:pt>
                <c:pt idx="119">
                  <c:v>38531</c:v>
                </c:pt>
                <c:pt idx="120">
                  <c:v>38841</c:v>
                </c:pt>
                <c:pt idx="121">
                  <c:v>38789</c:v>
                </c:pt>
                <c:pt idx="122">
                  <c:v>38861</c:v>
                </c:pt>
                <c:pt idx="123">
                  <c:v>38622</c:v>
                </c:pt>
                <c:pt idx="124">
                  <c:v>38815</c:v>
                </c:pt>
                <c:pt idx="125">
                  <c:v>38756</c:v>
                </c:pt>
                <c:pt idx="126">
                  <c:v>38858</c:v>
                </c:pt>
                <c:pt idx="127">
                  <c:v>38650</c:v>
                </c:pt>
                <c:pt idx="128">
                  <c:v>38912</c:v>
                </c:pt>
                <c:pt idx="129">
                  <c:v>38768</c:v>
                </c:pt>
                <c:pt idx="130">
                  <c:v>38902</c:v>
                </c:pt>
                <c:pt idx="131">
                  <c:v>38621</c:v>
                </c:pt>
                <c:pt idx="132">
                  <c:v>38989</c:v>
                </c:pt>
                <c:pt idx="133">
                  <c:v>38885</c:v>
                </c:pt>
                <c:pt idx="134">
                  <c:v>38924</c:v>
                </c:pt>
                <c:pt idx="135">
                  <c:v>38711</c:v>
                </c:pt>
                <c:pt idx="136">
                  <c:v>39003</c:v>
                </c:pt>
                <c:pt idx="137">
                  <c:v>38929</c:v>
                </c:pt>
                <c:pt idx="138">
                  <c:v>39106</c:v>
                </c:pt>
                <c:pt idx="139">
                  <c:v>38838</c:v>
                </c:pt>
                <c:pt idx="140">
                  <c:v>39102</c:v>
                </c:pt>
                <c:pt idx="141">
                  <c:v>39092</c:v>
                </c:pt>
                <c:pt idx="142">
                  <c:v>39250</c:v>
                </c:pt>
                <c:pt idx="143">
                  <c:v>38926</c:v>
                </c:pt>
                <c:pt idx="144">
                  <c:v>39215</c:v>
                </c:pt>
                <c:pt idx="145">
                  <c:v>39018</c:v>
                </c:pt>
                <c:pt idx="146">
                  <c:v>39158</c:v>
                </c:pt>
                <c:pt idx="147">
                  <c:v>38968</c:v>
                </c:pt>
                <c:pt idx="148">
                  <c:v>39162</c:v>
                </c:pt>
                <c:pt idx="149">
                  <c:v>39063</c:v>
                </c:pt>
                <c:pt idx="150">
                  <c:v>39243</c:v>
                </c:pt>
                <c:pt idx="151">
                  <c:v>38997</c:v>
                </c:pt>
                <c:pt idx="152">
                  <c:v>39330</c:v>
                </c:pt>
                <c:pt idx="153">
                  <c:v>39124</c:v>
                </c:pt>
                <c:pt idx="154">
                  <c:v>39158</c:v>
                </c:pt>
                <c:pt idx="155">
                  <c:v>38995</c:v>
                </c:pt>
                <c:pt idx="156">
                  <c:v>39295</c:v>
                </c:pt>
                <c:pt idx="157">
                  <c:v>39358</c:v>
                </c:pt>
                <c:pt idx="158">
                  <c:v>39292</c:v>
                </c:pt>
                <c:pt idx="159">
                  <c:v>39025</c:v>
                </c:pt>
                <c:pt idx="160">
                  <c:v>39320</c:v>
                </c:pt>
                <c:pt idx="161">
                  <c:v>39208</c:v>
                </c:pt>
                <c:pt idx="162">
                  <c:v>39531</c:v>
                </c:pt>
                <c:pt idx="163">
                  <c:v>39267</c:v>
                </c:pt>
                <c:pt idx="164">
                  <c:v>39527</c:v>
                </c:pt>
                <c:pt idx="165">
                  <c:v>39471</c:v>
                </c:pt>
                <c:pt idx="166">
                  <c:v>39473</c:v>
                </c:pt>
                <c:pt idx="167">
                  <c:v>39315</c:v>
                </c:pt>
                <c:pt idx="168">
                  <c:v>39645</c:v>
                </c:pt>
                <c:pt idx="169">
                  <c:v>39579</c:v>
                </c:pt>
                <c:pt idx="170">
                  <c:v>39818</c:v>
                </c:pt>
                <c:pt idx="171">
                  <c:v>39649</c:v>
                </c:pt>
                <c:pt idx="172">
                  <c:v>39999</c:v>
                </c:pt>
                <c:pt idx="173">
                  <c:v>39949</c:v>
                </c:pt>
                <c:pt idx="174">
                  <c:v>40022</c:v>
                </c:pt>
                <c:pt idx="175">
                  <c:v>39733</c:v>
                </c:pt>
                <c:pt idx="176">
                  <c:v>39928</c:v>
                </c:pt>
                <c:pt idx="177">
                  <c:v>39814</c:v>
                </c:pt>
                <c:pt idx="178">
                  <c:v>39941</c:v>
                </c:pt>
                <c:pt idx="179">
                  <c:v>39744</c:v>
                </c:pt>
                <c:pt idx="180">
                  <c:v>39888</c:v>
                </c:pt>
                <c:pt idx="181">
                  <c:v>39806</c:v>
                </c:pt>
                <c:pt idx="182">
                  <c:v>39805</c:v>
                </c:pt>
                <c:pt idx="183">
                  <c:v>39606</c:v>
                </c:pt>
                <c:pt idx="184">
                  <c:v>39782</c:v>
                </c:pt>
                <c:pt idx="185">
                  <c:v>39778</c:v>
                </c:pt>
                <c:pt idx="186">
                  <c:v>39858</c:v>
                </c:pt>
                <c:pt idx="187">
                  <c:v>39565</c:v>
                </c:pt>
                <c:pt idx="188">
                  <c:v>39768</c:v>
                </c:pt>
                <c:pt idx="189">
                  <c:v>39626</c:v>
                </c:pt>
                <c:pt idx="190">
                  <c:v>39729</c:v>
                </c:pt>
                <c:pt idx="191">
                  <c:v>39384</c:v>
                </c:pt>
                <c:pt idx="192">
                  <c:v>39641</c:v>
                </c:pt>
                <c:pt idx="193">
                  <c:v>39607</c:v>
                </c:pt>
                <c:pt idx="194">
                  <c:v>39665</c:v>
                </c:pt>
                <c:pt idx="195">
                  <c:v>39490</c:v>
                </c:pt>
                <c:pt idx="196">
                  <c:v>39718</c:v>
                </c:pt>
                <c:pt idx="197">
                  <c:v>39583</c:v>
                </c:pt>
                <c:pt idx="198">
                  <c:v>39581</c:v>
                </c:pt>
                <c:pt idx="199">
                  <c:v>39440</c:v>
                </c:pt>
                <c:pt idx="200">
                  <c:v>39574</c:v>
                </c:pt>
                <c:pt idx="201">
                  <c:v>39477</c:v>
                </c:pt>
                <c:pt idx="202">
                  <c:v>39519</c:v>
                </c:pt>
                <c:pt idx="203">
                  <c:v>39347</c:v>
                </c:pt>
                <c:pt idx="204">
                  <c:v>39438</c:v>
                </c:pt>
                <c:pt idx="205">
                  <c:v>39468</c:v>
                </c:pt>
                <c:pt idx="206">
                  <c:v>39421</c:v>
                </c:pt>
                <c:pt idx="207">
                  <c:v>39173</c:v>
                </c:pt>
                <c:pt idx="208">
                  <c:v>39468</c:v>
                </c:pt>
                <c:pt idx="209">
                  <c:v>39439</c:v>
                </c:pt>
                <c:pt idx="210">
                  <c:v>39543</c:v>
                </c:pt>
                <c:pt idx="211">
                  <c:v>39222</c:v>
                </c:pt>
                <c:pt idx="212">
                  <c:v>39517</c:v>
                </c:pt>
                <c:pt idx="213">
                  <c:v>39433</c:v>
                </c:pt>
                <c:pt idx="214">
                  <c:v>39617</c:v>
                </c:pt>
                <c:pt idx="215">
                  <c:v>39384</c:v>
                </c:pt>
                <c:pt idx="216">
                  <c:v>39549</c:v>
                </c:pt>
                <c:pt idx="217">
                  <c:v>39478</c:v>
                </c:pt>
                <c:pt idx="218">
                  <c:v>39528</c:v>
                </c:pt>
                <c:pt idx="219">
                  <c:v>39259</c:v>
                </c:pt>
                <c:pt idx="220">
                  <c:v>39494</c:v>
                </c:pt>
                <c:pt idx="221">
                  <c:v>39337</c:v>
                </c:pt>
                <c:pt idx="222">
                  <c:v>39291</c:v>
                </c:pt>
                <c:pt idx="223">
                  <c:v>39093</c:v>
                </c:pt>
                <c:pt idx="224">
                  <c:v>39305</c:v>
                </c:pt>
                <c:pt idx="225">
                  <c:v>39277</c:v>
                </c:pt>
                <c:pt idx="226">
                  <c:v>39255</c:v>
                </c:pt>
                <c:pt idx="227">
                  <c:v>39044</c:v>
                </c:pt>
                <c:pt idx="228">
                  <c:v>39331</c:v>
                </c:pt>
                <c:pt idx="229">
                  <c:v>39222</c:v>
                </c:pt>
                <c:pt idx="230">
                  <c:v>39239</c:v>
                </c:pt>
                <c:pt idx="231">
                  <c:v>39008</c:v>
                </c:pt>
                <c:pt idx="232">
                  <c:v>39240</c:v>
                </c:pt>
                <c:pt idx="233">
                  <c:v>39217</c:v>
                </c:pt>
                <c:pt idx="234">
                  <c:v>39259</c:v>
                </c:pt>
                <c:pt idx="235">
                  <c:v>38976</c:v>
                </c:pt>
                <c:pt idx="236">
                  <c:v>39134</c:v>
                </c:pt>
                <c:pt idx="237">
                  <c:v>38985</c:v>
                </c:pt>
                <c:pt idx="238">
                  <c:v>38966</c:v>
                </c:pt>
                <c:pt idx="239">
                  <c:v>38812</c:v>
                </c:pt>
                <c:pt idx="240">
                  <c:v>39111</c:v>
                </c:pt>
                <c:pt idx="241">
                  <c:v>39017</c:v>
                </c:pt>
                <c:pt idx="242">
                  <c:v>39070</c:v>
                </c:pt>
                <c:pt idx="243">
                  <c:v>38903</c:v>
                </c:pt>
                <c:pt idx="244">
                  <c:v>39107</c:v>
                </c:pt>
                <c:pt idx="245">
                  <c:v>39036</c:v>
                </c:pt>
                <c:pt idx="246">
                  <c:v>39077</c:v>
                </c:pt>
                <c:pt idx="247">
                  <c:v>38868</c:v>
                </c:pt>
                <c:pt idx="248">
                  <c:v>39136</c:v>
                </c:pt>
                <c:pt idx="249">
                  <c:v>38336</c:v>
                </c:pt>
                <c:pt idx="250">
                  <c:v>38872</c:v>
                </c:pt>
                <c:pt idx="251">
                  <c:v>38905</c:v>
                </c:pt>
                <c:pt idx="252">
                  <c:v>39124</c:v>
                </c:pt>
                <c:pt idx="253">
                  <c:v>38894</c:v>
                </c:pt>
                <c:pt idx="254">
                  <c:v>39199</c:v>
                </c:pt>
                <c:pt idx="255">
                  <c:v>39170</c:v>
                </c:pt>
                <c:pt idx="256">
                  <c:v>39344</c:v>
                </c:pt>
                <c:pt idx="257">
                  <c:v>39074</c:v>
                </c:pt>
                <c:pt idx="258">
                  <c:v>39429</c:v>
                </c:pt>
                <c:pt idx="259">
                  <c:v>39372</c:v>
                </c:pt>
                <c:pt idx="260">
                  <c:v>39471</c:v>
                </c:pt>
                <c:pt idx="261">
                  <c:v>39293</c:v>
                </c:pt>
                <c:pt idx="262">
                  <c:v>39686</c:v>
                </c:pt>
                <c:pt idx="263">
                  <c:v>39618</c:v>
                </c:pt>
                <c:pt idx="264">
                  <c:v>39704</c:v>
                </c:pt>
                <c:pt idx="265">
                  <c:v>39509</c:v>
                </c:pt>
                <c:pt idx="266">
                  <c:v>39723</c:v>
                </c:pt>
                <c:pt idx="267">
                  <c:v>39652</c:v>
                </c:pt>
                <c:pt idx="268">
                  <c:v>39794</c:v>
                </c:pt>
                <c:pt idx="269">
                  <c:v>39536</c:v>
                </c:pt>
                <c:pt idx="270">
                  <c:v>39815</c:v>
                </c:pt>
                <c:pt idx="271">
                  <c:v>39707</c:v>
                </c:pt>
                <c:pt idx="272">
                  <c:v>39772</c:v>
                </c:pt>
                <c:pt idx="273">
                  <c:v>39616</c:v>
                </c:pt>
                <c:pt idx="274">
                  <c:v>39915</c:v>
                </c:pt>
                <c:pt idx="275">
                  <c:v>39857</c:v>
                </c:pt>
                <c:pt idx="276">
                  <c:v>39908</c:v>
                </c:pt>
                <c:pt idx="277">
                  <c:v>39587</c:v>
                </c:pt>
                <c:pt idx="278">
                  <c:v>39641</c:v>
                </c:pt>
                <c:pt idx="279">
                  <c:v>39516</c:v>
                </c:pt>
                <c:pt idx="280">
                  <c:v>39651</c:v>
                </c:pt>
                <c:pt idx="281">
                  <c:v>39388</c:v>
                </c:pt>
                <c:pt idx="282">
                  <c:v>39631</c:v>
                </c:pt>
                <c:pt idx="283">
                  <c:v>39538</c:v>
                </c:pt>
                <c:pt idx="284">
                  <c:v>39648</c:v>
                </c:pt>
                <c:pt idx="285">
                  <c:v>39392</c:v>
                </c:pt>
                <c:pt idx="286">
                  <c:v>39589</c:v>
                </c:pt>
                <c:pt idx="287">
                  <c:v>39608</c:v>
                </c:pt>
                <c:pt idx="288">
                  <c:v>39812</c:v>
                </c:pt>
                <c:pt idx="289">
                  <c:v>39511</c:v>
                </c:pt>
                <c:pt idx="290">
                  <c:v>39640</c:v>
                </c:pt>
                <c:pt idx="291">
                  <c:v>39571</c:v>
                </c:pt>
                <c:pt idx="292">
                  <c:v>39510</c:v>
                </c:pt>
                <c:pt idx="293">
                  <c:v>39196</c:v>
                </c:pt>
                <c:pt idx="294">
                  <c:v>39610</c:v>
                </c:pt>
                <c:pt idx="295">
                  <c:v>39676</c:v>
                </c:pt>
                <c:pt idx="296">
                  <c:v>39553</c:v>
                </c:pt>
                <c:pt idx="297">
                  <c:v>39412</c:v>
                </c:pt>
                <c:pt idx="298">
                  <c:v>39568</c:v>
                </c:pt>
                <c:pt idx="299">
                  <c:v>39449</c:v>
                </c:pt>
                <c:pt idx="300">
                  <c:v>39455</c:v>
                </c:pt>
                <c:pt idx="301">
                  <c:v>39181</c:v>
                </c:pt>
                <c:pt idx="302">
                  <c:v>39351</c:v>
                </c:pt>
                <c:pt idx="303">
                  <c:v>39309</c:v>
                </c:pt>
                <c:pt idx="304">
                  <c:v>39354</c:v>
                </c:pt>
                <c:pt idx="305">
                  <c:v>39109</c:v>
                </c:pt>
                <c:pt idx="306">
                  <c:v>39471</c:v>
                </c:pt>
                <c:pt idx="307">
                  <c:v>39313</c:v>
                </c:pt>
                <c:pt idx="308">
                  <c:v>39492</c:v>
                </c:pt>
                <c:pt idx="309">
                  <c:v>39251</c:v>
                </c:pt>
                <c:pt idx="310">
                  <c:v>39459</c:v>
                </c:pt>
                <c:pt idx="311">
                  <c:v>39372</c:v>
                </c:pt>
                <c:pt idx="312">
                  <c:v>39572</c:v>
                </c:pt>
                <c:pt idx="313">
                  <c:v>39266</c:v>
                </c:pt>
                <c:pt idx="314">
                  <c:v>39472</c:v>
                </c:pt>
                <c:pt idx="315">
                  <c:v>39301</c:v>
                </c:pt>
                <c:pt idx="316">
                  <c:v>39508</c:v>
                </c:pt>
                <c:pt idx="317">
                  <c:v>39297</c:v>
                </c:pt>
                <c:pt idx="318">
                  <c:v>39399</c:v>
                </c:pt>
                <c:pt idx="319">
                  <c:v>39348</c:v>
                </c:pt>
                <c:pt idx="320">
                  <c:v>39388</c:v>
                </c:pt>
                <c:pt idx="321">
                  <c:v>39171</c:v>
                </c:pt>
                <c:pt idx="322">
                  <c:v>39311</c:v>
                </c:pt>
                <c:pt idx="323">
                  <c:v>39126</c:v>
                </c:pt>
                <c:pt idx="324">
                  <c:v>39318</c:v>
                </c:pt>
                <c:pt idx="325">
                  <c:v>39200</c:v>
                </c:pt>
                <c:pt idx="326">
                  <c:v>39341</c:v>
                </c:pt>
                <c:pt idx="327">
                  <c:v>39391</c:v>
                </c:pt>
                <c:pt idx="328">
                  <c:v>39599</c:v>
                </c:pt>
                <c:pt idx="329">
                  <c:v>39283</c:v>
                </c:pt>
                <c:pt idx="330">
                  <c:v>39463</c:v>
                </c:pt>
                <c:pt idx="331">
                  <c:v>39466</c:v>
                </c:pt>
                <c:pt idx="332">
                  <c:v>39553</c:v>
                </c:pt>
                <c:pt idx="333">
                  <c:v>39432</c:v>
                </c:pt>
                <c:pt idx="334">
                  <c:v>39675</c:v>
                </c:pt>
                <c:pt idx="335">
                  <c:v>39622</c:v>
                </c:pt>
                <c:pt idx="336">
                  <c:v>39798</c:v>
                </c:pt>
                <c:pt idx="337">
                  <c:v>39624</c:v>
                </c:pt>
                <c:pt idx="338">
                  <c:v>39210</c:v>
                </c:pt>
                <c:pt idx="339">
                  <c:v>39173</c:v>
                </c:pt>
                <c:pt idx="340">
                  <c:v>38927</c:v>
                </c:pt>
                <c:pt idx="341">
                  <c:v>39086</c:v>
                </c:pt>
                <c:pt idx="342">
                  <c:v>39066</c:v>
                </c:pt>
                <c:pt idx="343">
                  <c:v>39403</c:v>
                </c:pt>
                <c:pt idx="344">
                  <c:v>39321</c:v>
                </c:pt>
                <c:pt idx="345">
                  <c:v>39379</c:v>
                </c:pt>
                <c:pt idx="346">
                  <c:v>39210</c:v>
                </c:pt>
                <c:pt idx="347">
                  <c:v>39465</c:v>
                </c:pt>
                <c:pt idx="348">
                  <c:v>39293</c:v>
                </c:pt>
                <c:pt idx="349">
                  <c:v>39392</c:v>
                </c:pt>
                <c:pt idx="350">
                  <c:v>39222</c:v>
                </c:pt>
                <c:pt idx="351">
                  <c:v>39464</c:v>
                </c:pt>
                <c:pt idx="352">
                  <c:v>39370</c:v>
                </c:pt>
                <c:pt idx="353">
                  <c:v>39498</c:v>
                </c:pt>
                <c:pt idx="354">
                  <c:v>39259</c:v>
                </c:pt>
                <c:pt idx="355">
                  <c:v>39491</c:v>
                </c:pt>
                <c:pt idx="356">
                  <c:v>39394</c:v>
                </c:pt>
                <c:pt idx="357">
                  <c:v>39464</c:v>
                </c:pt>
                <c:pt idx="358">
                  <c:v>39124</c:v>
                </c:pt>
                <c:pt idx="359">
                  <c:v>39321</c:v>
                </c:pt>
                <c:pt idx="360">
                  <c:v>39204</c:v>
                </c:pt>
                <c:pt idx="361">
                  <c:v>39002</c:v>
                </c:pt>
                <c:pt idx="362">
                  <c:v>38635</c:v>
                </c:pt>
                <c:pt idx="363">
                  <c:v>38878</c:v>
                </c:pt>
                <c:pt idx="364">
                  <c:v>38785</c:v>
                </c:pt>
                <c:pt idx="365">
                  <c:v>39013</c:v>
                </c:pt>
                <c:pt idx="366">
                  <c:v>38771</c:v>
                </c:pt>
                <c:pt idx="367">
                  <c:v>39084</c:v>
                </c:pt>
                <c:pt idx="368">
                  <c:v>38897</c:v>
                </c:pt>
                <c:pt idx="369">
                  <c:v>38983</c:v>
                </c:pt>
                <c:pt idx="370">
                  <c:v>38644</c:v>
                </c:pt>
                <c:pt idx="371">
                  <c:v>38915</c:v>
                </c:pt>
                <c:pt idx="372">
                  <c:v>38825</c:v>
                </c:pt>
                <c:pt idx="373">
                  <c:v>38894</c:v>
                </c:pt>
                <c:pt idx="374">
                  <c:v>38592</c:v>
                </c:pt>
                <c:pt idx="375">
                  <c:v>38836</c:v>
                </c:pt>
                <c:pt idx="376">
                  <c:v>38719</c:v>
                </c:pt>
                <c:pt idx="377">
                  <c:v>38935</c:v>
                </c:pt>
                <c:pt idx="378">
                  <c:v>38719</c:v>
                </c:pt>
                <c:pt idx="379">
                  <c:v>38980</c:v>
                </c:pt>
                <c:pt idx="380">
                  <c:v>38872</c:v>
                </c:pt>
                <c:pt idx="381">
                  <c:v>39034</c:v>
                </c:pt>
                <c:pt idx="382">
                  <c:v>38721</c:v>
                </c:pt>
                <c:pt idx="383">
                  <c:v>38939</c:v>
                </c:pt>
                <c:pt idx="384">
                  <c:v>38822</c:v>
                </c:pt>
                <c:pt idx="385">
                  <c:v>38952</c:v>
                </c:pt>
                <c:pt idx="386">
                  <c:v>38594</c:v>
                </c:pt>
                <c:pt idx="387">
                  <c:v>38783</c:v>
                </c:pt>
                <c:pt idx="388">
                  <c:v>38631</c:v>
                </c:pt>
                <c:pt idx="389">
                  <c:v>38797</c:v>
                </c:pt>
                <c:pt idx="390">
                  <c:v>38547</c:v>
                </c:pt>
                <c:pt idx="391">
                  <c:v>38855</c:v>
                </c:pt>
                <c:pt idx="392">
                  <c:v>38768</c:v>
                </c:pt>
                <c:pt idx="393">
                  <c:v>38824</c:v>
                </c:pt>
                <c:pt idx="394">
                  <c:v>38592</c:v>
                </c:pt>
                <c:pt idx="395">
                  <c:v>38807</c:v>
                </c:pt>
                <c:pt idx="396">
                  <c:v>38778</c:v>
                </c:pt>
                <c:pt idx="397">
                  <c:v>38972</c:v>
                </c:pt>
                <c:pt idx="398">
                  <c:v>38679</c:v>
                </c:pt>
                <c:pt idx="399">
                  <c:v>39059</c:v>
                </c:pt>
                <c:pt idx="400">
                  <c:v>38985</c:v>
                </c:pt>
                <c:pt idx="401">
                  <c:v>39206</c:v>
                </c:pt>
                <c:pt idx="402">
                  <c:v>38870</c:v>
                </c:pt>
                <c:pt idx="403">
                  <c:v>39081</c:v>
                </c:pt>
                <c:pt idx="404">
                  <c:v>38950</c:v>
                </c:pt>
                <c:pt idx="405">
                  <c:v>39079</c:v>
                </c:pt>
                <c:pt idx="406">
                  <c:v>38744</c:v>
                </c:pt>
                <c:pt idx="407">
                  <c:v>39124</c:v>
                </c:pt>
                <c:pt idx="408">
                  <c:v>39019</c:v>
                </c:pt>
                <c:pt idx="409">
                  <c:v>39188</c:v>
                </c:pt>
                <c:pt idx="410">
                  <c:v>38851</c:v>
                </c:pt>
                <c:pt idx="411">
                  <c:v>39112</c:v>
                </c:pt>
                <c:pt idx="412">
                  <c:v>38960</c:v>
                </c:pt>
                <c:pt idx="413">
                  <c:v>39142</c:v>
                </c:pt>
                <c:pt idx="414">
                  <c:v>38822</c:v>
                </c:pt>
                <c:pt idx="415">
                  <c:v>39130</c:v>
                </c:pt>
                <c:pt idx="416">
                  <c:v>39055</c:v>
                </c:pt>
                <c:pt idx="417">
                  <c:v>39245</c:v>
                </c:pt>
                <c:pt idx="418">
                  <c:v>38915</c:v>
                </c:pt>
                <c:pt idx="419">
                  <c:v>39140</c:v>
                </c:pt>
                <c:pt idx="420">
                  <c:v>39071</c:v>
                </c:pt>
                <c:pt idx="421">
                  <c:v>39299</c:v>
                </c:pt>
                <c:pt idx="422">
                  <c:v>39103</c:v>
                </c:pt>
                <c:pt idx="423">
                  <c:v>39160</c:v>
                </c:pt>
                <c:pt idx="424">
                  <c:v>39075</c:v>
                </c:pt>
                <c:pt idx="425">
                  <c:v>39200</c:v>
                </c:pt>
                <c:pt idx="426">
                  <c:v>38872</c:v>
                </c:pt>
                <c:pt idx="427">
                  <c:v>38931</c:v>
                </c:pt>
                <c:pt idx="428">
                  <c:v>38909</c:v>
                </c:pt>
                <c:pt idx="429">
                  <c:v>39159</c:v>
                </c:pt>
                <c:pt idx="430">
                  <c:v>38914</c:v>
                </c:pt>
                <c:pt idx="431">
                  <c:v>39175</c:v>
                </c:pt>
                <c:pt idx="432">
                  <c:v>39018</c:v>
                </c:pt>
                <c:pt idx="433">
                  <c:v>39227</c:v>
                </c:pt>
                <c:pt idx="434">
                  <c:v>39112</c:v>
                </c:pt>
                <c:pt idx="435">
                  <c:v>39050</c:v>
                </c:pt>
                <c:pt idx="436">
                  <c:v>38998</c:v>
                </c:pt>
                <c:pt idx="437">
                  <c:v>38927</c:v>
                </c:pt>
                <c:pt idx="438">
                  <c:v>38869</c:v>
                </c:pt>
                <c:pt idx="439">
                  <c:v>39081</c:v>
                </c:pt>
                <c:pt idx="440">
                  <c:v>38928</c:v>
                </c:pt>
                <c:pt idx="441">
                  <c:v>39174</c:v>
                </c:pt>
                <c:pt idx="442">
                  <c:v>38971</c:v>
                </c:pt>
                <c:pt idx="443">
                  <c:v>39186</c:v>
                </c:pt>
                <c:pt idx="444">
                  <c:v>39060</c:v>
                </c:pt>
                <c:pt idx="445">
                  <c:v>39123</c:v>
                </c:pt>
                <c:pt idx="446">
                  <c:v>38853</c:v>
                </c:pt>
                <c:pt idx="447">
                  <c:v>39040</c:v>
                </c:pt>
                <c:pt idx="448">
                  <c:v>38873</c:v>
                </c:pt>
                <c:pt idx="449">
                  <c:v>39012</c:v>
                </c:pt>
                <c:pt idx="450">
                  <c:v>38813</c:v>
                </c:pt>
                <c:pt idx="451">
                  <c:v>39069</c:v>
                </c:pt>
                <c:pt idx="452">
                  <c:v>38939</c:v>
                </c:pt>
                <c:pt idx="453">
                  <c:v>39041</c:v>
                </c:pt>
                <c:pt idx="454">
                  <c:v>38788</c:v>
                </c:pt>
                <c:pt idx="455">
                  <c:v>39048</c:v>
                </c:pt>
                <c:pt idx="456">
                  <c:v>38908</c:v>
                </c:pt>
                <c:pt idx="457">
                  <c:v>39097</c:v>
                </c:pt>
                <c:pt idx="458">
                  <c:v>38892</c:v>
                </c:pt>
                <c:pt idx="459">
                  <c:v>39035</c:v>
                </c:pt>
                <c:pt idx="460">
                  <c:v>38909</c:v>
                </c:pt>
                <c:pt idx="461">
                  <c:v>39129</c:v>
                </c:pt>
                <c:pt idx="462">
                  <c:v>38744</c:v>
                </c:pt>
                <c:pt idx="463">
                  <c:v>38897</c:v>
                </c:pt>
                <c:pt idx="464">
                  <c:v>38795</c:v>
                </c:pt>
                <c:pt idx="465">
                  <c:v>38998</c:v>
                </c:pt>
                <c:pt idx="466">
                  <c:v>38742</c:v>
                </c:pt>
                <c:pt idx="467">
                  <c:v>38939</c:v>
                </c:pt>
                <c:pt idx="468">
                  <c:v>38837</c:v>
                </c:pt>
                <c:pt idx="469">
                  <c:v>38941</c:v>
                </c:pt>
                <c:pt idx="470">
                  <c:v>38692</c:v>
                </c:pt>
                <c:pt idx="471">
                  <c:v>38939</c:v>
                </c:pt>
                <c:pt idx="472">
                  <c:v>39163</c:v>
                </c:pt>
                <c:pt idx="473">
                  <c:v>38829</c:v>
                </c:pt>
                <c:pt idx="474">
                  <c:v>38714</c:v>
                </c:pt>
                <c:pt idx="475">
                  <c:v>38905</c:v>
                </c:pt>
                <c:pt idx="476">
                  <c:v>38608</c:v>
                </c:pt>
                <c:pt idx="477">
                  <c:v>39019</c:v>
                </c:pt>
                <c:pt idx="478">
                  <c:v>38928</c:v>
                </c:pt>
                <c:pt idx="479">
                  <c:v>39169</c:v>
                </c:pt>
                <c:pt idx="480">
                  <c:v>39080</c:v>
                </c:pt>
                <c:pt idx="481">
                  <c:v>39414</c:v>
                </c:pt>
                <c:pt idx="482">
                  <c:v>39327</c:v>
                </c:pt>
                <c:pt idx="483">
                  <c:v>39342</c:v>
                </c:pt>
                <c:pt idx="484">
                  <c:v>39135</c:v>
                </c:pt>
                <c:pt idx="485">
                  <c:v>39416</c:v>
                </c:pt>
                <c:pt idx="486">
                  <c:v>39346</c:v>
                </c:pt>
                <c:pt idx="487">
                  <c:v>39263</c:v>
                </c:pt>
                <c:pt idx="488">
                  <c:v>38901</c:v>
                </c:pt>
                <c:pt idx="489">
                  <c:v>39166</c:v>
                </c:pt>
                <c:pt idx="490">
                  <c:v>39066</c:v>
                </c:pt>
                <c:pt idx="491">
                  <c:v>39159</c:v>
                </c:pt>
                <c:pt idx="492">
                  <c:v>38937</c:v>
                </c:pt>
                <c:pt idx="493">
                  <c:v>39155</c:v>
                </c:pt>
                <c:pt idx="494">
                  <c:v>39030</c:v>
                </c:pt>
                <c:pt idx="495">
                  <c:v>39088</c:v>
                </c:pt>
                <c:pt idx="496">
                  <c:v>38856</c:v>
                </c:pt>
                <c:pt idx="497">
                  <c:v>39010</c:v>
                </c:pt>
                <c:pt idx="498">
                  <c:v>38962</c:v>
                </c:pt>
                <c:pt idx="499">
                  <c:v>38235</c:v>
                </c:pt>
                <c:pt idx="500">
                  <c:v>38628</c:v>
                </c:pt>
                <c:pt idx="501">
                  <c:v>38764</c:v>
                </c:pt>
                <c:pt idx="502">
                  <c:v>38851</c:v>
                </c:pt>
                <c:pt idx="503">
                  <c:v>38744</c:v>
                </c:pt>
                <c:pt idx="504">
                  <c:v>38822</c:v>
                </c:pt>
                <c:pt idx="505">
                  <c:v>38724</c:v>
                </c:pt>
                <c:pt idx="506">
                  <c:v>38774</c:v>
                </c:pt>
                <c:pt idx="507">
                  <c:v>38511</c:v>
                </c:pt>
                <c:pt idx="508">
                  <c:v>38700</c:v>
                </c:pt>
                <c:pt idx="509">
                  <c:v>38677</c:v>
                </c:pt>
                <c:pt idx="510">
                  <c:v>38835</c:v>
                </c:pt>
                <c:pt idx="511">
                  <c:v>38678</c:v>
                </c:pt>
                <c:pt idx="512">
                  <c:v>38946</c:v>
                </c:pt>
                <c:pt idx="513">
                  <c:v>38887</c:v>
                </c:pt>
                <c:pt idx="514">
                  <c:v>39015</c:v>
                </c:pt>
                <c:pt idx="515">
                  <c:v>38941</c:v>
                </c:pt>
                <c:pt idx="516">
                  <c:v>39067</c:v>
                </c:pt>
                <c:pt idx="517">
                  <c:v>39114</c:v>
                </c:pt>
                <c:pt idx="518">
                  <c:v>39115</c:v>
                </c:pt>
                <c:pt idx="519">
                  <c:v>38984</c:v>
                </c:pt>
                <c:pt idx="520">
                  <c:v>39200</c:v>
                </c:pt>
                <c:pt idx="521">
                  <c:v>39203</c:v>
                </c:pt>
                <c:pt idx="522">
                  <c:v>39146</c:v>
                </c:pt>
                <c:pt idx="523">
                  <c:v>39069</c:v>
                </c:pt>
                <c:pt idx="524">
                  <c:v>39229</c:v>
                </c:pt>
                <c:pt idx="525">
                  <c:v>39128</c:v>
                </c:pt>
                <c:pt idx="526">
                  <c:v>39128</c:v>
                </c:pt>
                <c:pt idx="527">
                  <c:v>39067</c:v>
                </c:pt>
                <c:pt idx="528">
                  <c:v>39117</c:v>
                </c:pt>
                <c:pt idx="529">
                  <c:v>39210</c:v>
                </c:pt>
                <c:pt idx="530">
                  <c:v>39077</c:v>
                </c:pt>
                <c:pt idx="531">
                  <c:v>39031</c:v>
                </c:pt>
                <c:pt idx="532">
                  <c:v>39236</c:v>
                </c:pt>
                <c:pt idx="533">
                  <c:v>39241</c:v>
                </c:pt>
                <c:pt idx="534">
                  <c:v>39335</c:v>
                </c:pt>
                <c:pt idx="535">
                  <c:v>39288</c:v>
                </c:pt>
                <c:pt idx="536">
                  <c:v>39465</c:v>
                </c:pt>
                <c:pt idx="537">
                  <c:v>39458</c:v>
                </c:pt>
                <c:pt idx="538">
                  <c:v>39420</c:v>
                </c:pt>
                <c:pt idx="539">
                  <c:v>39281</c:v>
                </c:pt>
                <c:pt idx="540">
                  <c:v>39546</c:v>
                </c:pt>
                <c:pt idx="541">
                  <c:v>39604</c:v>
                </c:pt>
                <c:pt idx="542">
                  <c:v>39494</c:v>
                </c:pt>
                <c:pt idx="543">
                  <c:v>39174</c:v>
                </c:pt>
                <c:pt idx="544">
                  <c:v>39298</c:v>
                </c:pt>
                <c:pt idx="545">
                  <c:v>39286</c:v>
                </c:pt>
                <c:pt idx="546">
                  <c:v>39532</c:v>
                </c:pt>
                <c:pt idx="547">
                  <c:v>39394</c:v>
                </c:pt>
                <c:pt idx="548">
                  <c:v>39511</c:v>
                </c:pt>
                <c:pt idx="549">
                  <c:v>39252</c:v>
                </c:pt>
                <c:pt idx="550">
                  <c:v>39218</c:v>
                </c:pt>
                <c:pt idx="551">
                  <c:v>39092</c:v>
                </c:pt>
                <c:pt idx="552">
                  <c:v>39456</c:v>
                </c:pt>
                <c:pt idx="553">
                  <c:v>39383</c:v>
                </c:pt>
                <c:pt idx="554">
                  <c:v>39351</c:v>
                </c:pt>
                <c:pt idx="555">
                  <c:v>39140</c:v>
                </c:pt>
                <c:pt idx="556">
                  <c:v>39375</c:v>
                </c:pt>
                <c:pt idx="557">
                  <c:v>39233</c:v>
                </c:pt>
                <c:pt idx="558">
                  <c:v>39270</c:v>
                </c:pt>
                <c:pt idx="559">
                  <c:v>39120</c:v>
                </c:pt>
                <c:pt idx="560">
                  <c:v>39270</c:v>
                </c:pt>
                <c:pt idx="561">
                  <c:v>39158</c:v>
                </c:pt>
                <c:pt idx="562">
                  <c:v>39194</c:v>
                </c:pt>
                <c:pt idx="563">
                  <c:v>38990</c:v>
                </c:pt>
                <c:pt idx="564">
                  <c:v>39252</c:v>
                </c:pt>
                <c:pt idx="565">
                  <c:v>39231</c:v>
                </c:pt>
                <c:pt idx="566">
                  <c:v>39386</c:v>
                </c:pt>
                <c:pt idx="567">
                  <c:v>39311</c:v>
                </c:pt>
                <c:pt idx="568">
                  <c:v>39611</c:v>
                </c:pt>
                <c:pt idx="569">
                  <c:v>39528</c:v>
                </c:pt>
                <c:pt idx="570">
                  <c:v>39506</c:v>
                </c:pt>
                <c:pt idx="571">
                  <c:v>39380</c:v>
                </c:pt>
                <c:pt idx="572">
                  <c:v>39446</c:v>
                </c:pt>
                <c:pt idx="573">
                  <c:v>39465</c:v>
                </c:pt>
                <c:pt idx="574">
                  <c:v>39605</c:v>
                </c:pt>
                <c:pt idx="575">
                  <c:v>39323</c:v>
                </c:pt>
                <c:pt idx="576">
                  <c:v>39494</c:v>
                </c:pt>
                <c:pt idx="577">
                  <c:v>39441</c:v>
                </c:pt>
                <c:pt idx="578">
                  <c:v>39333</c:v>
                </c:pt>
                <c:pt idx="579">
                  <c:v>39139</c:v>
                </c:pt>
                <c:pt idx="580">
                  <c:v>39314</c:v>
                </c:pt>
                <c:pt idx="581">
                  <c:v>39218</c:v>
                </c:pt>
                <c:pt idx="582">
                  <c:v>39236</c:v>
                </c:pt>
                <c:pt idx="583">
                  <c:v>39027</c:v>
                </c:pt>
                <c:pt idx="584">
                  <c:v>39147</c:v>
                </c:pt>
                <c:pt idx="585">
                  <c:v>38969</c:v>
                </c:pt>
                <c:pt idx="586">
                  <c:v>38839</c:v>
                </c:pt>
                <c:pt idx="587">
                  <c:v>38777</c:v>
                </c:pt>
                <c:pt idx="588">
                  <c:v>38867</c:v>
                </c:pt>
                <c:pt idx="589">
                  <c:v>38766</c:v>
                </c:pt>
                <c:pt idx="590">
                  <c:v>38671</c:v>
                </c:pt>
                <c:pt idx="591">
                  <c:v>38537</c:v>
                </c:pt>
                <c:pt idx="592">
                  <c:v>38677</c:v>
                </c:pt>
                <c:pt idx="593">
                  <c:v>38612</c:v>
                </c:pt>
                <c:pt idx="594">
                  <c:v>38285</c:v>
                </c:pt>
                <c:pt idx="595">
                  <c:v>38152</c:v>
                </c:pt>
                <c:pt idx="596">
                  <c:v>38344</c:v>
                </c:pt>
                <c:pt idx="597">
                  <c:v>38319</c:v>
                </c:pt>
                <c:pt idx="598">
                  <c:v>38370</c:v>
                </c:pt>
                <c:pt idx="599">
                  <c:v>38193</c:v>
                </c:pt>
                <c:pt idx="600">
                  <c:v>38515</c:v>
                </c:pt>
                <c:pt idx="601">
                  <c:v>38484</c:v>
                </c:pt>
                <c:pt idx="602">
                  <c:v>38583</c:v>
                </c:pt>
                <c:pt idx="603">
                  <c:v>38348</c:v>
                </c:pt>
                <c:pt idx="604">
                  <c:v>38722</c:v>
                </c:pt>
                <c:pt idx="605">
                  <c:v>38693</c:v>
                </c:pt>
                <c:pt idx="606">
                  <c:v>38950</c:v>
                </c:pt>
                <c:pt idx="607">
                  <c:v>38758</c:v>
                </c:pt>
                <c:pt idx="608">
                  <c:v>39015</c:v>
                </c:pt>
                <c:pt idx="609">
                  <c:v>38801</c:v>
                </c:pt>
                <c:pt idx="610">
                  <c:v>38875</c:v>
                </c:pt>
                <c:pt idx="611">
                  <c:v>38672</c:v>
                </c:pt>
                <c:pt idx="612">
                  <c:v>38877</c:v>
                </c:pt>
                <c:pt idx="613">
                  <c:v>38836</c:v>
                </c:pt>
                <c:pt idx="614">
                  <c:v>38737</c:v>
                </c:pt>
                <c:pt idx="615">
                  <c:v>38550</c:v>
                </c:pt>
                <c:pt idx="616">
                  <c:v>38915</c:v>
                </c:pt>
                <c:pt idx="617">
                  <c:v>38758</c:v>
                </c:pt>
                <c:pt idx="618">
                  <c:v>38833</c:v>
                </c:pt>
                <c:pt idx="619">
                  <c:v>38670</c:v>
                </c:pt>
                <c:pt idx="620">
                  <c:v>38989</c:v>
                </c:pt>
                <c:pt idx="621">
                  <c:v>38900</c:v>
                </c:pt>
                <c:pt idx="622">
                  <c:v>38851</c:v>
                </c:pt>
                <c:pt idx="623">
                  <c:v>38628</c:v>
                </c:pt>
                <c:pt idx="624">
                  <c:v>38901</c:v>
                </c:pt>
                <c:pt idx="625">
                  <c:v>38882</c:v>
                </c:pt>
                <c:pt idx="626">
                  <c:v>38962</c:v>
                </c:pt>
                <c:pt idx="627">
                  <c:v>38755</c:v>
                </c:pt>
                <c:pt idx="628">
                  <c:v>39030</c:v>
                </c:pt>
                <c:pt idx="629">
                  <c:v>38985</c:v>
                </c:pt>
                <c:pt idx="630">
                  <c:v>39033</c:v>
                </c:pt>
                <c:pt idx="631">
                  <c:v>38819</c:v>
                </c:pt>
                <c:pt idx="632">
                  <c:v>39088</c:v>
                </c:pt>
                <c:pt idx="633">
                  <c:v>38924</c:v>
                </c:pt>
                <c:pt idx="634">
                  <c:v>38809</c:v>
                </c:pt>
                <c:pt idx="635">
                  <c:v>38625</c:v>
                </c:pt>
                <c:pt idx="636">
                  <c:v>38854</c:v>
                </c:pt>
                <c:pt idx="637">
                  <c:v>38761</c:v>
                </c:pt>
                <c:pt idx="638">
                  <c:v>38780</c:v>
                </c:pt>
                <c:pt idx="639">
                  <c:v>38574</c:v>
                </c:pt>
                <c:pt idx="640">
                  <c:v>38863</c:v>
                </c:pt>
                <c:pt idx="641">
                  <c:v>38711</c:v>
                </c:pt>
                <c:pt idx="642">
                  <c:v>38662</c:v>
                </c:pt>
                <c:pt idx="643">
                  <c:v>38401</c:v>
                </c:pt>
                <c:pt idx="644">
                  <c:v>38622</c:v>
                </c:pt>
                <c:pt idx="645">
                  <c:v>38446</c:v>
                </c:pt>
                <c:pt idx="646">
                  <c:v>38525</c:v>
                </c:pt>
                <c:pt idx="647">
                  <c:v>38361</c:v>
                </c:pt>
                <c:pt idx="648">
                  <c:v>38621</c:v>
                </c:pt>
                <c:pt idx="649">
                  <c:v>38646</c:v>
                </c:pt>
                <c:pt idx="650">
                  <c:v>38681</c:v>
                </c:pt>
                <c:pt idx="651">
                  <c:v>38560</c:v>
                </c:pt>
                <c:pt idx="652">
                  <c:v>38881</c:v>
                </c:pt>
                <c:pt idx="653">
                  <c:v>38921</c:v>
                </c:pt>
                <c:pt idx="654">
                  <c:v>39010</c:v>
                </c:pt>
                <c:pt idx="655">
                  <c:v>38827</c:v>
                </c:pt>
                <c:pt idx="656">
                  <c:v>38942</c:v>
                </c:pt>
                <c:pt idx="657">
                  <c:v>38770</c:v>
                </c:pt>
                <c:pt idx="658">
                  <c:v>38749</c:v>
                </c:pt>
                <c:pt idx="659">
                  <c:v>38657</c:v>
                </c:pt>
                <c:pt idx="660">
                  <c:v>38919</c:v>
                </c:pt>
                <c:pt idx="661">
                  <c:v>38690</c:v>
                </c:pt>
                <c:pt idx="662">
                  <c:v>38727</c:v>
                </c:pt>
                <c:pt idx="663">
                  <c:v>38552</c:v>
                </c:pt>
                <c:pt idx="664">
                  <c:v>38779</c:v>
                </c:pt>
                <c:pt idx="665">
                  <c:v>38753</c:v>
                </c:pt>
                <c:pt idx="666">
                  <c:v>38814</c:v>
                </c:pt>
                <c:pt idx="667">
                  <c:v>38528</c:v>
                </c:pt>
                <c:pt idx="668">
                  <c:v>38735</c:v>
                </c:pt>
                <c:pt idx="669">
                  <c:v>38659</c:v>
                </c:pt>
                <c:pt idx="670">
                  <c:v>38682</c:v>
                </c:pt>
                <c:pt idx="671">
                  <c:v>38535</c:v>
                </c:pt>
                <c:pt idx="672">
                  <c:v>38842</c:v>
                </c:pt>
                <c:pt idx="673">
                  <c:v>38793</c:v>
                </c:pt>
                <c:pt idx="674">
                  <c:v>38815</c:v>
                </c:pt>
                <c:pt idx="675">
                  <c:v>38593</c:v>
                </c:pt>
                <c:pt idx="676">
                  <c:v>38822</c:v>
                </c:pt>
                <c:pt idx="677">
                  <c:v>38761</c:v>
                </c:pt>
                <c:pt idx="678">
                  <c:v>38648</c:v>
                </c:pt>
                <c:pt idx="679">
                  <c:v>38556</c:v>
                </c:pt>
                <c:pt idx="680">
                  <c:v>38925</c:v>
                </c:pt>
                <c:pt idx="681">
                  <c:v>38895</c:v>
                </c:pt>
                <c:pt idx="682">
                  <c:v>38963</c:v>
                </c:pt>
                <c:pt idx="683">
                  <c:v>38801</c:v>
                </c:pt>
                <c:pt idx="684">
                  <c:v>39047</c:v>
                </c:pt>
                <c:pt idx="685">
                  <c:v>38978</c:v>
                </c:pt>
                <c:pt idx="686">
                  <c:v>39032</c:v>
                </c:pt>
                <c:pt idx="687">
                  <c:v>38606</c:v>
                </c:pt>
                <c:pt idx="688">
                  <c:v>38969</c:v>
                </c:pt>
                <c:pt idx="689">
                  <c:v>38913</c:v>
                </c:pt>
                <c:pt idx="690">
                  <c:v>38971</c:v>
                </c:pt>
                <c:pt idx="691">
                  <c:v>38729</c:v>
                </c:pt>
                <c:pt idx="692">
                  <c:v>38993</c:v>
                </c:pt>
                <c:pt idx="693">
                  <c:v>38621</c:v>
                </c:pt>
                <c:pt idx="694">
                  <c:v>38802</c:v>
                </c:pt>
                <c:pt idx="695">
                  <c:v>38756</c:v>
                </c:pt>
                <c:pt idx="696">
                  <c:v>39105</c:v>
                </c:pt>
                <c:pt idx="697">
                  <c:v>39035</c:v>
                </c:pt>
                <c:pt idx="698">
                  <c:v>39094</c:v>
                </c:pt>
                <c:pt idx="699">
                  <c:v>38913</c:v>
                </c:pt>
                <c:pt idx="700">
                  <c:v>39169</c:v>
                </c:pt>
                <c:pt idx="701">
                  <c:v>39099</c:v>
                </c:pt>
                <c:pt idx="702">
                  <c:v>39263</c:v>
                </c:pt>
                <c:pt idx="703">
                  <c:v>39048</c:v>
                </c:pt>
                <c:pt idx="704">
                  <c:v>39234</c:v>
                </c:pt>
                <c:pt idx="705">
                  <c:v>39165</c:v>
                </c:pt>
                <c:pt idx="706">
                  <c:v>39262</c:v>
                </c:pt>
                <c:pt idx="707">
                  <c:v>38956</c:v>
                </c:pt>
                <c:pt idx="708">
                  <c:v>39200</c:v>
                </c:pt>
                <c:pt idx="709">
                  <c:v>39119</c:v>
                </c:pt>
                <c:pt idx="710">
                  <c:v>39168</c:v>
                </c:pt>
                <c:pt idx="711">
                  <c:v>38922</c:v>
                </c:pt>
                <c:pt idx="712">
                  <c:v>39200</c:v>
                </c:pt>
                <c:pt idx="713">
                  <c:v>39168</c:v>
                </c:pt>
                <c:pt idx="714">
                  <c:v>39276</c:v>
                </c:pt>
                <c:pt idx="715">
                  <c:v>38971</c:v>
                </c:pt>
                <c:pt idx="716">
                  <c:v>39163</c:v>
                </c:pt>
                <c:pt idx="717">
                  <c:v>39077</c:v>
                </c:pt>
                <c:pt idx="718">
                  <c:v>39113</c:v>
                </c:pt>
                <c:pt idx="719">
                  <c:v>38863</c:v>
                </c:pt>
                <c:pt idx="720">
                  <c:v>39114</c:v>
                </c:pt>
                <c:pt idx="721">
                  <c:v>38984</c:v>
                </c:pt>
                <c:pt idx="722">
                  <c:v>39033</c:v>
                </c:pt>
                <c:pt idx="723">
                  <c:v>38828</c:v>
                </c:pt>
                <c:pt idx="724">
                  <c:v>39101</c:v>
                </c:pt>
                <c:pt idx="725">
                  <c:v>39019</c:v>
                </c:pt>
                <c:pt idx="726">
                  <c:v>39173</c:v>
                </c:pt>
                <c:pt idx="727">
                  <c:v>39047</c:v>
                </c:pt>
                <c:pt idx="728">
                  <c:v>39315</c:v>
                </c:pt>
                <c:pt idx="729">
                  <c:v>39241</c:v>
                </c:pt>
                <c:pt idx="730">
                  <c:v>39410</c:v>
                </c:pt>
                <c:pt idx="731">
                  <c:v>39231</c:v>
                </c:pt>
                <c:pt idx="732">
                  <c:v>39396</c:v>
                </c:pt>
                <c:pt idx="733">
                  <c:v>39300</c:v>
                </c:pt>
                <c:pt idx="734">
                  <c:v>39242</c:v>
                </c:pt>
                <c:pt idx="735">
                  <c:v>38969</c:v>
                </c:pt>
                <c:pt idx="736">
                  <c:v>39204</c:v>
                </c:pt>
                <c:pt idx="737">
                  <c:v>39030</c:v>
                </c:pt>
                <c:pt idx="738">
                  <c:v>39116</c:v>
                </c:pt>
                <c:pt idx="739">
                  <c:v>38925</c:v>
                </c:pt>
                <c:pt idx="740">
                  <c:v>39209</c:v>
                </c:pt>
                <c:pt idx="741">
                  <c:v>39152</c:v>
                </c:pt>
                <c:pt idx="742">
                  <c:v>39252</c:v>
                </c:pt>
                <c:pt idx="743">
                  <c:v>39074</c:v>
                </c:pt>
                <c:pt idx="744">
                  <c:v>39182</c:v>
                </c:pt>
                <c:pt idx="745">
                  <c:v>39094</c:v>
                </c:pt>
                <c:pt idx="746">
                  <c:v>39191</c:v>
                </c:pt>
                <c:pt idx="747">
                  <c:v>38922</c:v>
                </c:pt>
                <c:pt idx="748">
                  <c:v>39197</c:v>
                </c:pt>
                <c:pt idx="749">
                  <c:v>38110</c:v>
                </c:pt>
                <c:pt idx="750">
                  <c:v>38638</c:v>
                </c:pt>
                <c:pt idx="751">
                  <c:v>38787</c:v>
                </c:pt>
                <c:pt idx="752">
                  <c:v>38956</c:v>
                </c:pt>
                <c:pt idx="753">
                  <c:v>38758</c:v>
                </c:pt>
                <c:pt idx="754">
                  <c:v>39016</c:v>
                </c:pt>
                <c:pt idx="755">
                  <c:v>38902</c:v>
                </c:pt>
                <c:pt idx="756">
                  <c:v>39079</c:v>
                </c:pt>
                <c:pt idx="757">
                  <c:v>38805</c:v>
                </c:pt>
                <c:pt idx="758">
                  <c:v>39056</c:v>
                </c:pt>
                <c:pt idx="759">
                  <c:v>38939</c:v>
                </c:pt>
                <c:pt idx="760">
                  <c:v>39051</c:v>
                </c:pt>
                <c:pt idx="761">
                  <c:v>38735</c:v>
                </c:pt>
                <c:pt idx="762">
                  <c:v>39076</c:v>
                </c:pt>
                <c:pt idx="763">
                  <c:v>39122</c:v>
                </c:pt>
                <c:pt idx="764">
                  <c:v>39193</c:v>
                </c:pt>
                <c:pt idx="765">
                  <c:v>38918</c:v>
                </c:pt>
                <c:pt idx="766">
                  <c:v>39171</c:v>
                </c:pt>
                <c:pt idx="767">
                  <c:v>39053</c:v>
                </c:pt>
                <c:pt idx="768">
                  <c:v>39151</c:v>
                </c:pt>
                <c:pt idx="769">
                  <c:v>39092</c:v>
                </c:pt>
                <c:pt idx="770">
                  <c:v>39285</c:v>
                </c:pt>
                <c:pt idx="771">
                  <c:v>39193</c:v>
                </c:pt>
                <c:pt idx="772">
                  <c:v>39372</c:v>
                </c:pt>
                <c:pt idx="773">
                  <c:v>39135</c:v>
                </c:pt>
                <c:pt idx="774">
                  <c:v>39425</c:v>
                </c:pt>
                <c:pt idx="775">
                  <c:v>39399</c:v>
                </c:pt>
                <c:pt idx="776">
                  <c:v>39450</c:v>
                </c:pt>
                <c:pt idx="777">
                  <c:v>39188</c:v>
                </c:pt>
                <c:pt idx="778">
                  <c:v>39461</c:v>
                </c:pt>
                <c:pt idx="779">
                  <c:v>39289</c:v>
                </c:pt>
                <c:pt idx="780">
                  <c:v>39379</c:v>
                </c:pt>
                <c:pt idx="781">
                  <c:v>39027</c:v>
                </c:pt>
                <c:pt idx="782">
                  <c:v>39227</c:v>
                </c:pt>
                <c:pt idx="783">
                  <c:v>39064</c:v>
                </c:pt>
                <c:pt idx="784">
                  <c:v>39152</c:v>
                </c:pt>
                <c:pt idx="785">
                  <c:v>38854</c:v>
                </c:pt>
                <c:pt idx="786">
                  <c:v>39241</c:v>
                </c:pt>
                <c:pt idx="787">
                  <c:v>39104</c:v>
                </c:pt>
                <c:pt idx="788">
                  <c:v>39183</c:v>
                </c:pt>
                <c:pt idx="789">
                  <c:v>39024</c:v>
                </c:pt>
                <c:pt idx="790">
                  <c:v>39320</c:v>
                </c:pt>
                <c:pt idx="791">
                  <c:v>39172</c:v>
                </c:pt>
                <c:pt idx="792">
                  <c:v>39243</c:v>
                </c:pt>
                <c:pt idx="793">
                  <c:v>38905</c:v>
                </c:pt>
                <c:pt idx="794">
                  <c:v>39134</c:v>
                </c:pt>
                <c:pt idx="795">
                  <c:v>39004</c:v>
                </c:pt>
                <c:pt idx="796">
                  <c:v>39071</c:v>
                </c:pt>
                <c:pt idx="797">
                  <c:v>38846</c:v>
                </c:pt>
                <c:pt idx="798">
                  <c:v>39152</c:v>
                </c:pt>
                <c:pt idx="799">
                  <c:v>38950</c:v>
                </c:pt>
                <c:pt idx="800">
                  <c:v>39007</c:v>
                </c:pt>
                <c:pt idx="801">
                  <c:v>38728</c:v>
                </c:pt>
                <c:pt idx="802">
                  <c:v>39031</c:v>
                </c:pt>
                <c:pt idx="803">
                  <c:v>38897</c:v>
                </c:pt>
                <c:pt idx="804">
                  <c:v>39005</c:v>
                </c:pt>
                <c:pt idx="805">
                  <c:v>38615</c:v>
                </c:pt>
                <c:pt idx="806">
                  <c:v>38809</c:v>
                </c:pt>
                <c:pt idx="807">
                  <c:v>38734</c:v>
                </c:pt>
                <c:pt idx="808">
                  <c:v>38881</c:v>
                </c:pt>
                <c:pt idx="809">
                  <c:v>38573</c:v>
                </c:pt>
                <c:pt idx="810">
                  <c:v>38777</c:v>
                </c:pt>
                <c:pt idx="811">
                  <c:v>38675</c:v>
                </c:pt>
                <c:pt idx="812">
                  <c:v>38720</c:v>
                </c:pt>
                <c:pt idx="813">
                  <c:v>38402</c:v>
                </c:pt>
                <c:pt idx="814">
                  <c:v>38618</c:v>
                </c:pt>
                <c:pt idx="815">
                  <c:v>38550</c:v>
                </c:pt>
                <c:pt idx="816">
                  <c:v>38678</c:v>
                </c:pt>
                <c:pt idx="817">
                  <c:v>38361</c:v>
                </c:pt>
                <c:pt idx="818">
                  <c:v>38700</c:v>
                </c:pt>
                <c:pt idx="819">
                  <c:v>38651</c:v>
                </c:pt>
                <c:pt idx="820">
                  <c:v>38554</c:v>
                </c:pt>
                <c:pt idx="821">
                  <c:v>38076</c:v>
                </c:pt>
                <c:pt idx="822">
                  <c:v>38431</c:v>
                </c:pt>
                <c:pt idx="823">
                  <c:v>38194</c:v>
                </c:pt>
                <c:pt idx="824">
                  <c:v>38485</c:v>
                </c:pt>
                <c:pt idx="825">
                  <c:v>37992</c:v>
                </c:pt>
                <c:pt idx="826">
                  <c:v>38434</c:v>
                </c:pt>
                <c:pt idx="827">
                  <c:v>38500</c:v>
                </c:pt>
                <c:pt idx="828">
                  <c:v>38737</c:v>
                </c:pt>
                <c:pt idx="829">
                  <c:v>38429</c:v>
                </c:pt>
                <c:pt idx="830">
                  <c:v>38770</c:v>
                </c:pt>
                <c:pt idx="831">
                  <c:v>38728</c:v>
                </c:pt>
                <c:pt idx="832">
                  <c:v>38962</c:v>
                </c:pt>
                <c:pt idx="833">
                  <c:v>38617</c:v>
                </c:pt>
                <c:pt idx="834">
                  <c:v>39074</c:v>
                </c:pt>
                <c:pt idx="835">
                  <c:v>38822</c:v>
                </c:pt>
                <c:pt idx="836">
                  <c:v>38922</c:v>
                </c:pt>
                <c:pt idx="837">
                  <c:v>38569</c:v>
                </c:pt>
                <c:pt idx="838">
                  <c:v>38732</c:v>
                </c:pt>
                <c:pt idx="839">
                  <c:v>38769</c:v>
                </c:pt>
                <c:pt idx="840">
                  <c:v>39074</c:v>
                </c:pt>
                <c:pt idx="841">
                  <c:v>38797</c:v>
                </c:pt>
                <c:pt idx="842">
                  <c:v>39211</c:v>
                </c:pt>
                <c:pt idx="843">
                  <c:v>39077</c:v>
                </c:pt>
                <c:pt idx="844">
                  <c:v>39284</c:v>
                </c:pt>
                <c:pt idx="845">
                  <c:v>38876</c:v>
                </c:pt>
                <c:pt idx="846">
                  <c:v>39223</c:v>
                </c:pt>
                <c:pt idx="847">
                  <c:v>39176</c:v>
                </c:pt>
                <c:pt idx="848">
                  <c:v>39198</c:v>
                </c:pt>
                <c:pt idx="849">
                  <c:v>38752</c:v>
                </c:pt>
                <c:pt idx="850">
                  <c:v>39014</c:v>
                </c:pt>
                <c:pt idx="851">
                  <c:v>38892</c:v>
                </c:pt>
                <c:pt idx="852">
                  <c:v>39122</c:v>
                </c:pt>
                <c:pt idx="853">
                  <c:v>38729</c:v>
                </c:pt>
                <c:pt idx="854">
                  <c:v>39058</c:v>
                </c:pt>
                <c:pt idx="855">
                  <c:v>38941</c:v>
                </c:pt>
                <c:pt idx="856">
                  <c:v>39064</c:v>
                </c:pt>
                <c:pt idx="857">
                  <c:v>38747</c:v>
                </c:pt>
                <c:pt idx="858">
                  <c:v>39155</c:v>
                </c:pt>
                <c:pt idx="859">
                  <c:v>38941</c:v>
                </c:pt>
                <c:pt idx="860">
                  <c:v>38967</c:v>
                </c:pt>
                <c:pt idx="861">
                  <c:v>38456</c:v>
                </c:pt>
                <c:pt idx="862">
                  <c:v>38781</c:v>
                </c:pt>
                <c:pt idx="863">
                  <c:v>38555</c:v>
                </c:pt>
                <c:pt idx="864">
                  <c:v>38713</c:v>
                </c:pt>
                <c:pt idx="865">
                  <c:v>38292</c:v>
                </c:pt>
                <c:pt idx="866">
                  <c:v>38703</c:v>
                </c:pt>
                <c:pt idx="867">
                  <c:v>38537</c:v>
                </c:pt>
                <c:pt idx="868">
                  <c:v>38639</c:v>
                </c:pt>
                <c:pt idx="869">
                  <c:v>38307</c:v>
                </c:pt>
                <c:pt idx="870">
                  <c:v>38603</c:v>
                </c:pt>
                <c:pt idx="871">
                  <c:v>38514</c:v>
                </c:pt>
                <c:pt idx="872">
                  <c:v>38614</c:v>
                </c:pt>
                <c:pt idx="873">
                  <c:v>38284</c:v>
                </c:pt>
                <c:pt idx="874">
                  <c:v>38641</c:v>
                </c:pt>
                <c:pt idx="875">
                  <c:v>38561</c:v>
                </c:pt>
                <c:pt idx="876">
                  <c:v>38721</c:v>
                </c:pt>
                <c:pt idx="877">
                  <c:v>38330</c:v>
                </c:pt>
                <c:pt idx="878">
                  <c:v>38528</c:v>
                </c:pt>
                <c:pt idx="879">
                  <c:v>38499</c:v>
                </c:pt>
                <c:pt idx="880">
                  <c:v>38533</c:v>
                </c:pt>
                <c:pt idx="881">
                  <c:v>38293</c:v>
                </c:pt>
                <c:pt idx="882">
                  <c:v>38702</c:v>
                </c:pt>
                <c:pt idx="883">
                  <c:v>38629</c:v>
                </c:pt>
                <c:pt idx="884">
                  <c:v>38758</c:v>
                </c:pt>
                <c:pt idx="885">
                  <c:v>38397</c:v>
                </c:pt>
                <c:pt idx="886">
                  <c:v>38697</c:v>
                </c:pt>
                <c:pt idx="887">
                  <c:v>38552</c:v>
                </c:pt>
                <c:pt idx="888">
                  <c:v>38707</c:v>
                </c:pt>
                <c:pt idx="889">
                  <c:v>38350</c:v>
                </c:pt>
                <c:pt idx="890">
                  <c:v>38583</c:v>
                </c:pt>
                <c:pt idx="891">
                  <c:v>38410</c:v>
                </c:pt>
                <c:pt idx="892">
                  <c:v>38534</c:v>
                </c:pt>
                <c:pt idx="893">
                  <c:v>38152</c:v>
                </c:pt>
                <c:pt idx="894">
                  <c:v>38485</c:v>
                </c:pt>
                <c:pt idx="895">
                  <c:v>38536</c:v>
                </c:pt>
                <c:pt idx="896">
                  <c:v>38550</c:v>
                </c:pt>
                <c:pt idx="897">
                  <c:v>38330</c:v>
                </c:pt>
                <c:pt idx="898">
                  <c:v>38657</c:v>
                </c:pt>
                <c:pt idx="899">
                  <c:v>38707</c:v>
                </c:pt>
                <c:pt idx="900">
                  <c:v>38878</c:v>
                </c:pt>
                <c:pt idx="901">
                  <c:v>38511</c:v>
                </c:pt>
                <c:pt idx="902">
                  <c:v>38737</c:v>
                </c:pt>
                <c:pt idx="903">
                  <c:v>38590</c:v>
                </c:pt>
                <c:pt idx="904">
                  <c:v>38771</c:v>
                </c:pt>
                <c:pt idx="905">
                  <c:v>38467</c:v>
                </c:pt>
                <c:pt idx="906">
                  <c:v>38859</c:v>
                </c:pt>
                <c:pt idx="907">
                  <c:v>38798</c:v>
                </c:pt>
                <c:pt idx="908">
                  <c:v>38929</c:v>
                </c:pt>
                <c:pt idx="909">
                  <c:v>38735</c:v>
                </c:pt>
                <c:pt idx="910">
                  <c:v>39023</c:v>
                </c:pt>
                <c:pt idx="911">
                  <c:v>38634</c:v>
                </c:pt>
                <c:pt idx="912">
                  <c:v>38720</c:v>
                </c:pt>
                <c:pt idx="913">
                  <c:v>38588</c:v>
                </c:pt>
                <c:pt idx="914">
                  <c:v>38974</c:v>
                </c:pt>
                <c:pt idx="915">
                  <c:v>38940</c:v>
                </c:pt>
                <c:pt idx="916">
                  <c:v>39213</c:v>
                </c:pt>
                <c:pt idx="917">
                  <c:v>39012</c:v>
                </c:pt>
                <c:pt idx="918">
                  <c:v>39480</c:v>
                </c:pt>
                <c:pt idx="919">
                  <c:v>39711</c:v>
                </c:pt>
                <c:pt idx="920">
                  <c:v>39880</c:v>
                </c:pt>
                <c:pt idx="921">
                  <c:v>40250</c:v>
                </c:pt>
                <c:pt idx="922">
                  <c:v>40358</c:v>
                </c:pt>
                <c:pt idx="923">
                  <c:v>40211</c:v>
                </c:pt>
                <c:pt idx="924">
                  <c:v>40452</c:v>
                </c:pt>
                <c:pt idx="925">
                  <c:v>40369</c:v>
                </c:pt>
                <c:pt idx="926">
                  <c:v>40459</c:v>
                </c:pt>
                <c:pt idx="927">
                  <c:v>40404</c:v>
                </c:pt>
                <c:pt idx="928">
                  <c:v>40511</c:v>
                </c:pt>
                <c:pt idx="929">
                  <c:v>40375</c:v>
                </c:pt>
                <c:pt idx="930">
                  <c:v>40678</c:v>
                </c:pt>
                <c:pt idx="931">
                  <c:v>40547</c:v>
                </c:pt>
                <c:pt idx="932">
                  <c:v>40632</c:v>
                </c:pt>
                <c:pt idx="933">
                  <c:v>40630</c:v>
                </c:pt>
                <c:pt idx="934">
                  <c:v>40673</c:v>
                </c:pt>
                <c:pt idx="935">
                  <c:v>40567</c:v>
                </c:pt>
                <c:pt idx="936">
                  <c:v>40638</c:v>
                </c:pt>
                <c:pt idx="937">
                  <c:v>40445</c:v>
                </c:pt>
                <c:pt idx="938">
                  <c:v>40527</c:v>
                </c:pt>
                <c:pt idx="939">
                  <c:v>40374</c:v>
                </c:pt>
                <c:pt idx="940">
                  <c:v>40317</c:v>
                </c:pt>
                <c:pt idx="941">
                  <c:v>40013</c:v>
                </c:pt>
                <c:pt idx="942">
                  <c:v>40276</c:v>
                </c:pt>
                <c:pt idx="943">
                  <c:v>40191</c:v>
                </c:pt>
                <c:pt idx="944">
                  <c:v>40403</c:v>
                </c:pt>
                <c:pt idx="945">
                  <c:v>40350</c:v>
                </c:pt>
                <c:pt idx="946">
                  <c:v>40469</c:v>
                </c:pt>
                <c:pt idx="947">
                  <c:v>40325</c:v>
                </c:pt>
                <c:pt idx="948">
                  <c:v>40602</c:v>
                </c:pt>
                <c:pt idx="949">
                  <c:v>40565</c:v>
                </c:pt>
                <c:pt idx="950">
                  <c:v>40755</c:v>
                </c:pt>
                <c:pt idx="951">
                  <c:v>40501</c:v>
                </c:pt>
                <c:pt idx="952">
                  <c:v>40676</c:v>
                </c:pt>
                <c:pt idx="953">
                  <c:v>40501</c:v>
                </c:pt>
                <c:pt idx="954">
                  <c:v>40507</c:v>
                </c:pt>
                <c:pt idx="955">
                  <c:v>40490</c:v>
                </c:pt>
                <c:pt idx="956">
                  <c:v>40516</c:v>
                </c:pt>
                <c:pt idx="957">
                  <c:v>40400</c:v>
                </c:pt>
                <c:pt idx="958">
                  <c:v>40459</c:v>
                </c:pt>
                <c:pt idx="959">
                  <c:v>40366</c:v>
                </c:pt>
                <c:pt idx="960">
                  <c:v>40435</c:v>
                </c:pt>
                <c:pt idx="961">
                  <c:v>40381</c:v>
                </c:pt>
                <c:pt idx="962">
                  <c:v>40559</c:v>
                </c:pt>
                <c:pt idx="963">
                  <c:v>40356</c:v>
                </c:pt>
                <c:pt idx="964">
                  <c:v>40407</c:v>
                </c:pt>
                <c:pt idx="965">
                  <c:v>40747</c:v>
                </c:pt>
                <c:pt idx="966">
                  <c:v>41176</c:v>
                </c:pt>
                <c:pt idx="967">
                  <c:v>41764</c:v>
                </c:pt>
                <c:pt idx="968">
                  <c:v>42095</c:v>
                </c:pt>
                <c:pt idx="969">
                  <c:v>42529</c:v>
                </c:pt>
                <c:pt idx="970">
                  <c:v>43155</c:v>
                </c:pt>
                <c:pt idx="971">
                  <c:v>43011</c:v>
                </c:pt>
                <c:pt idx="972">
                  <c:v>42905</c:v>
                </c:pt>
                <c:pt idx="973">
                  <c:v>43348</c:v>
                </c:pt>
                <c:pt idx="974">
                  <c:v>43247</c:v>
                </c:pt>
                <c:pt idx="975">
                  <c:v>43387</c:v>
                </c:pt>
                <c:pt idx="976">
                  <c:v>43225</c:v>
                </c:pt>
                <c:pt idx="977">
                  <c:v>43158</c:v>
                </c:pt>
                <c:pt idx="978">
                  <c:v>42979</c:v>
                </c:pt>
                <c:pt idx="979">
                  <c:v>42792</c:v>
                </c:pt>
                <c:pt idx="980">
                  <c:v>42895</c:v>
                </c:pt>
                <c:pt idx="981">
                  <c:v>42978</c:v>
                </c:pt>
                <c:pt idx="982">
                  <c:v>42871</c:v>
                </c:pt>
                <c:pt idx="983">
                  <c:v>42996</c:v>
                </c:pt>
                <c:pt idx="984">
                  <c:v>42888</c:v>
                </c:pt>
                <c:pt idx="985">
                  <c:v>42989</c:v>
                </c:pt>
                <c:pt idx="986">
                  <c:v>42771</c:v>
                </c:pt>
                <c:pt idx="987">
                  <c:v>42825</c:v>
                </c:pt>
                <c:pt idx="988">
                  <c:v>42587</c:v>
                </c:pt>
                <c:pt idx="989">
                  <c:v>42913</c:v>
                </c:pt>
                <c:pt idx="990">
                  <c:v>42716</c:v>
                </c:pt>
                <c:pt idx="991">
                  <c:v>42706</c:v>
                </c:pt>
                <c:pt idx="992">
                  <c:v>42439</c:v>
                </c:pt>
                <c:pt idx="993">
                  <c:v>42590</c:v>
                </c:pt>
                <c:pt idx="994">
                  <c:v>42234</c:v>
                </c:pt>
                <c:pt idx="995">
                  <c:v>42276</c:v>
                </c:pt>
                <c:pt idx="996">
                  <c:v>42020</c:v>
                </c:pt>
                <c:pt idx="997">
                  <c:v>42258</c:v>
                </c:pt>
                <c:pt idx="998">
                  <c:v>42046</c:v>
                </c:pt>
                <c:pt idx="999">
                  <c:v>41002</c:v>
                </c:pt>
                <c:pt idx="1000">
                  <c:v>41426</c:v>
                </c:pt>
                <c:pt idx="1001">
                  <c:v>41438</c:v>
                </c:pt>
                <c:pt idx="1002">
                  <c:v>41456</c:v>
                </c:pt>
                <c:pt idx="1003">
                  <c:v>41212</c:v>
                </c:pt>
                <c:pt idx="1004">
                  <c:v>41552</c:v>
                </c:pt>
                <c:pt idx="1005">
                  <c:v>41394</c:v>
                </c:pt>
                <c:pt idx="1006">
                  <c:v>41483</c:v>
                </c:pt>
                <c:pt idx="1007">
                  <c:v>41100</c:v>
                </c:pt>
                <c:pt idx="1008">
                  <c:v>41386</c:v>
                </c:pt>
                <c:pt idx="1009">
                  <c:v>41392</c:v>
                </c:pt>
                <c:pt idx="1010">
                  <c:v>41592</c:v>
                </c:pt>
                <c:pt idx="1011">
                  <c:v>41379</c:v>
                </c:pt>
                <c:pt idx="1012">
                  <c:v>41567</c:v>
                </c:pt>
                <c:pt idx="1013">
                  <c:v>41576</c:v>
                </c:pt>
                <c:pt idx="1014">
                  <c:v>41861</c:v>
                </c:pt>
                <c:pt idx="1015">
                  <c:v>41721</c:v>
                </c:pt>
                <c:pt idx="1016">
                  <c:v>41943</c:v>
                </c:pt>
                <c:pt idx="1017">
                  <c:v>41926</c:v>
                </c:pt>
                <c:pt idx="1018">
                  <c:v>41985</c:v>
                </c:pt>
                <c:pt idx="1019">
                  <c:v>41712</c:v>
                </c:pt>
                <c:pt idx="1020">
                  <c:v>41840</c:v>
                </c:pt>
                <c:pt idx="1021">
                  <c:v>41861</c:v>
                </c:pt>
                <c:pt idx="1022">
                  <c:v>41871</c:v>
                </c:pt>
                <c:pt idx="1023">
                  <c:v>41617</c:v>
                </c:pt>
                <c:pt idx="1024">
                  <c:v>41918</c:v>
                </c:pt>
                <c:pt idx="1025">
                  <c:v>42080</c:v>
                </c:pt>
                <c:pt idx="1026">
                  <c:v>42041</c:v>
                </c:pt>
                <c:pt idx="1027">
                  <c:v>41845</c:v>
                </c:pt>
                <c:pt idx="1028">
                  <c:v>42024</c:v>
                </c:pt>
                <c:pt idx="1029">
                  <c:v>42144</c:v>
                </c:pt>
                <c:pt idx="1030">
                  <c:v>42327</c:v>
                </c:pt>
                <c:pt idx="1031">
                  <c:v>42010</c:v>
                </c:pt>
                <c:pt idx="1032">
                  <c:v>42301</c:v>
                </c:pt>
                <c:pt idx="1033">
                  <c:v>42205</c:v>
                </c:pt>
                <c:pt idx="1034">
                  <c:v>42317</c:v>
                </c:pt>
                <c:pt idx="1035">
                  <c:v>42114</c:v>
                </c:pt>
                <c:pt idx="1036">
                  <c:v>42366</c:v>
                </c:pt>
                <c:pt idx="1037">
                  <c:v>42256</c:v>
                </c:pt>
                <c:pt idx="1038">
                  <c:v>42429</c:v>
                </c:pt>
                <c:pt idx="1039">
                  <c:v>42294</c:v>
                </c:pt>
                <c:pt idx="1040">
                  <c:v>42522</c:v>
                </c:pt>
                <c:pt idx="1041">
                  <c:v>42458</c:v>
                </c:pt>
                <c:pt idx="1042">
                  <c:v>42640</c:v>
                </c:pt>
                <c:pt idx="1043">
                  <c:v>42484</c:v>
                </c:pt>
                <c:pt idx="1044">
                  <c:v>42740</c:v>
                </c:pt>
                <c:pt idx="1045">
                  <c:v>42624</c:v>
                </c:pt>
                <c:pt idx="1046">
                  <c:v>42694</c:v>
                </c:pt>
                <c:pt idx="1047">
                  <c:v>42446</c:v>
                </c:pt>
                <c:pt idx="1048">
                  <c:v>42460</c:v>
                </c:pt>
                <c:pt idx="1049">
                  <c:v>42196</c:v>
                </c:pt>
                <c:pt idx="1050">
                  <c:v>42140</c:v>
                </c:pt>
                <c:pt idx="1051">
                  <c:v>42069</c:v>
                </c:pt>
                <c:pt idx="1052">
                  <c:v>42347</c:v>
                </c:pt>
                <c:pt idx="1053">
                  <c:v>42283</c:v>
                </c:pt>
                <c:pt idx="1054">
                  <c:v>42366</c:v>
                </c:pt>
                <c:pt idx="1055">
                  <c:v>41949</c:v>
                </c:pt>
                <c:pt idx="1056">
                  <c:v>42169</c:v>
                </c:pt>
                <c:pt idx="1057">
                  <c:v>41936</c:v>
                </c:pt>
                <c:pt idx="1058">
                  <c:v>42038</c:v>
                </c:pt>
                <c:pt idx="1059">
                  <c:v>41649</c:v>
                </c:pt>
                <c:pt idx="1060">
                  <c:v>41881</c:v>
                </c:pt>
                <c:pt idx="1061">
                  <c:v>41922</c:v>
                </c:pt>
                <c:pt idx="1062">
                  <c:v>41987</c:v>
                </c:pt>
                <c:pt idx="1063">
                  <c:v>41734</c:v>
                </c:pt>
                <c:pt idx="1064">
                  <c:v>41887</c:v>
                </c:pt>
                <c:pt idx="1065">
                  <c:v>41628</c:v>
                </c:pt>
                <c:pt idx="1066">
                  <c:v>41698</c:v>
                </c:pt>
                <c:pt idx="1067">
                  <c:v>41304</c:v>
                </c:pt>
                <c:pt idx="1068">
                  <c:v>41591</c:v>
                </c:pt>
                <c:pt idx="1069">
                  <c:v>41372</c:v>
                </c:pt>
                <c:pt idx="1070">
                  <c:v>41495</c:v>
                </c:pt>
                <c:pt idx="1071">
                  <c:v>41173</c:v>
                </c:pt>
                <c:pt idx="1072">
                  <c:v>41524</c:v>
                </c:pt>
                <c:pt idx="1073">
                  <c:v>41672</c:v>
                </c:pt>
                <c:pt idx="1074">
                  <c:v>41972</c:v>
                </c:pt>
                <c:pt idx="1075">
                  <c:v>41851</c:v>
                </c:pt>
                <c:pt idx="1076">
                  <c:v>42163</c:v>
                </c:pt>
                <c:pt idx="1077">
                  <c:v>42077</c:v>
                </c:pt>
                <c:pt idx="1078">
                  <c:v>42250</c:v>
                </c:pt>
                <c:pt idx="1079">
                  <c:v>42075</c:v>
                </c:pt>
                <c:pt idx="1080">
                  <c:v>42328</c:v>
                </c:pt>
                <c:pt idx="1081">
                  <c:v>42281</c:v>
                </c:pt>
                <c:pt idx="1082">
                  <c:v>42395</c:v>
                </c:pt>
                <c:pt idx="1083">
                  <c:v>42064</c:v>
                </c:pt>
                <c:pt idx="1084">
                  <c:v>42312</c:v>
                </c:pt>
                <c:pt idx="1085">
                  <c:v>42267</c:v>
                </c:pt>
                <c:pt idx="1086">
                  <c:v>42249</c:v>
                </c:pt>
                <c:pt idx="1087">
                  <c:v>41828</c:v>
                </c:pt>
                <c:pt idx="1088">
                  <c:v>41874</c:v>
                </c:pt>
                <c:pt idx="1089">
                  <c:v>41636</c:v>
                </c:pt>
                <c:pt idx="1090">
                  <c:v>41849</c:v>
                </c:pt>
                <c:pt idx="1091">
                  <c:v>41683</c:v>
                </c:pt>
                <c:pt idx="1092">
                  <c:v>41888</c:v>
                </c:pt>
                <c:pt idx="1093">
                  <c:v>41839</c:v>
                </c:pt>
                <c:pt idx="1094">
                  <c:v>41955</c:v>
                </c:pt>
                <c:pt idx="1095">
                  <c:v>41854</c:v>
                </c:pt>
                <c:pt idx="1096">
                  <c:v>42107</c:v>
                </c:pt>
                <c:pt idx="1097">
                  <c:v>42032</c:v>
                </c:pt>
                <c:pt idx="1098">
                  <c:v>41964</c:v>
                </c:pt>
                <c:pt idx="1099">
                  <c:v>41715</c:v>
                </c:pt>
                <c:pt idx="1100">
                  <c:v>41829</c:v>
                </c:pt>
                <c:pt idx="1101">
                  <c:v>41580</c:v>
                </c:pt>
                <c:pt idx="1102">
                  <c:v>41509</c:v>
                </c:pt>
                <c:pt idx="1103">
                  <c:v>41317</c:v>
                </c:pt>
                <c:pt idx="1104">
                  <c:v>41530</c:v>
                </c:pt>
                <c:pt idx="1105">
                  <c:v>41565</c:v>
                </c:pt>
                <c:pt idx="1106">
                  <c:v>41810</c:v>
                </c:pt>
                <c:pt idx="1107">
                  <c:v>41464</c:v>
                </c:pt>
                <c:pt idx="1108">
                  <c:v>41504</c:v>
                </c:pt>
                <c:pt idx="1109">
                  <c:v>41632</c:v>
                </c:pt>
                <c:pt idx="1110">
                  <c:v>41877</c:v>
                </c:pt>
                <c:pt idx="1111">
                  <c:v>41680</c:v>
                </c:pt>
                <c:pt idx="1112">
                  <c:v>42023</c:v>
                </c:pt>
                <c:pt idx="1113">
                  <c:v>41904</c:v>
                </c:pt>
                <c:pt idx="1114">
                  <c:v>41882</c:v>
                </c:pt>
                <c:pt idx="1115">
                  <c:v>41901</c:v>
                </c:pt>
                <c:pt idx="1116">
                  <c:v>42230</c:v>
                </c:pt>
                <c:pt idx="1117">
                  <c:v>42102</c:v>
                </c:pt>
                <c:pt idx="1118">
                  <c:v>42207</c:v>
                </c:pt>
                <c:pt idx="1119">
                  <c:v>42180</c:v>
                </c:pt>
                <c:pt idx="1120">
                  <c:v>42189</c:v>
                </c:pt>
                <c:pt idx="1121">
                  <c:v>42244</c:v>
                </c:pt>
                <c:pt idx="1122">
                  <c:v>42430</c:v>
                </c:pt>
                <c:pt idx="1123">
                  <c:v>42161</c:v>
                </c:pt>
                <c:pt idx="1124">
                  <c:v>42534</c:v>
                </c:pt>
                <c:pt idx="1125">
                  <c:v>42413</c:v>
                </c:pt>
                <c:pt idx="1126">
                  <c:v>42348</c:v>
                </c:pt>
                <c:pt idx="1127">
                  <c:v>42166</c:v>
                </c:pt>
                <c:pt idx="1128">
                  <c:v>42424</c:v>
                </c:pt>
                <c:pt idx="1129">
                  <c:v>42255</c:v>
                </c:pt>
                <c:pt idx="1130">
                  <c:v>42443</c:v>
                </c:pt>
                <c:pt idx="1131">
                  <c:v>42026</c:v>
                </c:pt>
                <c:pt idx="1132">
                  <c:v>42256</c:v>
                </c:pt>
                <c:pt idx="1133">
                  <c:v>42238</c:v>
                </c:pt>
                <c:pt idx="1134">
                  <c:v>42387</c:v>
                </c:pt>
                <c:pt idx="1135">
                  <c:v>42049</c:v>
                </c:pt>
                <c:pt idx="1136">
                  <c:v>42284</c:v>
                </c:pt>
                <c:pt idx="1137">
                  <c:v>42291</c:v>
                </c:pt>
                <c:pt idx="1138">
                  <c:v>42457</c:v>
                </c:pt>
                <c:pt idx="1139">
                  <c:v>42095</c:v>
                </c:pt>
                <c:pt idx="1140">
                  <c:v>42334</c:v>
                </c:pt>
                <c:pt idx="1141">
                  <c:v>42234</c:v>
                </c:pt>
                <c:pt idx="1142">
                  <c:v>42046</c:v>
                </c:pt>
                <c:pt idx="1143">
                  <c:v>42005</c:v>
                </c:pt>
                <c:pt idx="1144">
                  <c:v>42204</c:v>
                </c:pt>
                <c:pt idx="1145">
                  <c:v>42170</c:v>
                </c:pt>
                <c:pt idx="1146">
                  <c:v>42299</c:v>
                </c:pt>
                <c:pt idx="1147">
                  <c:v>42055</c:v>
                </c:pt>
                <c:pt idx="1148">
                  <c:v>42412</c:v>
                </c:pt>
                <c:pt idx="1149">
                  <c:v>42297</c:v>
                </c:pt>
                <c:pt idx="1150">
                  <c:v>42294</c:v>
                </c:pt>
                <c:pt idx="1151">
                  <c:v>42152</c:v>
                </c:pt>
                <c:pt idx="1152">
                  <c:v>42328</c:v>
                </c:pt>
                <c:pt idx="1153">
                  <c:v>42104</c:v>
                </c:pt>
                <c:pt idx="1154">
                  <c:v>42286</c:v>
                </c:pt>
                <c:pt idx="1155">
                  <c:v>42011</c:v>
                </c:pt>
                <c:pt idx="1156">
                  <c:v>42187</c:v>
                </c:pt>
                <c:pt idx="1157">
                  <c:v>42162</c:v>
                </c:pt>
                <c:pt idx="1158">
                  <c:v>42218</c:v>
                </c:pt>
                <c:pt idx="1159">
                  <c:v>41943</c:v>
                </c:pt>
                <c:pt idx="1160">
                  <c:v>42194</c:v>
                </c:pt>
                <c:pt idx="1161">
                  <c:v>42217</c:v>
                </c:pt>
                <c:pt idx="1162">
                  <c:v>42304</c:v>
                </c:pt>
                <c:pt idx="1163">
                  <c:v>41858</c:v>
                </c:pt>
                <c:pt idx="1164">
                  <c:v>42069</c:v>
                </c:pt>
                <c:pt idx="1165">
                  <c:v>42058</c:v>
                </c:pt>
                <c:pt idx="1166">
                  <c:v>42211</c:v>
                </c:pt>
                <c:pt idx="1167">
                  <c:v>41941</c:v>
                </c:pt>
                <c:pt idx="1168">
                  <c:v>41966</c:v>
                </c:pt>
                <c:pt idx="1169">
                  <c:v>41998</c:v>
                </c:pt>
                <c:pt idx="1170">
                  <c:v>42259</c:v>
                </c:pt>
                <c:pt idx="1171">
                  <c:v>41973</c:v>
                </c:pt>
                <c:pt idx="1172">
                  <c:v>42304</c:v>
                </c:pt>
                <c:pt idx="1173">
                  <c:v>42165</c:v>
                </c:pt>
                <c:pt idx="1174">
                  <c:v>42083</c:v>
                </c:pt>
                <c:pt idx="1175">
                  <c:v>41873</c:v>
                </c:pt>
                <c:pt idx="1176">
                  <c:v>42104</c:v>
                </c:pt>
                <c:pt idx="1177">
                  <c:v>41956</c:v>
                </c:pt>
                <c:pt idx="1178">
                  <c:v>42041</c:v>
                </c:pt>
                <c:pt idx="1179">
                  <c:v>41849</c:v>
                </c:pt>
                <c:pt idx="1180">
                  <c:v>42078</c:v>
                </c:pt>
                <c:pt idx="1181">
                  <c:v>41904</c:v>
                </c:pt>
                <c:pt idx="1182">
                  <c:v>42062</c:v>
                </c:pt>
                <c:pt idx="1183">
                  <c:v>41783</c:v>
                </c:pt>
                <c:pt idx="1184">
                  <c:v>42025</c:v>
                </c:pt>
                <c:pt idx="1185">
                  <c:v>41881</c:v>
                </c:pt>
                <c:pt idx="1186">
                  <c:v>41986</c:v>
                </c:pt>
                <c:pt idx="1187">
                  <c:v>41999</c:v>
                </c:pt>
                <c:pt idx="1188">
                  <c:v>42140</c:v>
                </c:pt>
                <c:pt idx="1189">
                  <c:v>41971</c:v>
                </c:pt>
                <c:pt idx="1190">
                  <c:v>42062</c:v>
                </c:pt>
                <c:pt idx="1191">
                  <c:v>41733</c:v>
                </c:pt>
                <c:pt idx="1192">
                  <c:v>41930</c:v>
                </c:pt>
                <c:pt idx="1193">
                  <c:v>41719</c:v>
                </c:pt>
                <c:pt idx="1194">
                  <c:v>41904</c:v>
                </c:pt>
                <c:pt idx="1195">
                  <c:v>41596</c:v>
                </c:pt>
                <c:pt idx="1196">
                  <c:v>41868</c:v>
                </c:pt>
                <c:pt idx="1197">
                  <c:v>41695</c:v>
                </c:pt>
                <c:pt idx="1198">
                  <c:v>41747</c:v>
                </c:pt>
                <c:pt idx="1199">
                  <c:v>41441</c:v>
                </c:pt>
                <c:pt idx="1200">
                  <c:v>41730</c:v>
                </c:pt>
                <c:pt idx="1201">
                  <c:v>41589</c:v>
                </c:pt>
                <c:pt idx="1202">
                  <c:v>41663</c:v>
                </c:pt>
                <c:pt idx="1203">
                  <c:v>41442</c:v>
                </c:pt>
                <c:pt idx="1204">
                  <c:v>41703</c:v>
                </c:pt>
                <c:pt idx="1205">
                  <c:v>41538</c:v>
                </c:pt>
                <c:pt idx="1206">
                  <c:v>41721</c:v>
                </c:pt>
                <c:pt idx="1207">
                  <c:v>41498</c:v>
                </c:pt>
                <c:pt idx="1208">
                  <c:v>41769</c:v>
                </c:pt>
                <c:pt idx="1209">
                  <c:v>41568</c:v>
                </c:pt>
                <c:pt idx="1210">
                  <c:v>41596</c:v>
                </c:pt>
                <c:pt idx="1211">
                  <c:v>41112</c:v>
                </c:pt>
                <c:pt idx="1212">
                  <c:v>41408</c:v>
                </c:pt>
                <c:pt idx="1213">
                  <c:v>41374</c:v>
                </c:pt>
                <c:pt idx="1214">
                  <c:v>41418</c:v>
                </c:pt>
                <c:pt idx="1215">
                  <c:v>41132</c:v>
                </c:pt>
                <c:pt idx="1216">
                  <c:v>41313</c:v>
                </c:pt>
                <c:pt idx="1217">
                  <c:v>41110</c:v>
                </c:pt>
                <c:pt idx="1218">
                  <c:v>41233</c:v>
                </c:pt>
                <c:pt idx="1219">
                  <c:v>40928</c:v>
                </c:pt>
                <c:pt idx="1220">
                  <c:v>41065</c:v>
                </c:pt>
                <c:pt idx="1221">
                  <c:v>41083</c:v>
                </c:pt>
                <c:pt idx="1222">
                  <c:v>41195</c:v>
                </c:pt>
                <c:pt idx="1223">
                  <c:v>40895</c:v>
                </c:pt>
                <c:pt idx="1224">
                  <c:v>41195</c:v>
                </c:pt>
                <c:pt idx="1225">
                  <c:v>41159</c:v>
                </c:pt>
                <c:pt idx="1226">
                  <c:v>41221</c:v>
                </c:pt>
                <c:pt idx="1227">
                  <c:v>40884</c:v>
                </c:pt>
                <c:pt idx="1228">
                  <c:v>41121</c:v>
                </c:pt>
                <c:pt idx="1229">
                  <c:v>41086</c:v>
                </c:pt>
                <c:pt idx="1230">
                  <c:v>41199</c:v>
                </c:pt>
                <c:pt idx="1231">
                  <c:v>40956</c:v>
                </c:pt>
                <c:pt idx="1232">
                  <c:v>41166</c:v>
                </c:pt>
                <c:pt idx="1233">
                  <c:v>41056</c:v>
                </c:pt>
                <c:pt idx="1234">
                  <c:v>41185</c:v>
                </c:pt>
                <c:pt idx="1235">
                  <c:v>40966</c:v>
                </c:pt>
                <c:pt idx="1236">
                  <c:v>41248</c:v>
                </c:pt>
                <c:pt idx="1237">
                  <c:v>41083</c:v>
                </c:pt>
                <c:pt idx="1238">
                  <c:v>41148</c:v>
                </c:pt>
                <c:pt idx="1239">
                  <c:v>40877</c:v>
                </c:pt>
                <c:pt idx="1240">
                  <c:v>41159</c:v>
                </c:pt>
                <c:pt idx="1241">
                  <c:v>41018</c:v>
                </c:pt>
                <c:pt idx="1242">
                  <c:v>41101</c:v>
                </c:pt>
                <c:pt idx="1243">
                  <c:v>40829</c:v>
                </c:pt>
                <c:pt idx="1244">
                  <c:v>40888</c:v>
                </c:pt>
                <c:pt idx="1245">
                  <c:v>40777</c:v>
                </c:pt>
                <c:pt idx="1246">
                  <c:v>40899</c:v>
                </c:pt>
                <c:pt idx="1247">
                  <c:v>40537</c:v>
                </c:pt>
                <c:pt idx="1248">
                  <c:v>40834</c:v>
                </c:pt>
                <c:pt idx="1249">
                  <c:v>39740</c:v>
                </c:pt>
                <c:pt idx="1250">
                  <c:v>40322</c:v>
                </c:pt>
                <c:pt idx="1251">
                  <c:v>40244</c:v>
                </c:pt>
                <c:pt idx="1252">
                  <c:v>40400</c:v>
                </c:pt>
                <c:pt idx="1253">
                  <c:v>40105</c:v>
                </c:pt>
                <c:pt idx="1254">
                  <c:v>40479</c:v>
                </c:pt>
                <c:pt idx="1255">
                  <c:v>40443</c:v>
                </c:pt>
                <c:pt idx="1256">
                  <c:v>40454</c:v>
                </c:pt>
                <c:pt idx="1257">
                  <c:v>40187</c:v>
                </c:pt>
                <c:pt idx="1258">
                  <c:v>40442</c:v>
                </c:pt>
                <c:pt idx="1259">
                  <c:v>40350</c:v>
                </c:pt>
                <c:pt idx="1260">
                  <c:v>40434</c:v>
                </c:pt>
                <c:pt idx="1261">
                  <c:v>40170</c:v>
                </c:pt>
                <c:pt idx="1262">
                  <c:v>40534</c:v>
                </c:pt>
                <c:pt idx="1263">
                  <c:v>40434</c:v>
                </c:pt>
                <c:pt idx="1264">
                  <c:v>40452</c:v>
                </c:pt>
                <c:pt idx="1265">
                  <c:v>40257</c:v>
                </c:pt>
                <c:pt idx="1266">
                  <c:v>40636</c:v>
                </c:pt>
                <c:pt idx="1267">
                  <c:v>40484</c:v>
                </c:pt>
                <c:pt idx="1268">
                  <c:v>40500</c:v>
                </c:pt>
                <c:pt idx="1269">
                  <c:v>40233</c:v>
                </c:pt>
                <c:pt idx="1270">
                  <c:v>40582</c:v>
                </c:pt>
                <c:pt idx="1271">
                  <c:v>40355</c:v>
                </c:pt>
                <c:pt idx="1272">
                  <c:v>40368</c:v>
                </c:pt>
                <c:pt idx="1273">
                  <c:v>40061</c:v>
                </c:pt>
                <c:pt idx="1274">
                  <c:v>40462</c:v>
                </c:pt>
                <c:pt idx="1275">
                  <c:v>40312</c:v>
                </c:pt>
                <c:pt idx="1276">
                  <c:v>40445</c:v>
                </c:pt>
                <c:pt idx="1277">
                  <c:v>40263</c:v>
                </c:pt>
                <c:pt idx="1278">
                  <c:v>40720</c:v>
                </c:pt>
                <c:pt idx="1279">
                  <c:v>40536</c:v>
                </c:pt>
                <c:pt idx="1280">
                  <c:v>40406</c:v>
                </c:pt>
                <c:pt idx="1281">
                  <c:v>40047</c:v>
                </c:pt>
                <c:pt idx="1282">
                  <c:v>40380</c:v>
                </c:pt>
                <c:pt idx="1283">
                  <c:v>40103</c:v>
                </c:pt>
                <c:pt idx="1284">
                  <c:v>40076</c:v>
                </c:pt>
                <c:pt idx="1285">
                  <c:v>39771</c:v>
                </c:pt>
                <c:pt idx="1286">
                  <c:v>40095</c:v>
                </c:pt>
                <c:pt idx="1287">
                  <c:v>39899</c:v>
                </c:pt>
                <c:pt idx="1288">
                  <c:v>39993</c:v>
                </c:pt>
                <c:pt idx="1289">
                  <c:v>39734</c:v>
                </c:pt>
                <c:pt idx="1290">
                  <c:v>40100</c:v>
                </c:pt>
                <c:pt idx="1291">
                  <c:v>39664</c:v>
                </c:pt>
                <c:pt idx="1292">
                  <c:v>39663</c:v>
                </c:pt>
                <c:pt idx="1293">
                  <c:v>39410</c:v>
                </c:pt>
                <c:pt idx="1294">
                  <c:v>39632</c:v>
                </c:pt>
                <c:pt idx="1295">
                  <c:v>39336</c:v>
                </c:pt>
                <c:pt idx="1296">
                  <c:v>39537</c:v>
                </c:pt>
                <c:pt idx="1297">
                  <c:v>39146</c:v>
                </c:pt>
                <c:pt idx="1298">
                  <c:v>39505</c:v>
                </c:pt>
                <c:pt idx="1299">
                  <c:v>39325</c:v>
                </c:pt>
                <c:pt idx="1300">
                  <c:v>39430</c:v>
                </c:pt>
                <c:pt idx="1301">
                  <c:v>39193</c:v>
                </c:pt>
                <c:pt idx="1302">
                  <c:v>39706</c:v>
                </c:pt>
                <c:pt idx="1303">
                  <c:v>39544</c:v>
                </c:pt>
                <c:pt idx="1304">
                  <c:v>39587</c:v>
                </c:pt>
                <c:pt idx="1305">
                  <c:v>39279</c:v>
                </c:pt>
                <c:pt idx="1306">
                  <c:v>39649</c:v>
                </c:pt>
                <c:pt idx="1307">
                  <c:v>39555</c:v>
                </c:pt>
                <c:pt idx="1308">
                  <c:v>39668</c:v>
                </c:pt>
                <c:pt idx="1309">
                  <c:v>39392</c:v>
                </c:pt>
                <c:pt idx="1310">
                  <c:v>39723</c:v>
                </c:pt>
                <c:pt idx="1311">
                  <c:v>39606</c:v>
                </c:pt>
                <c:pt idx="1312">
                  <c:v>39807</c:v>
                </c:pt>
                <c:pt idx="1313">
                  <c:v>39585</c:v>
                </c:pt>
                <c:pt idx="1314">
                  <c:v>39974</c:v>
                </c:pt>
                <c:pt idx="1315">
                  <c:v>39754</c:v>
                </c:pt>
                <c:pt idx="1316">
                  <c:v>39774</c:v>
                </c:pt>
                <c:pt idx="1317">
                  <c:v>39504</c:v>
                </c:pt>
                <c:pt idx="1318">
                  <c:v>39825</c:v>
                </c:pt>
                <c:pt idx="1319">
                  <c:v>39663</c:v>
                </c:pt>
                <c:pt idx="1320">
                  <c:v>39729</c:v>
                </c:pt>
                <c:pt idx="1321">
                  <c:v>39455</c:v>
                </c:pt>
                <c:pt idx="1322">
                  <c:v>39728</c:v>
                </c:pt>
                <c:pt idx="1323">
                  <c:v>39489</c:v>
                </c:pt>
                <c:pt idx="1324">
                  <c:v>39723</c:v>
                </c:pt>
                <c:pt idx="1325">
                  <c:v>39410</c:v>
                </c:pt>
                <c:pt idx="1326">
                  <c:v>39830</c:v>
                </c:pt>
                <c:pt idx="1327">
                  <c:v>39653</c:v>
                </c:pt>
                <c:pt idx="1328">
                  <c:v>39752</c:v>
                </c:pt>
                <c:pt idx="1329">
                  <c:v>39457</c:v>
                </c:pt>
                <c:pt idx="1330">
                  <c:v>39869</c:v>
                </c:pt>
                <c:pt idx="1331">
                  <c:v>39774</c:v>
                </c:pt>
                <c:pt idx="1332">
                  <c:v>39973</c:v>
                </c:pt>
                <c:pt idx="1333">
                  <c:v>39551</c:v>
                </c:pt>
                <c:pt idx="1334">
                  <c:v>39917</c:v>
                </c:pt>
                <c:pt idx="1335">
                  <c:v>39741</c:v>
                </c:pt>
                <c:pt idx="1336">
                  <c:v>39881</c:v>
                </c:pt>
                <c:pt idx="1337">
                  <c:v>39578</c:v>
                </c:pt>
                <c:pt idx="1338">
                  <c:v>40000</c:v>
                </c:pt>
                <c:pt idx="1339">
                  <c:v>39820</c:v>
                </c:pt>
                <c:pt idx="1340">
                  <c:v>39831</c:v>
                </c:pt>
                <c:pt idx="1341">
                  <c:v>39520</c:v>
                </c:pt>
                <c:pt idx="1342">
                  <c:v>39897</c:v>
                </c:pt>
                <c:pt idx="1343">
                  <c:v>39769</c:v>
                </c:pt>
                <c:pt idx="1344">
                  <c:v>39903</c:v>
                </c:pt>
                <c:pt idx="1345">
                  <c:v>39483</c:v>
                </c:pt>
                <c:pt idx="1346">
                  <c:v>39780</c:v>
                </c:pt>
                <c:pt idx="1347">
                  <c:v>39646</c:v>
                </c:pt>
                <c:pt idx="1348">
                  <c:v>39765</c:v>
                </c:pt>
                <c:pt idx="1349">
                  <c:v>39449</c:v>
                </c:pt>
                <c:pt idx="1350">
                  <c:v>39805</c:v>
                </c:pt>
                <c:pt idx="1351">
                  <c:v>39664</c:v>
                </c:pt>
                <c:pt idx="1352">
                  <c:v>39679</c:v>
                </c:pt>
                <c:pt idx="1353">
                  <c:v>39294</c:v>
                </c:pt>
                <c:pt idx="1354">
                  <c:v>39640</c:v>
                </c:pt>
                <c:pt idx="1355">
                  <c:v>39576</c:v>
                </c:pt>
                <c:pt idx="1356">
                  <c:v>39748</c:v>
                </c:pt>
                <c:pt idx="1357">
                  <c:v>39376</c:v>
                </c:pt>
                <c:pt idx="1358">
                  <c:v>39743</c:v>
                </c:pt>
                <c:pt idx="1359">
                  <c:v>39520</c:v>
                </c:pt>
                <c:pt idx="1360">
                  <c:v>39765</c:v>
                </c:pt>
                <c:pt idx="1361">
                  <c:v>39434</c:v>
                </c:pt>
                <c:pt idx="1362">
                  <c:v>39812</c:v>
                </c:pt>
                <c:pt idx="1363">
                  <c:v>39660</c:v>
                </c:pt>
                <c:pt idx="1364">
                  <c:v>39675</c:v>
                </c:pt>
                <c:pt idx="1365">
                  <c:v>39313</c:v>
                </c:pt>
                <c:pt idx="1366">
                  <c:v>39604</c:v>
                </c:pt>
                <c:pt idx="1367">
                  <c:v>39564</c:v>
                </c:pt>
                <c:pt idx="1368">
                  <c:v>39416</c:v>
                </c:pt>
                <c:pt idx="1369">
                  <c:v>39675</c:v>
                </c:pt>
                <c:pt idx="1370">
                  <c:v>39500</c:v>
                </c:pt>
                <c:pt idx="1371">
                  <c:v>39609</c:v>
                </c:pt>
                <c:pt idx="1372">
                  <c:v>39302</c:v>
                </c:pt>
                <c:pt idx="1373">
                  <c:v>39661</c:v>
                </c:pt>
                <c:pt idx="1374">
                  <c:v>39649</c:v>
                </c:pt>
                <c:pt idx="1375">
                  <c:v>39755</c:v>
                </c:pt>
                <c:pt idx="1376">
                  <c:v>39400</c:v>
                </c:pt>
                <c:pt idx="1377">
                  <c:v>39718</c:v>
                </c:pt>
                <c:pt idx="1378">
                  <c:v>39639</c:v>
                </c:pt>
                <c:pt idx="1379">
                  <c:v>39746</c:v>
                </c:pt>
                <c:pt idx="1380">
                  <c:v>39417</c:v>
                </c:pt>
                <c:pt idx="1381">
                  <c:v>39741</c:v>
                </c:pt>
                <c:pt idx="1382">
                  <c:v>39564</c:v>
                </c:pt>
                <c:pt idx="1383">
                  <c:v>39653</c:v>
                </c:pt>
                <c:pt idx="1384">
                  <c:v>39373</c:v>
                </c:pt>
                <c:pt idx="1385">
                  <c:v>39821</c:v>
                </c:pt>
                <c:pt idx="1386">
                  <c:v>39616</c:v>
                </c:pt>
                <c:pt idx="1387">
                  <c:v>39677</c:v>
                </c:pt>
                <c:pt idx="1388">
                  <c:v>39165</c:v>
                </c:pt>
                <c:pt idx="1389">
                  <c:v>39561</c:v>
                </c:pt>
                <c:pt idx="1390">
                  <c:v>39351</c:v>
                </c:pt>
                <c:pt idx="1391">
                  <c:v>39482</c:v>
                </c:pt>
                <c:pt idx="1392">
                  <c:v>39211</c:v>
                </c:pt>
                <c:pt idx="1393">
                  <c:v>39571</c:v>
                </c:pt>
                <c:pt idx="1394">
                  <c:v>39360</c:v>
                </c:pt>
                <c:pt idx="1395">
                  <c:v>39498</c:v>
                </c:pt>
                <c:pt idx="1396">
                  <c:v>39214</c:v>
                </c:pt>
                <c:pt idx="1397">
                  <c:v>39682</c:v>
                </c:pt>
                <c:pt idx="1398">
                  <c:v>39535</c:v>
                </c:pt>
                <c:pt idx="1399">
                  <c:v>39691</c:v>
                </c:pt>
                <c:pt idx="1400">
                  <c:v>39275</c:v>
                </c:pt>
                <c:pt idx="1401">
                  <c:v>39671</c:v>
                </c:pt>
                <c:pt idx="1402">
                  <c:v>39520</c:v>
                </c:pt>
                <c:pt idx="1403">
                  <c:v>39616</c:v>
                </c:pt>
                <c:pt idx="1404">
                  <c:v>39325</c:v>
                </c:pt>
                <c:pt idx="1405">
                  <c:v>39811</c:v>
                </c:pt>
                <c:pt idx="1406">
                  <c:v>39716</c:v>
                </c:pt>
                <c:pt idx="1407">
                  <c:v>39647</c:v>
                </c:pt>
                <c:pt idx="1408">
                  <c:v>39465</c:v>
                </c:pt>
                <c:pt idx="1409">
                  <c:v>39929</c:v>
                </c:pt>
                <c:pt idx="1410">
                  <c:v>39705</c:v>
                </c:pt>
                <c:pt idx="1411">
                  <c:v>39744</c:v>
                </c:pt>
                <c:pt idx="1412">
                  <c:v>39393</c:v>
                </c:pt>
                <c:pt idx="1413">
                  <c:v>39877</c:v>
                </c:pt>
                <c:pt idx="1414">
                  <c:v>39793</c:v>
                </c:pt>
                <c:pt idx="1415">
                  <c:v>39782</c:v>
                </c:pt>
                <c:pt idx="1416">
                  <c:v>39552</c:v>
                </c:pt>
                <c:pt idx="1417">
                  <c:v>40058</c:v>
                </c:pt>
                <c:pt idx="1418">
                  <c:v>39834</c:v>
                </c:pt>
                <c:pt idx="1419">
                  <c:v>39918</c:v>
                </c:pt>
                <c:pt idx="1420">
                  <c:v>39572</c:v>
                </c:pt>
                <c:pt idx="1421">
                  <c:v>40053</c:v>
                </c:pt>
                <c:pt idx="1422">
                  <c:v>40015</c:v>
                </c:pt>
                <c:pt idx="1423">
                  <c:v>40031</c:v>
                </c:pt>
                <c:pt idx="1424">
                  <c:v>39786</c:v>
                </c:pt>
                <c:pt idx="1425">
                  <c:v>40201</c:v>
                </c:pt>
                <c:pt idx="1426">
                  <c:v>40206</c:v>
                </c:pt>
                <c:pt idx="1427">
                  <c:v>40319</c:v>
                </c:pt>
                <c:pt idx="1428">
                  <c:v>40136</c:v>
                </c:pt>
                <c:pt idx="1429">
                  <c:v>40445</c:v>
                </c:pt>
                <c:pt idx="1430">
                  <c:v>40357</c:v>
                </c:pt>
                <c:pt idx="1431">
                  <c:v>40451</c:v>
                </c:pt>
                <c:pt idx="1432">
                  <c:v>40305</c:v>
                </c:pt>
                <c:pt idx="1433">
                  <c:v>40593</c:v>
                </c:pt>
                <c:pt idx="1434">
                  <c:v>40486</c:v>
                </c:pt>
                <c:pt idx="1435">
                  <c:v>40481</c:v>
                </c:pt>
                <c:pt idx="1436">
                  <c:v>40120</c:v>
                </c:pt>
                <c:pt idx="1437">
                  <c:v>40510</c:v>
                </c:pt>
                <c:pt idx="1438">
                  <c:v>40336</c:v>
                </c:pt>
                <c:pt idx="1439">
                  <c:v>40304</c:v>
                </c:pt>
                <c:pt idx="1440">
                  <c:v>40110</c:v>
                </c:pt>
                <c:pt idx="1441">
                  <c:v>40430</c:v>
                </c:pt>
                <c:pt idx="1442">
                  <c:v>40253</c:v>
                </c:pt>
                <c:pt idx="1443">
                  <c:v>40460</c:v>
                </c:pt>
                <c:pt idx="1444">
                  <c:v>40685</c:v>
                </c:pt>
                <c:pt idx="1445">
                  <c:v>41044</c:v>
                </c:pt>
                <c:pt idx="1446">
                  <c:v>41041</c:v>
                </c:pt>
                <c:pt idx="1447">
                  <c:v>40951</c:v>
                </c:pt>
                <c:pt idx="1448">
                  <c:v>40924</c:v>
                </c:pt>
                <c:pt idx="1449">
                  <c:v>41166</c:v>
                </c:pt>
                <c:pt idx="1450">
                  <c:v>41099</c:v>
                </c:pt>
                <c:pt idx="1451">
                  <c:v>41116</c:v>
                </c:pt>
                <c:pt idx="1452">
                  <c:v>40837</c:v>
                </c:pt>
                <c:pt idx="1453">
                  <c:v>40847</c:v>
                </c:pt>
                <c:pt idx="1454">
                  <c:v>40771</c:v>
                </c:pt>
                <c:pt idx="1455">
                  <c:v>40759</c:v>
                </c:pt>
                <c:pt idx="1456">
                  <c:v>40703</c:v>
                </c:pt>
                <c:pt idx="1457">
                  <c:v>40791</c:v>
                </c:pt>
                <c:pt idx="1458">
                  <c:v>40880</c:v>
                </c:pt>
                <c:pt idx="1459">
                  <c:v>41119</c:v>
                </c:pt>
                <c:pt idx="1460">
                  <c:v>41282</c:v>
                </c:pt>
                <c:pt idx="1461">
                  <c:v>41421</c:v>
                </c:pt>
                <c:pt idx="1462">
                  <c:v>41297</c:v>
                </c:pt>
                <c:pt idx="1463">
                  <c:v>41311</c:v>
                </c:pt>
                <c:pt idx="1464">
                  <c:v>41301</c:v>
                </c:pt>
                <c:pt idx="1465">
                  <c:v>41393</c:v>
                </c:pt>
                <c:pt idx="1466">
                  <c:v>41420</c:v>
                </c:pt>
                <c:pt idx="1467">
                  <c:v>41576</c:v>
                </c:pt>
                <c:pt idx="1468">
                  <c:v>41491</c:v>
                </c:pt>
                <c:pt idx="1469">
                  <c:v>41645</c:v>
                </c:pt>
                <c:pt idx="1470">
                  <c:v>41710</c:v>
                </c:pt>
                <c:pt idx="1471">
                  <c:v>41942</c:v>
                </c:pt>
                <c:pt idx="1472">
                  <c:v>41746</c:v>
                </c:pt>
                <c:pt idx="1473">
                  <c:v>41718</c:v>
                </c:pt>
                <c:pt idx="1474">
                  <c:v>41798</c:v>
                </c:pt>
                <c:pt idx="1475">
                  <c:v>42069</c:v>
                </c:pt>
                <c:pt idx="1476">
                  <c:v>41958</c:v>
                </c:pt>
                <c:pt idx="1477">
                  <c:v>41989</c:v>
                </c:pt>
                <c:pt idx="1478">
                  <c:v>41849</c:v>
                </c:pt>
                <c:pt idx="1479">
                  <c:v>41727</c:v>
                </c:pt>
                <c:pt idx="1480">
                  <c:v>41146</c:v>
                </c:pt>
                <c:pt idx="1481">
                  <c:v>41323</c:v>
                </c:pt>
                <c:pt idx="1482">
                  <c:v>41159</c:v>
                </c:pt>
                <c:pt idx="1483">
                  <c:v>40981</c:v>
                </c:pt>
                <c:pt idx="1484">
                  <c:v>40583</c:v>
                </c:pt>
                <c:pt idx="1485">
                  <c:v>40866</c:v>
                </c:pt>
                <c:pt idx="1486">
                  <c:v>40744</c:v>
                </c:pt>
                <c:pt idx="1487">
                  <c:v>40793</c:v>
                </c:pt>
                <c:pt idx="1488">
                  <c:v>40426</c:v>
                </c:pt>
                <c:pt idx="1489">
                  <c:v>40723</c:v>
                </c:pt>
                <c:pt idx="1490">
                  <c:v>40527</c:v>
                </c:pt>
                <c:pt idx="1491">
                  <c:v>40476</c:v>
                </c:pt>
                <c:pt idx="1492">
                  <c:v>40154</c:v>
                </c:pt>
                <c:pt idx="1493">
                  <c:v>40439</c:v>
                </c:pt>
                <c:pt idx="1494">
                  <c:v>40311</c:v>
                </c:pt>
                <c:pt idx="1495">
                  <c:v>40290</c:v>
                </c:pt>
                <c:pt idx="1496">
                  <c:v>39892</c:v>
                </c:pt>
                <c:pt idx="1497">
                  <c:v>40251</c:v>
                </c:pt>
                <c:pt idx="1498">
                  <c:v>40105</c:v>
                </c:pt>
                <c:pt idx="1499">
                  <c:v>38636</c:v>
                </c:pt>
                <c:pt idx="1500">
                  <c:v>39403</c:v>
                </c:pt>
                <c:pt idx="1501">
                  <c:v>39495</c:v>
                </c:pt>
                <c:pt idx="1502">
                  <c:v>39629</c:v>
                </c:pt>
                <c:pt idx="1503">
                  <c:v>39309</c:v>
                </c:pt>
                <c:pt idx="1504">
                  <c:v>39777</c:v>
                </c:pt>
                <c:pt idx="1505">
                  <c:v>39597</c:v>
                </c:pt>
                <c:pt idx="1506">
                  <c:v>39769</c:v>
                </c:pt>
                <c:pt idx="1507">
                  <c:v>39406</c:v>
                </c:pt>
                <c:pt idx="1508">
                  <c:v>39752</c:v>
                </c:pt>
                <c:pt idx="1509">
                  <c:v>39644</c:v>
                </c:pt>
                <c:pt idx="1510">
                  <c:v>39754</c:v>
                </c:pt>
                <c:pt idx="1511">
                  <c:v>39501</c:v>
                </c:pt>
                <c:pt idx="1512">
                  <c:v>39875</c:v>
                </c:pt>
                <c:pt idx="1513">
                  <c:v>39736</c:v>
                </c:pt>
                <c:pt idx="1514">
                  <c:v>39724</c:v>
                </c:pt>
                <c:pt idx="1515">
                  <c:v>39409</c:v>
                </c:pt>
                <c:pt idx="1516">
                  <c:v>39567</c:v>
                </c:pt>
                <c:pt idx="1517">
                  <c:v>39478</c:v>
                </c:pt>
                <c:pt idx="1518">
                  <c:v>39648</c:v>
                </c:pt>
                <c:pt idx="1519">
                  <c:v>39561</c:v>
                </c:pt>
                <c:pt idx="1520">
                  <c:v>39495</c:v>
                </c:pt>
                <c:pt idx="1521">
                  <c:v>39135</c:v>
                </c:pt>
                <c:pt idx="1522">
                  <c:v>39467</c:v>
                </c:pt>
                <c:pt idx="1523">
                  <c:v>39199</c:v>
                </c:pt>
                <c:pt idx="1524">
                  <c:v>39263</c:v>
                </c:pt>
                <c:pt idx="1525">
                  <c:v>38929</c:v>
                </c:pt>
                <c:pt idx="1526">
                  <c:v>39099</c:v>
                </c:pt>
                <c:pt idx="1527">
                  <c:v>39111</c:v>
                </c:pt>
                <c:pt idx="1528">
                  <c:v>38802</c:v>
                </c:pt>
                <c:pt idx="1529">
                  <c:v>39108</c:v>
                </c:pt>
                <c:pt idx="1530">
                  <c:v>38823</c:v>
                </c:pt>
                <c:pt idx="1531">
                  <c:v>38985</c:v>
                </c:pt>
                <c:pt idx="1532">
                  <c:v>38596</c:v>
                </c:pt>
                <c:pt idx="1533">
                  <c:v>38937</c:v>
                </c:pt>
                <c:pt idx="1534">
                  <c:v>38762</c:v>
                </c:pt>
                <c:pt idx="1535">
                  <c:v>38855</c:v>
                </c:pt>
                <c:pt idx="1536">
                  <c:v>38630</c:v>
                </c:pt>
                <c:pt idx="1537">
                  <c:v>38946</c:v>
                </c:pt>
                <c:pt idx="1538">
                  <c:v>38829</c:v>
                </c:pt>
                <c:pt idx="1539">
                  <c:v>38750</c:v>
                </c:pt>
                <c:pt idx="1540">
                  <c:v>39107</c:v>
                </c:pt>
                <c:pt idx="1541">
                  <c:v>39082</c:v>
                </c:pt>
                <c:pt idx="1542">
                  <c:v>39380</c:v>
                </c:pt>
                <c:pt idx="1543">
                  <c:v>39147</c:v>
                </c:pt>
                <c:pt idx="1544">
                  <c:v>39429</c:v>
                </c:pt>
                <c:pt idx="1545">
                  <c:v>39335</c:v>
                </c:pt>
                <c:pt idx="1546">
                  <c:v>39547</c:v>
                </c:pt>
                <c:pt idx="1547">
                  <c:v>39406</c:v>
                </c:pt>
                <c:pt idx="1548">
                  <c:v>39775</c:v>
                </c:pt>
                <c:pt idx="1549">
                  <c:v>39739</c:v>
                </c:pt>
                <c:pt idx="1550">
                  <c:v>39804</c:v>
                </c:pt>
                <c:pt idx="1551">
                  <c:v>39609</c:v>
                </c:pt>
                <c:pt idx="1552">
                  <c:v>39956</c:v>
                </c:pt>
                <c:pt idx="1553">
                  <c:v>39861</c:v>
                </c:pt>
                <c:pt idx="1554">
                  <c:v>40061</c:v>
                </c:pt>
                <c:pt idx="1555">
                  <c:v>39799</c:v>
                </c:pt>
                <c:pt idx="1556">
                  <c:v>40078</c:v>
                </c:pt>
                <c:pt idx="1557">
                  <c:v>39906</c:v>
                </c:pt>
                <c:pt idx="1558">
                  <c:v>40038</c:v>
                </c:pt>
                <c:pt idx="1559">
                  <c:v>39739</c:v>
                </c:pt>
                <c:pt idx="1560">
                  <c:v>40194</c:v>
                </c:pt>
                <c:pt idx="1561">
                  <c:v>40045</c:v>
                </c:pt>
                <c:pt idx="1562">
                  <c:v>40084</c:v>
                </c:pt>
                <c:pt idx="1563">
                  <c:v>39711</c:v>
                </c:pt>
                <c:pt idx="1564">
                  <c:v>40016</c:v>
                </c:pt>
                <c:pt idx="1565">
                  <c:v>39857</c:v>
                </c:pt>
                <c:pt idx="1566">
                  <c:v>39984</c:v>
                </c:pt>
                <c:pt idx="1567">
                  <c:v>39640</c:v>
                </c:pt>
                <c:pt idx="1568">
                  <c:v>39940</c:v>
                </c:pt>
                <c:pt idx="1569">
                  <c:v>39801</c:v>
                </c:pt>
                <c:pt idx="1570">
                  <c:v>39890</c:v>
                </c:pt>
                <c:pt idx="1571">
                  <c:v>39679</c:v>
                </c:pt>
                <c:pt idx="1572">
                  <c:v>40064</c:v>
                </c:pt>
                <c:pt idx="1573">
                  <c:v>39978</c:v>
                </c:pt>
                <c:pt idx="1574">
                  <c:v>40051</c:v>
                </c:pt>
                <c:pt idx="1575">
                  <c:v>39766</c:v>
                </c:pt>
                <c:pt idx="1576">
                  <c:v>40037</c:v>
                </c:pt>
                <c:pt idx="1577">
                  <c:v>39928</c:v>
                </c:pt>
                <c:pt idx="1578">
                  <c:v>40083</c:v>
                </c:pt>
                <c:pt idx="1579">
                  <c:v>39733</c:v>
                </c:pt>
                <c:pt idx="1580">
                  <c:v>39864</c:v>
                </c:pt>
                <c:pt idx="1581">
                  <c:v>39847</c:v>
                </c:pt>
                <c:pt idx="1582">
                  <c:v>39518</c:v>
                </c:pt>
                <c:pt idx="1583">
                  <c:v>39824</c:v>
                </c:pt>
                <c:pt idx="1584">
                  <c:v>39653</c:v>
                </c:pt>
                <c:pt idx="1585">
                  <c:v>40070</c:v>
                </c:pt>
                <c:pt idx="1586">
                  <c:v>39877</c:v>
                </c:pt>
                <c:pt idx="1587">
                  <c:v>40054</c:v>
                </c:pt>
                <c:pt idx="1588">
                  <c:v>39817</c:v>
                </c:pt>
                <c:pt idx="1589">
                  <c:v>39702</c:v>
                </c:pt>
                <c:pt idx="1590">
                  <c:v>39332</c:v>
                </c:pt>
                <c:pt idx="1591">
                  <c:v>39740</c:v>
                </c:pt>
                <c:pt idx="1592">
                  <c:v>39705</c:v>
                </c:pt>
                <c:pt idx="1593">
                  <c:v>39959</c:v>
                </c:pt>
                <c:pt idx="1594">
                  <c:v>39660</c:v>
                </c:pt>
                <c:pt idx="1595">
                  <c:v>40128</c:v>
                </c:pt>
                <c:pt idx="1596">
                  <c:v>40033</c:v>
                </c:pt>
                <c:pt idx="1597">
                  <c:v>40042</c:v>
                </c:pt>
                <c:pt idx="1598">
                  <c:v>39573</c:v>
                </c:pt>
                <c:pt idx="1599">
                  <c:v>39828</c:v>
                </c:pt>
                <c:pt idx="1600">
                  <c:v>39777</c:v>
                </c:pt>
                <c:pt idx="1601">
                  <c:v>39584</c:v>
                </c:pt>
                <c:pt idx="1602">
                  <c:v>39929</c:v>
                </c:pt>
                <c:pt idx="1603">
                  <c:v>39744</c:v>
                </c:pt>
                <c:pt idx="1604">
                  <c:v>39997</c:v>
                </c:pt>
                <c:pt idx="1605">
                  <c:v>40002</c:v>
                </c:pt>
                <c:pt idx="1606">
                  <c:v>39752</c:v>
                </c:pt>
                <c:pt idx="1607">
                  <c:v>40094</c:v>
                </c:pt>
                <c:pt idx="1608">
                  <c:v>39957</c:v>
                </c:pt>
                <c:pt idx="1609">
                  <c:v>40366</c:v>
                </c:pt>
                <c:pt idx="1610">
                  <c:v>40242</c:v>
                </c:pt>
                <c:pt idx="1611">
                  <c:v>40284</c:v>
                </c:pt>
                <c:pt idx="1612">
                  <c:v>40075</c:v>
                </c:pt>
                <c:pt idx="1613">
                  <c:v>40409</c:v>
                </c:pt>
                <c:pt idx="1614">
                  <c:v>40335</c:v>
                </c:pt>
                <c:pt idx="1615">
                  <c:v>40469</c:v>
                </c:pt>
                <c:pt idx="1616">
                  <c:v>40116</c:v>
                </c:pt>
                <c:pt idx="1617">
                  <c:v>40421</c:v>
                </c:pt>
                <c:pt idx="1618">
                  <c:v>40224</c:v>
                </c:pt>
                <c:pt idx="1619">
                  <c:v>40379</c:v>
                </c:pt>
                <c:pt idx="1620">
                  <c:v>40077</c:v>
                </c:pt>
                <c:pt idx="1621">
                  <c:v>40412</c:v>
                </c:pt>
                <c:pt idx="1622">
                  <c:v>40360</c:v>
                </c:pt>
                <c:pt idx="1623">
                  <c:v>40075</c:v>
                </c:pt>
                <c:pt idx="1624">
                  <c:v>40270</c:v>
                </c:pt>
                <c:pt idx="1625">
                  <c:v>40272</c:v>
                </c:pt>
                <c:pt idx="1626">
                  <c:v>40141</c:v>
                </c:pt>
                <c:pt idx="1627">
                  <c:v>40194</c:v>
                </c:pt>
                <c:pt idx="1628">
                  <c:v>40000</c:v>
                </c:pt>
                <c:pt idx="1629">
                  <c:v>40089</c:v>
                </c:pt>
                <c:pt idx="1630">
                  <c:v>40160</c:v>
                </c:pt>
                <c:pt idx="1631">
                  <c:v>40021</c:v>
                </c:pt>
                <c:pt idx="1632">
                  <c:v>39869</c:v>
                </c:pt>
                <c:pt idx="1633">
                  <c:v>39851</c:v>
                </c:pt>
                <c:pt idx="1634">
                  <c:v>39930</c:v>
                </c:pt>
                <c:pt idx="1635">
                  <c:v>39736</c:v>
                </c:pt>
                <c:pt idx="1636">
                  <c:v>39916</c:v>
                </c:pt>
                <c:pt idx="1637">
                  <c:v>39730</c:v>
                </c:pt>
                <c:pt idx="1638">
                  <c:v>39937</c:v>
                </c:pt>
                <c:pt idx="1639">
                  <c:v>39734</c:v>
                </c:pt>
                <c:pt idx="1640">
                  <c:v>39585</c:v>
                </c:pt>
                <c:pt idx="1641">
                  <c:v>39368</c:v>
                </c:pt>
                <c:pt idx="1642">
                  <c:v>39543</c:v>
                </c:pt>
                <c:pt idx="1643">
                  <c:v>39560</c:v>
                </c:pt>
                <c:pt idx="1644">
                  <c:v>39178</c:v>
                </c:pt>
                <c:pt idx="1645">
                  <c:v>39312</c:v>
                </c:pt>
                <c:pt idx="1646">
                  <c:v>39121</c:v>
                </c:pt>
                <c:pt idx="1647">
                  <c:v>39406</c:v>
                </c:pt>
                <c:pt idx="1648">
                  <c:v>39193</c:v>
                </c:pt>
                <c:pt idx="1649">
                  <c:v>39379</c:v>
                </c:pt>
                <c:pt idx="1650">
                  <c:v>39017</c:v>
                </c:pt>
                <c:pt idx="1651">
                  <c:v>39225</c:v>
                </c:pt>
                <c:pt idx="1652">
                  <c:v>38996</c:v>
                </c:pt>
                <c:pt idx="1653">
                  <c:v>39165</c:v>
                </c:pt>
                <c:pt idx="1654">
                  <c:v>38864</c:v>
                </c:pt>
                <c:pt idx="1655">
                  <c:v>39142</c:v>
                </c:pt>
                <c:pt idx="1656">
                  <c:v>39048</c:v>
                </c:pt>
                <c:pt idx="1657">
                  <c:v>39040</c:v>
                </c:pt>
                <c:pt idx="1658">
                  <c:v>38696</c:v>
                </c:pt>
                <c:pt idx="1659">
                  <c:v>38994</c:v>
                </c:pt>
                <c:pt idx="1660">
                  <c:v>38733</c:v>
                </c:pt>
                <c:pt idx="1661">
                  <c:v>38898</c:v>
                </c:pt>
                <c:pt idx="1662">
                  <c:v>38621</c:v>
                </c:pt>
                <c:pt idx="1663">
                  <c:v>38991</c:v>
                </c:pt>
                <c:pt idx="1664">
                  <c:v>38791</c:v>
                </c:pt>
                <c:pt idx="1665">
                  <c:v>38896</c:v>
                </c:pt>
                <c:pt idx="1666">
                  <c:v>38589</c:v>
                </c:pt>
                <c:pt idx="1667">
                  <c:v>38854</c:v>
                </c:pt>
                <c:pt idx="1668">
                  <c:v>38657</c:v>
                </c:pt>
                <c:pt idx="1669">
                  <c:v>38827</c:v>
                </c:pt>
                <c:pt idx="1670">
                  <c:v>38608</c:v>
                </c:pt>
                <c:pt idx="1671">
                  <c:v>38725</c:v>
                </c:pt>
                <c:pt idx="1672">
                  <c:v>38469</c:v>
                </c:pt>
                <c:pt idx="1673">
                  <c:v>38372</c:v>
                </c:pt>
                <c:pt idx="1674">
                  <c:v>38376</c:v>
                </c:pt>
                <c:pt idx="1675">
                  <c:v>38704</c:v>
                </c:pt>
                <c:pt idx="1676">
                  <c:v>38633</c:v>
                </c:pt>
                <c:pt idx="1677">
                  <c:v>38483</c:v>
                </c:pt>
                <c:pt idx="1678">
                  <c:v>38685</c:v>
                </c:pt>
                <c:pt idx="1679">
                  <c:v>38569</c:v>
                </c:pt>
                <c:pt idx="1680">
                  <c:v>38799</c:v>
                </c:pt>
                <c:pt idx="1681">
                  <c:v>38727</c:v>
                </c:pt>
                <c:pt idx="1682">
                  <c:v>38452</c:v>
                </c:pt>
                <c:pt idx="1683">
                  <c:v>38721</c:v>
                </c:pt>
                <c:pt idx="1684">
                  <c:v>38691</c:v>
                </c:pt>
                <c:pt idx="1685">
                  <c:v>38694</c:v>
                </c:pt>
                <c:pt idx="1686">
                  <c:v>38633</c:v>
                </c:pt>
                <c:pt idx="1687">
                  <c:v>39142</c:v>
                </c:pt>
                <c:pt idx="1688">
                  <c:v>39145</c:v>
                </c:pt>
                <c:pt idx="1689">
                  <c:v>39289</c:v>
                </c:pt>
                <c:pt idx="1690">
                  <c:v>39032</c:v>
                </c:pt>
                <c:pt idx="1691">
                  <c:v>39392</c:v>
                </c:pt>
                <c:pt idx="1692">
                  <c:v>39249</c:v>
                </c:pt>
                <c:pt idx="1693">
                  <c:v>39307</c:v>
                </c:pt>
                <c:pt idx="1694">
                  <c:v>38925</c:v>
                </c:pt>
                <c:pt idx="1695">
                  <c:v>39214</c:v>
                </c:pt>
                <c:pt idx="1696">
                  <c:v>39100</c:v>
                </c:pt>
                <c:pt idx="1697">
                  <c:v>39171</c:v>
                </c:pt>
                <c:pt idx="1698">
                  <c:v>38845</c:v>
                </c:pt>
                <c:pt idx="1699">
                  <c:v>39170</c:v>
                </c:pt>
                <c:pt idx="1700">
                  <c:v>38915</c:v>
                </c:pt>
                <c:pt idx="1701">
                  <c:v>38972</c:v>
                </c:pt>
                <c:pt idx="1702">
                  <c:v>38932</c:v>
                </c:pt>
                <c:pt idx="1703">
                  <c:v>39316</c:v>
                </c:pt>
                <c:pt idx="1704">
                  <c:v>39172</c:v>
                </c:pt>
                <c:pt idx="1705">
                  <c:v>38976</c:v>
                </c:pt>
                <c:pt idx="1706">
                  <c:v>38595</c:v>
                </c:pt>
                <c:pt idx="1707">
                  <c:v>39021</c:v>
                </c:pt>
                <c:pt idx="1708">
                  <c:v>38886</c:v>
                </c:pt>
                <c:pt idx="1709">
                  <c:v>39004</c:v>
                </c:pt>
                <c:pt idx="1710">
                  <c:v>38732</c:v>
                </c:pt>
                <c:pt idx="1711">
                  <c:v>39066</c:v>
                </c:pt>
                <c:pt idx="1712">
                  <c:v>38902</c:v>
                </c:pt>
                <c:pt idx="1713">
                  <c:v>39035</c:v>
                </c:pt>
                <c:pt idx="1714">
                  <c:v>38621</c:v>
                </c:pt>
                <c:pt idx="1715">
                  <c:v>39048</c:v>
                </c:pt>
                <c:pt idx="1716">
                  <c:v>38998</c:v>
                </c:pt>
                <c:pt idx="1717">
                  <c:v>39164</c:v>
                </c:pt>
                <c:pt idx="1718">
                  <c:v>38768</c:v>
                </c:pt>
                <c:pt idx="1719">
                  <c:v>39136</c:v>
                </c:pt>
                <c:pt idx="1720">
                  <c:v>38937</c:v>
                </c:pt>
                <c:pt idx="1721">
                  <c:v>39060</c:v>
                </c:pt>
                <c:pt idx="1722">
                  <c:v>38689</c:v>
                </c:pt>
                <c:pt idx="1723">
                  <c:v>38984</c:v>
                </c:pt>
                <c:pt idx="1724">
                  <c:v>38932</c:v>
                </c:pt>
                <c:pt idx="1725">
                  <c:v>38899</c:v>
                </c:pt>
                <c:pt idx="1726">
                  <c:v>38674</c:v>
                </c:pt>
                <c:pt idx="1727">
                  <c:v>38898</c:v>
                </c:pt>
                <c:pt idx="1728">
                  <c:v>38744</c:v>
                </c:pt>
                <c:pt idx="1729">
                  <c:v>38830</c:v>
                </c:pt>
                <c:pt idx="1730">
                  <c:v>38436</c:v>
                </c:pt>
                <c:pt idx="1731">
                  <c:v>38761</c:v>
                </c:pt>
                <c:pt idx="1732">
                  <c:v>38707</c:v>
                </c:pt>
                <c:pt idx="1733">
                  <c:v>38890</c:v>
                </c:pt>
                <c:pt idx="1734">
                  <c:v>38651</c:v>
                </c:pt>
                <c:pt idx="1735">
                  <c:v>39169</c:v>
                </c:pt>
                <c:pt idx="1736">
                  <c:v>39088</c:v>
                </c:pt>
                <c:pt idx="1737">
                  <c:v>39240</c:v>
                </c:pt>
                <c:pt idx="1738">
                  <c:v>38920</c:v>
                </c:pt>
                <c:pt idx="1739">
                  <c:v>39272</c:v>
                </c:pt>
                <c:pt idx="1740">
                  <c:v>39117</c:v>
                </c:pt>
                <c:pt idx="1741">
                  <c:v>39215</c:v>
                </c:pt>
                <c:pt idx="1742">
                  <c:v>38880</c:v>
                </c:pt>
                <c:pt idx="1743">
                  <c:v>39283</c:v>
                </c:pt>
                <c:pt idx="1744">
                  <c:v>39095</c:v>
                </c:pt>
                <c:pt idx="1745">
                  <c:v>39194</c:v>
                </c:pt>
                <c:pt idx="1746">
                  <c:v>38977</c:v>
                </c:pt>
                <c:pt idx="1747">
                  <c:v>39324</c:v>
                </c:pt>
                <c:pt idx="1748">
                  <c:v>39196</c:v>
                </c:pt>
                <c:pt idx="1749">
                  <c:v>38383</c:v>
                </c:pt>
                <c:pt idx="1750">
                  <c:v>38986</c:v>
                </c:pt>
                <c:pt idx="1751">
                  <c:v>39012</c:v>
                </c:pt>
                <c:pt idx="1752">
                  <c:v>39214</c:v>
                </c:pt>
                <c:pt idx="1753">
                  <c:v>38943</c:v>
                </c:pt>
                <c:pt idx="1754">
                  <c:v>39301</c:v>
                </c:pt>
                <c:pt idx="1755">
                  <c:v>39310</c:v>
                </c:pt>
                <c:pt idx="1756">
                  <c:v>39511</c:v>
                </c:pt>
                <c:pt idx="1757">
                  <c:v>39228</c:v>
                </c:pt>
                <c:pt idx="1758">
                  <c:v>39544</c:v>
                </c:pt>
                <c:pt idx="1759">
                  <c:v>39423</c:v>
                </c:pt>
                <c:pt idx="1760">
                  <c:v>39528</c:v>
                </c:pt>
                <c:pt idx="1761">
                  <c:v>39163</c:v>
                </c:pt>
                <c:pt idx="1762">
                  <c:v>39506</c:v>
                </c:pt>
                <c:pt idx="1763">
                  <c:v>39380</c:v>
                </c:pt>
                <c:pt idx="1764">
                  <c:v>39584</c:v>
                </c:pt>
                <c:pt idx="1765">
                  <c:v>39292</c:v>
                </c:pt>
                <c:pt idx="1766">
                  <c:v>39548</c:v>
                </c:pt>
                <c:pt idx="1767">
                  <c:v>39430</c:v>
                </c:pt>
                <c:pt idx="1768">
                  <c:v>39529</c:v>
                </c:pt>
                <c:pt idx="1769">
                  <c:v>39216</c:v>
                </c:pt>
                <c:pt idx="1770">
                  <c:v>39456</c:v>
                </c:pt>
                <c:pt idx="1771">
                  <c:v>39348</c:v>
                </c:pt>
                <c:pt idx="1772">
                  <c:v>39192</c:v>
                </c:pt>
                <c:pt idx="1773">
                  <c:v>38772</c:v>
                </c:pt>
                <c:pt idx="1774">
                  <c:v>39052</c:v>
                </c:pt>
                <c:pt idx="1775">
                  <c:v>39114</c:v>
                </c:pt>
                <c:pt idx="1776">
                  <c:v>39398</c:v>
                </c:pt>
                <c:pt idx="1777">
                  <c:v>39153</c:v>
                </c:pt>
                <c:pt idx="1778">
                  <c:v>39494</c:v>
                </c:pt>
                <c:pt idx="1779">
                  <c:v>39315</c:v>
                </c:pt>
                <c:pt idx="1780">
                  <c:v>39380</c:v>
                </c:pt>
                <c:pt idx="1781">
                  <c:v>39104</c:v>
                </c:pt>
                <c:pt idx="1782">
                  <c:v>39472</c:v>
                </c:pt>
                <c:pt idx="1783">
                  <c:v>39479</c:v>
                </c:pt>
                <c:pt idx="1784">
                  <c:v>39641</c:v>
                </c:pt>
                <c:pt idx="1785">
                  <c:v>39455</c:v>
                </c:pt>
                <c:pt idx="1786">
                  <c:v>39618</c:v>
                </c:pt>
                <c:pt idx="1787">
                  <c:v>39314</c:v>
                </c:pt>
                <c:pt idx="1788">
                  <c:v>39290</c:v>
                </c:pt>
                <c:pt idx="1789">
                  <c:v>39130</c:v>
                </c:pt>
                <c:pt idx="1790">
                  <c:v>39464</c:v>
                </c:pt>
                <c:pt idx="1791">
                  <c:v>39364</c:v>
                </c:pt>
                <c:pt idx="1792">
                  <c:v>39504</c:v>
                </c:pt>
                <c:pt idx="1793">
                  <c:v>39259</c:v>
                </c:pt>
                <c:pt idx="1794">
                  <c:v>39674</c:v>
                </c:pt>
                <c:pt idx="1795">
                  <c:v>39657</c:v>
                </c:pt>
                <c:pt idx="1796">
                  <c:v>39875</c:v>
                </c:pt>
                <c:pt idx="1797">
                  <c:v>39628</c:v>
                </c:pt>
                <c:pt idx="1798">
                  <c:v>40015</c:v>
                </c:pt>
                <c:pt idx="1799">
                  <c:v>39939</c:v>
                </c:pt>
                <c:pt idx="1800">
                  <c:v>40072</c:v>
                </c:pt>
                <c:pt idx="1801">
                  <c:v>39836</c:v>
                </c:pt>
                <c:pt idx="1802">
                  <c:v>40143</c:v>
                </c:pt>
                <c:pt idx="1803">
                  <c:v>40078</c:v>
                </c:pt>
                <c:pt idx="1804">
                  <c:v>40213</c:v>
                </c:pt>
                <c:pt idx="1805">
                  <c:v>40083</c:v>
                </c:pt>
                <c:pt idx="1806">
                  <c:v>40431</c:v>
                </c:pt>
                <c:pt idx="1807">
                  <c:v>40518</c:v>
                </c:pt>
                <c:pt idx="1808">
                  <c:v>40615</c:v>
                </c:pt>
                <c:pt idx="1809">
                  <c:v>40286</c:v>
                </c:pt>
                <c:pt idx="1810">
                  <c:v>40549</c:v>
                </c:pt>
                <c:pt idx="1811">
                  <c:v>40459</c:v>
                </c:pt>
                <c:pt idx="1812">
                  <c:v>40577</c:v>
                </c:pt>
                <c:pt idx="1813">
                  <c:v>40366</c:v>
                </c:pt>
                <c:pt idx="1814">
                  <c:v>40616</c:v>
                </c:pt>
                <c:pt idx="1815">
                  <c:v>40491</c:v>
                </c:pt>
                <c:pt idx="1816">
                  <c:v>40415</c:v>
                </c:pt>
                <c:pt idx="1817">
                  <c:v>40100</c:v>
                </c:pt>
                <c:pt idx="1818">
                  <c:v>40323</c:v>
                </c:pt>
                <c:pt idx="1819">
                  <c:v>40436</c:v>
                </c:pt>
                <c:pt idx="1820">
                  <c:v>40525</c:v>
                </c:pt>
                <c:pt idx="1821">
                  <c:v>40466</c:v>
                </c:pt>
                <c:pt idx="1822">
                  <c:v>40744</c:v>
                </c:pt>
                <c:pt idx="1823">
                  <c:v>40745</c:v>
                </c:pt>
                <c:pt idx="1824">
                  <c:v>40902</c:v>
                </c:pt>
                <c:pt idx="1825">
                  <c:v>40701</c:v>
                </c:pt>
                <c:pt idx="1826">
                  <c:v>40871</c:v>
                </c:pt>
                <c:pt idx="1827">
                  <c:v>40833</c:v>
                </c:pt>
                <c:pt idx="1828">
                  <c:v>40892</c:v>
                </c:pt>
                <c:pt idx="1829">
                  <c:v>40580</c:v>
                </c:pt>
                <c:pt idx="1830">
                  <c:v>40811</c:v>
                </c:pt>
                <c:pt idx="1831">
                  <c:v>40636</c:v>
                </c:pt>
                <c:pt idx="1832">
                  <c:v>40606</c:v>
                </c:pt>
                <c:pt idx="1833">
                  <c:v>40287</c:v>
                </c:pt>
                <c:pt idx="1834">
                  <c:v>40507</c:v>
                </c:pt>
                <c:pt idx="1835">
                  <c:v>40387</c:v>
                </c:pt>
                <c:pt idx="1836">
                  <c:v>40367</c:v>
                </c:pt>
                <c:pt idx="1837">
                  <c:v>39982</c:v>
                </c:pt>
                <c:pt idx="1838">
                  <c:v>40140</c:v>
                </c:pt>
                <c:pt idx="1839">
                  <c:v>40055</c:v>
                </c:pt>
                <c:pt idx="1840">
                  <c:v>40173</c:v>
                </c:pt>
                <c:pt idx="1841">
                  <c:v>39822</c:v>
                </c:pt>
                <c:pt idx="1842">
                  <c:v>40058</c:v>
                </c:pt>
                <c:pt idx="1843">
                  <c:v>39960</c:v>
                </c:pt>
                <c:pt idx="1844">
                  <c:v>39996</c:v>
                </c:pt>
                <c:pt idx="1845">
                  <c:v>39697</c:v>
                </c:pt>
                <c:pt idx="1846">
                  <c:v>39979</c:v>
                </c:pt>
                <c:pt idx="1847">
                  <c:v>39820</c:v>
                </c:pt>
                <c:pt idx="1848">
                  <c:v>39822</c:v>
                </c:pt>
                <c:pt idx="1849">
                  <c:v>39505</c:v>
                </c:pt>
                <c:pt idx="1850">
                  <c:v>39772</c:v>
                </c:pt>
                <c:pt idx="1851">
                  <c:v>39601</c:v>
                </c:pt>
                <c:pt idx="1852">
                  <c:v>39739</c:v>
                </c:pt>
                <c:pt idx="1853">
                  <c:v>39411</c:v>
                </c:pt>
                <c:pt idx="1854">
                  <c:v>39809</c:v>
                </c:pt>
                <c:pt idx="1855">
                  <c:v>39650</c:v>
                </c:pt>
                <c:pt idx="1856">
                  <c:v>39649</c:v>
                </c:pt>
                <c:pt idx="1857">
                  <c:v>39423</c:v>
                </c:pt>
                <c:pt idx="1858">
                  <c:v>39792</c:v>
                </c:pt>
                <c:pt idx="1859">
                  <c:v>39653</c:v>
                </c:pt>
                <c:pt idx="1860">
                  <c:v>39789</c:v>
                </c:pt>
                <c:pt idx="1861">
                  <c:v>39487</c:v>
                </c:pt>
                <c:pt idx="1862">
                  <c:v>39675</c:v>
                </c:pt>
                <c:pt idx="1863">
                  <c:v>39572</c:v>
                </c:pt>
                <c:pt idx="1864">
                  <c:v>39702</c:v>
                </c:pt>
                <c:pt idx="1865">
                  <c:v>39497</c:v>
                </c:pt>
                <c:pt idx="1866">
                  <c:v>39815</c:v>
                </c:pt>
                <c:pt idx="1867">
                  <c:v>39751</c:v>
                </c:pt>
                <c:pt idx="1868">
                  <c:v>39806</c:v>
                </c:pt>
                <c:pt idx="1869">
                  <c:v>39524</c:v>
                </c:pt>
                <c:pt idx="1870">
                  <c:v>39883</c:v>
                </c:pt>
                <c:pt idx="1871">
                  <c:v>39797</c:v>
                </c:pt>
                <c:pt idx="1872">
                  <c:v>39887</c:v>
                </c:pt>
                <c:pt idx="1873">
                  <c:v>39610</c:v>
                </c:pt>
                <c:pt idx="1874">
                  <c:v>39970</c:v>
                </c:pt>
                <c:pt idx="1875">
                  <c:v>39811</c:v>
                </c:pt>
                <c:pt idx="1876">
                  <c:v>39970</c:v>
                </c:pt>
                <c:pt idx="1877">
                  <c:v>39741</c:v>
                </c:pt>
                <c:pt idx="1878">
                  <c:v>40076</c:v>
                </c:pt>
                <c:pt idx="1879">
                  <c:v>39942</c:v>
                </c:pt>
                <c:pt idx="1880">
                  <c:v>40119</c:v>
                </c:pt>
                <c:pt idx="1881">
                  <c:v>39858</c:v>
                </c:pt>
                <c:pt idx="1882">
                  <c:v>40174</c:v>
                </c:pt>
                <c:pt idx="1883">
                  <c:v>40031</c:v>
                </c:pt>
                <c:pt idx="1884">
                  <c:v>40092</c:v>
                </c:pt>
                <c:pt idx="1885">
                  <c:v>39843</c:v>
                </c:pt>
                <c:pt idx="1886">
                  <c:v>40148</c:v>
                </c:pt>
                <c:pt idx="1887">
                  <c:v>40064</c:v>
                </c:pt>
                <c:pt idx="1888">
                  <c:v>40061</c:v>
                </c:pt>
                <c:pt idx="1889">
                  <c:v>39702</c:v>
                </c:pt>
                <c:pt idx="1890">
                  <c:v>40067</c:v>
                </c:pt>
                <c:pt idx="1891">
                  <c:v>39902</c:v>
                </c:pt>
                <c:pt idx="1892">
                  <c:v>40004</c:v>
                </c:pt>
                <c:pt idx="1893">
                  <c:v>39656</c:v>
                </c:pt>
                <c:pt idx="1894">
                  <c:v>39874</c:v>
                </c:pt>
                <c:pt idx="1895">
                  <c:v>39689</c:v>
                </c:pt>
                <c:pt idx="1896">
                  <c:v>39771</c:v>
                </c:pt>
                <c:pt idx="1897">
                  <c:v>39501</c:v>
                </c:pt>
                <c:pt idx="1898">
                  <c:v>39843</c:v>
                </c:pt>
                <c:pt idx="1899">
                  <c:v>39697</c:v>
                </c:pt>
                <c:pt idx="1900">
                  <c:v>39921</c:v>
                </c:pt>
                <c:pt idx="1901">
                  <c:v>39618</c:v>
                </c:pt>
                <c:pt idx="1902">
                  <c:v>39889</c:v>
                </c:pt>
                <c:pt idx="1903">
                  <c:v>39846</c:v>
                </c:pt>
                <c:pt idx="1904">
                  <c:v>39996</c:v>
                </c:pt>
                <c:pt idx="1905">
                  <c:v>39746</c:v>
                </c:pt>
                <c:pt idx="1906">
                  <c:v>40159</c:v>
                </c:pt>
                <c:pt idx="1907">
                  <c:v>40058</c:v>
                </c:pt>
                <c:pt idx="1908">
                  <c:v>40259</c:v>
                </c:pt>
                <c:pt idx="1909">
                  <c:v>39962</c:v>
                </c:pt>
                <c:pt idx="1910">
                  <c:v>39872</c:v>
                </c:pt>
                <c:pt idx="1911">
                  <c:v>39599</c:v>
                </c:pt>
                <c:pt idx="1912">
                  <c:v>39837</c:v>
                </c:pt>
                <c:pt idx="1913">
                  <c:v>39564</c:v>
                </c:pt>
                <c:pt idx="1914">
                  <c:v>39967</c:v>
                </c:pt>
                <c:pt idx="1915">
                  <c:v>39776</c:v>
                </c:pt>
                <c:pt idx="1916">
                  <c:v>39776</c:v>
                </c:pt>
                <c:pt idx="1917">
                  <c:v>39294</c:v>
                </c:pt>
                <c:pt idx="1918">
                  <c:v>39484</c:v>
                </c:pt>
                <c:pt idx="1919">
                  <c:v>39331</c:v>
                </c:pt>
                <c:pt idx="1920">
                  <c:v>39432</c:v>
                </c:pt>
                <c:pt idx="1921">
                  <c:v>39006</c:v>
                </c:pt>
                <c:pt idx="1922">
                  <c:v>39142</c:v>
                </c:pt>
                <c:pt idx="1923">
                  <c:v>38951</c:v>
                </c:pt>
                <c:pt idx="1924">
                  <c:v>39000</c:v>
                </c:pt>
                <c:pt idx="1925">
                  <c:v>38740</c:v>
                </c:pt>
                <c:pt idx="1926">
                  <c:v>39044</c:v>
                </c:pt>
                <c:pt idx="1927">
                  <c:v>38903</c:v>
                </c:pt>
                <c:pt idx="1928">
                  <c:v>38768</c:v>
                </c:pt>
                <c:pt idx="1929">
                  <c:v>38523</c:v>
                </c:pt>
                <c:pt idx="1930">
                  <c:v>38643</c:v>
                </c:pt>
                <c:pt idx="1931">
                  <c:v>38418</c:v>
                </c:pt>
                <c:pt idx="1932">
                  <c:v>38314</c:v>
                </c:pt>
                <c:pt idx="1933">
                  <c:v>38121</c:v>
                </c:pt>
                <c:pt idx="1934">
                  <c:v>38295</c:v>
                </c:pt>
                <c:pt idx="1935">
                  <c:v>38253</c:v>
                </c:pt>
                <c:pt idx="1936">
                  <c:v>38466</c:v>
                </c:pt>
                <c:pt idx="1937">
                  <c:v>38308</c:v>
                </c:pt>
                <c:pt idx="1938">
                  <c:v>38507</c:v>
                </c:pt>
                <c:pt idx="1939">
                  <c:v>38560</c:v>
                </c:pt>
                <c:pt idx="1940">
                  <c:v>38694</c:v>
                </c:pt>
                <c:pt idx="1941">
                  <c:v>38689</c:v>
                </c:pt>
                <c:pt idx="1942">
                  <c:v>38203</c:v>
                </c:pt>
                <c:pt idx="1943">
                  <c:v>38623</c:v>
                </c:pt>
                <c:pt idx="1944">
                  <c:v>38588</c:v>
                </c:pt>
                <c:pt idx="1945">
                  <c:v>38840</c:v>
                </c:pt>
                <c:pt idx="1946">
                  <c:v>38751</c:v>
                </c:pt>
                <c:pt idx="1947">
                  <c:v>38835</c:v>
                </c:pt>
                <c:pt idx="1948">
                  <c:v>38977</c:v>
                </c:pt>
                <c:pt idx="1949">
                  <c:v>38929</c:v>
                </c:pt>
                <c:pt idx="1950">
                  <c:v>39311</c:v>
                </c:pt>
                <c:pt idx="1951">
                  <c:v>39576</c:v>
                </c:pt>
                <c:pt idx="1952">
                  <c:v>39538</c:v>
                </c:pt>
                <c:pt idx="1953">
                  <c:v>39701</c:v>
                </c:pt>
                <c:pt idx="1954">
                  <c:v>39508</c:v>
                </c:pt>
                <c:pt idx="1955">
                  <c:v>39834</c:v>
                </c:pt>
                <c:pt idx="1956">
                  <c:v>39723</c:v>
                </c:pt>
                <c:pt idx="1957">
                  <c:v>39888</c:v>
                </c:pt>
                <c:pt idx="1958">
                  <c:v>39637</c:v>
                </c:pt>
                <c:pt idx="1959">
                  <c:v>39845</c:v>
                </c:pt>
                <c:pt idx="1960">
                  <c:v>39592</c:v>
                </c:pt>
                <c:pt idx="1961">
                  <c:v>39783</c:v>
                </c:pt>
                <c:pt idx="1962">
                  <c:v>39419</c:v>
                </c:pt>
                <c:pt idx="1963">
                  <c:v>39789</c:v>
                </c:pt>
                <c:pt idx="1964">
                  <c:v>39742</c:v>
                </c:pt>
                <c:pt idx="1965">
                  <c:v>39945</c:v>
                </c:pt>
                <c:pt idx="1966">
                  <c:v>39748</c:v>
                </c:pt>
                <c:pt idx="1967">
                  <c:v>40083</c:v>
                </c:pt>
                <c:pt idx="1968">
                  <c:v>40005</c:v>
                </c:pt>
                <c:pt idx="1969">
                  <c:v>40171</c:v>
                </c:pt>
                <c:pt idx="1970">
                  <c:v>39883</c:v>
                </c:pt>
                <c:pt idx="1971">
                  <c:v>40177</c:v>
                </c:pt>
                <c:pt idx="1972">
                  <c:v>40105</c:v>
                </c:pt>
                <c:pt idx="1973">
                  <c:v>40271</c:v>
                </c:pt>
                <c:pt idx="1974">
                  <c:v>39980</c:v>
                </c:pt>
                <c:pt idx="1975">
                  <c:v>40267</c:v>
                </c:pt>
                <c:pt idx="1976">
                  <c:v>40079</c:v>
                </c:pt>
                <c:pt idx="1977">
                  <c:v>40358</c:v>
                </c:pt>
                <c:pt idx="1978">
                  <c:v>40047</c:v>
                </c:pt>
                <c:pt idx="1979">
                  <c:v>40326</c:v>
                </c:pt>
                <c:pt idx="1980">
                  <c:v>40188</c:v>
                </c:pt>
                <c:pt idx="1981">
                  <c:v>40203</c:v>
                </c:pt>
                <c:pt idx="1982">
                  <c:v>39950</c:v>
                </c:pt>
                <c:pt idx="1983">
                  <c:v>40214</c:v>
                </c:pt>
                <c:pt idx="1984">
                  <c:v>40160</c:v>
                </c:pt>
                <c:pt idx="1985">
                  <c:v>40352</c:v>
                </c:pt>
                <c:pt idx="1986">
                  <c:v>40143</c:v>
                </c:pt>
                <c:pt idx="1987">
                  <c:v>40477</c:v>
                </c:pt>
                <c:pt idx="1988">
                  <c:v>40458</c:v>
                </c:pt>
                <c:pt idx="1989">
                  <c:v>40532</c:v>
                </c:pt>
                <c:pt idx="1990">
                  <c:v>40195</c:v>
                </c:pt>
                <c:pt idx="1991">
                  <c:v>40431</c:v>
                </c:pt>
                <c:pt idx="1992">
                  <c:v>40294</c:v>
                </c:pt>
                <c:pt idx="1993">
                  <c:v>40359</c:v>
                </c:pt>
                <c:pt idx="1994">
                  <c:v>40081</c:v>
                </c:pt>
                <c:pt idx="1995">
                  <c:v>40304</c:v>
                </c:pt>
                <c:pt idx="1996">
                  <c:v>40189</c:v>
                </c:pt>
                <c:pt idx="1997">
                  <c:v>40262</c:v>
                </c:pt>
                <c:pt idx="1998">
                  <c:v>40034</c:v>
                </c:pt>
                <c:pt idx="1999">
                  <c:v>40438</c:v>
                </c:pt>
                <c:pt idx="2000">
                  <c:v>40494</c:v>
                </c:pt>
                <c:pt idx="2001">
                  <c:v>40645</c:v>
                </c:pt>
                <c:pt idx="2002">
                  <c:v>40434</c:v>
                </c:pt>
                <c:pt idx="2003">
                  <c:v>40567</c:v>
                </c:pt>
                <c:pt idx="2004">
                  <c:v>40393</c:v>
                </c:pt>
                <c:pt idx="2005">
                  <c:v>40437</c:v>
                </c:pt>
                <c:pt idx="2006">
                  <c:v>40088</c:v>
                </c:pt>
                <c:pt idx="2007">
                  <c:v>40247</c:v>
                </c:pt>
                <c:pt idx="2008">
                  <c:v>40095</c:v>
                </c:pt>
                <c:pt idx="2009">
                  <c:v>40226</c:v>
                </c:pt>
                <c:pt idx="2010">
                  <c:v>40001</c:v>
                </c:pt>
                <c:pt idx="2011">
                  <c:v>40303</c:v>
                </c:pt>
                <c:pt idx="2012">
                  <c:v>40153</c:v>
                </c:pt>
                <c:pt idx="2013">
                  <c:v>40315</c:v>
                </c:pt>
                <c:pt idx="2014">
                  <c:v>40066</c:v>
                </c:pt>
                <c:pt idx="2015">
                  <c:v>40366</c:v>
                </c:pt>
                <c:pt idx="2016">
                  <c:v>40300</c:v>
                </c:pt>
                <c:pt idx="2017">
                  <c:v>40471</c:v>
                </c:pt>
                <c:pt idx="2018">
                  <c:v>40186</c:v>
                </c:pt>
                <c:pt idx="2019">
                  <c:v>40508</c:v>
                </c:pt>
                <c:pt idx="2020">
                  <c:v>40469</c:v>
                </c:pt>
                <c:pt idx="2021">
                  <c:v>40630</c:v>
                </c:pt>
                <c:pt idx="2022">
                  <c:v>40560</c:v>
                </c:pt>
                <c:pt idx="2023">
                  <c:v>40858</c:v>
                </c:pt>
                <c:pt idx="2024">
                  <c:v>40724</c:v>
                </c:pt>
                <c:pt idx="2025">
                  <c:v>40819</c:v>
                </c:pt>
                <c:pt idx="2026">
                  <c:v>40642</c:v>
                </c:pt>
                <c:pt idx="2027">
                  <c:v>40912</c:v>
                </c:pt>
                <c:pt idx="2028">
                  <c:v>40825</c:v>
                </c:pt>
                <c:pt idx="2029">
                  <c:v>40856</c:v>
                </c:pt>
                <c:pt idx="2030">
                  <c:v>40671</c:v>
                </c:pt>
                <c:pt idx="2031">
                  <c:v>40861</c:v>
                </c:pt>
                <c:pt idx="2032">
                  <c:v>40742</c:v>
                </c:pt>
                <c:pt idx="2033">
                  <c:v>40780</c:v>
                </c:pt>
                <c:pt idx="2034">
                  <c:v>40534</c:v>
                </c:pt>
                <c:pt idx="2035">
                  <c:v>40809</c:v>
                </c:pt>
                <c:pt idx="2036">
                  <c:v>40702</c:v>
                </c:pt>
                <c:pt idx="2037">
                  <c:v>40890</c:v>
                </c:pt>
                <c:pt idx="2038">
                  <c:v>40690</c:v>
                </c:pt>
                <c:pt idx="2039">
                  <c:v>41087</c:v>
                </c:pt>
                <c:pt idx="2040">
                  <c:v>41065</c:v>
                </c:pt>
                <c:pt idx="2041">
                  <c:v>41242</c:v>
                </c:pt>
                <c:pt idx="2042">
                  <c:v>40946</c:v>
                </c:pt>
                <c:pt idx="2043">
                  <c:v>41174</c:v>
                </c:pt>
                <c:pt idx="2044">
                  <c:v>41030</c:v>
                </c:pt>
                <c:pt idx="2045">
                  <c:v>41213</c:v>
                </c:pt>
                <c:pt idx="2046">
                  <c:v>40926</c:v>
                </c:pt>
                <c:pt idx="2047">
                  <c:v>41217</c:v>
                </c:pt>
                <c:pt idx="2048">
                  <c:v>41075</c:v>
                </c:pt>
                <c:pt idx="2049">
                  <c:v>41222</c:v>
                </c:pt>
                <c:pt idx="2050">
                  <c:v>41040</c:v>
                </c:pt>
                <c:pt idx="2051">
                  <c:v>41443</c:v>
                </c:pt>
                <c:pt idx="2052">
                  <c:v>41363</c:v>
                </c:pt>
                <c:pt idx="2053">
                  <c:v>41552</c:v>
                </c:pt>
                <c:pt idx="2054">
                  <c:v>41275</c:v>
                </c:pt>
                <c:pt idx="2055">
                  <c:v>41586</c:v>
                </c:pt>
                <c:pt idx="2056">
                  <c:v>41459</c:v>
                </c:pt>
                <c:pt idx="2057">
                  <c:v>41534</c:v>
                </c:pt>
                <c:pt idx="2058">
                  <c:v>41291</c:v>
                </c:pt>
                <c:pt idx="2059">
                  <c:v>41555</c:v>
                </c:pt>
                <c:pt idx="2060">
                  <c:v>41366</c:v>
                </c:pt>
                <c:pt idx="2061">
                  <c:v>41442</c:v>
                </c:pt>
                <c:pt idx="2062">
                  <c:v>41264</c:v>
                </c:pt>
                <c:pt idx="2063">
                  <c:v>41439</c:v>
                </c:pt>
                <c:pt idx="2064">
                  <c:v>41267</c:v>
                </c:pt>
                <c:pt idx="2065">
                  <c:v>41332</c:v>
                </c:pt>
                <c:pt idx="2066">
                  <c:v>41068</c:v>
                </c:pt>
                <c:pt idx="2067">
                  <c:v>41375</c:v>
                </c:pt>
                <c:pt idx="2068">
                  <c:v>41143</c:v>
                </c:pt>
                <c:pt idx="2069">
                  <c:v>41247</c:v>
                </c:pt>
                <c:pt idx="2070">
                  <c:v>41036</c:v>
                </c:pt>
                <c:pt idx="2071">
                  <c:v>41253</c:v>
                </c:pt>
                <c:pt idx="2072">
                  <c:v>41112</c:v>
                </c:pt>
                <c:pt idx="2073">
                  <c:v>41102</c:v>
                </c:pt>
                <c:pt idx="2074">
                  <c:v>40910</c:v>
                </c:pt>
                <c:pt idx="2075">
                  <c:v>41127</c:v>
                </c:pt>
                <c:pt idx="2076">
                  <c:v>40974</c:v>
                </c:pt>
                <c:pt idx="2077">
                  <c:v>41066</c:v>
                </c:pt>
                <c:pt idx="2078">
                  <c:v>40796</c:v>
                </c:pt>
                <c:pt idx="2079">
                  <c:v>41093</c:v>
                </c:pt>
                <c:pt idx="2080">
                  <c:v>41018</c:v>
                </c:pt>
                <c:pt idx="2081">
                  <c:v>41212</c:v>
                </c:pt>
                <c:pt idx="2082">
                  <c:v>40958</c:v>
                </c:pt>
                <c:pt idx="2083">
                  <c:v>41272</c:v>
                </c:pt>
                <c:pt idx="2084">
                  <c:v>41151</c:v>
                </c:pt>
                <c:pt idx="2085">
                  <c:v>41145</c:v>
                </c:pt>
                <c:pt idx="2086">
                  <c:v>40888</c:v>
                </c:pt>
                <c:pt idx="2087">
                  <c:v>41202</c:v>
                </c:pt>
                <c:pt idx="2088">
                  <c:v>41150</c:v>
                </c:pt>
                <c:pt idx="2089">
                  <c:v>41295</c:v>
                </c:pt>
                <c:pt idx="2090">
                  <c:v>41086</c:v>
                </c:pt>
                <c:pt idx="2091">
                  <c:v>41342</c:v>
                </c:pt>
                <c:pt idx="2092">
                  <c:v>41199</c:v>
                </c:pt>
                <c:pt idx="2093">
                  <c:v>41330</c:v>
                </c:pt>
                <c:pt idx="2094">
                  <c:v>41084</c:v>
                </c:pt>
                <c:pt idx="2095">
                  <c:v>41292</c:v>
                </c:pt>
                <c:pt idx="2096">
                  <c:v>41054</c:v>
                </c:pt>
                <c:pt idx="2097">
                  <c:v>41166</c:v>
                </c:pt>
                <c:pt idx="2098">
                  <c:v>40883</c:v>
                </c:pt>
                <c:pt idx="2099">
                  <c:v>41202</c:v>
                </c:pt>
                <c:pt idx="2100">
                  <c:v>41171</c:v>
                </c:pt>
                <c:pt idx="2101">
                  <c:v>41310</c:v>
                </c:pt>
                <c:pt idx="2102">
                  <c:v>40992</c:v>
                </c:pt>
                <c:pt idx="2103">
                  <c:v>41318</c:v>
                </c:pt>
                <c:pt idx="2104">
                  <c:v>41186</c:v>
                </c:pt>
                <c:pt idx="2105">
                  <c:v>41278</c:v>
                </c:pt>
                <c:pt idx="2106">
                  <c:v>40955</c:v>
                </c:pt>
                <c:pt idx="2107">
                  <c:v>41117</c:v>
                </c:pt>
                <c:pt idx="2108">
                  <c:v>40811</c:v>
                </c:pt>
                <c:pt idx="2109">
                  <c:v>40661</c:v>
                </c:pt>
                <c:pt idx="2110">
                  <c:v>40326</c:v>
                </c:pt>
                <c:pt idx="2111">
                  <c:v>40547</c:v>
                </c:pt>
                <c:pt idx="2112">
                  <c:v>40310</c:v>
                </c:pt>
                <c:pt idx="2113">
                  <c:v>40435</c:v>
                </c:pt>
                <c:pt idx="2114">
                  <c:v>40134</c:v>
                </c:pt>
                <c:pt idx="2115">
                  <c:v>40439</c:v>
                </c:pt>
                <c:pt idx="2116">
                  <c:v>40373</c:v>
                </c:pt>
                <c:pt idx="2117">
                  <c:v>40528</c:v>
                </c:pt>
                <c:pt idx="2118">
                  <c:v>40392</c:v>
                </c:pt>
                <c:pt idx="2119">
                  <c:v>40709</c:v>
                </c:pt>
                <c:pt idx="2120">
                  <c:v>40542</c:v>
                </c:pt>
                <c:pt idx="2121">
                  <c:v>40571</c:v>
                </c:pt>
                <c:pt idx="2122">
                  <c:v>40259</c:v>
                </c:pt>
                <c:pt idx="2123">
                  <c:v>40431</c:v>
                </c:pt>
                <c:pt idx="2124">
                  <c:v>40327</c:v>
                </c:pt>
                <c:pt idx="2125">
                  <c:v>40327</c:v>
                </c:pt>
                <c:pt idx="2126">
                  <c:v>40020</c:v>
                </c:pt>
                <c:pt idx="2127">
                  <c:v>40281</c:v>
                </c:pt>
                <c:pt idx="2128">
                  <c:v>40078</c:v>
                </c:pt>
                <c:pt idx="2129">
                  <c:v>40199</c:v>
                </c:pt>
                <c:pt idx="2130">
                  <c:v>39880</c:v>
                </c:pt>
                <c:pt idx="2131">
                  <c:v>40098</c:v>
                </c:pt>
                <c:pt idx="2132">
                  <c:v>39973</c:v>
                </c:pt>
                <c:pt idx="2133">
                  <c:v>40131</c:v>
                </c:pt>
                <c:pt idx="2134">
                  <c:v>40049</c:v>
                </c:pt>
                <c:pt idx="2135">
                  <c:v>40333</c:v>
                </c:pt>
                <c:pt idx="2136">
                  <c:v>40253</c:v>
                </c:pt>
                <c:pt idx="2137">
                  <c:v>40368</c:v>
                </c:pt>
                <c:pt idx="2138">
                  <c:v>40002</c:v>
                </c:pt>
                <c:pt idx="2139">
                  <c:v>40267</c:v>
                </c:pt>
                <c:pt idx="2140">
                  <c:v>40189</c:v>
                </c:pt>
                <c:pt idx="2141">
                  <c:v>40327</c:v>
                </c:pt>
                <c:pt idx="2142">
                  <c:v>40042</c:v>
                </c:pt>
                <c:pt idx="2143">
                  <c:v>40367</c:v>
                </c:pt>
                <c:pt idx="2144">
                  <c:v>40194</c:v>
                </c:pt>
                <c:pt idx="2145">
                  <c:v>40264</c:v>
                </c:pt>
                <c:pt idx="2146">
                  <c:v>39992</c:v>
                </c:pt>
                <c:pt idx="2147">
                  <c:v>40296</c:v>
                </c:pt>
                <c:pt idx="2148">
                  <c:v>40116</c:v>
                </c:pt>
                <c:pt idx="2149">
                  <c:v>40207</c:v>
                </c:pt>
                <c:pt idx="2150">
                  <c:v>39941</c:v>
                </c:pt>
                <c:pt idx="2151">
                  <c:v>40274</c:v>
                </c:pt>
                <c:pt idx="2152">
                  <c:v>40098</c:v>
                </c:pt>
                <c:pt idx="2153">
                  <c:v>40175</c:v>
                </c:pt>
                <c:pt idx="2154">
                  <c:v>39958</c:v>
                </c:pt>
                <c:pt idx="2155">
                  <c:v>40335</c:v>
                </c:pt>
                <c:pt idx="2156">
                  <c:v>40236</c:v>
                </c:pt>
                <c:pt idx="2157">
                  <c:v>40001</c:v>
                </c:pt>
                <c:pt idx="2158">
                  <c:v>40256</c:v>
                </c:pt>
                <c:pt idx="2159">
                  <c:v>40226</c:v>
                </c:pt>
                <c:pt idx="2160">
                  <c:v>40356</c:v>
                </c:pt>
                <c:pt idx="2161">
                  <c:v>40136</c:v>
                </c:pt>
                <c:pt idx="2162">
                  <c:v>40464</c:v>
                </c:pt>
                <c:pt idx="2163">
                  <c:v>40420</c:v>
                </c:pt>
                <c:pt idx="2164">
                  <c:v>40554</c:v>
                </c:pt>
                <c:pt idx="2165">
                  <c:v>40222</c:v>
                </c:pt>
                <c:pt idx="2166">
                  <c:v>40545</c:v>
                </c:pt>
                <c:pt idx="2167">
                  <c:v>40376</c:v>
                </c:pt>
                <c:pt idx="2168">
                  <c:v>40476</c:v>
                </c:pt>
                <c:pt idx="2169">
                  <c:v>40173</c:v>
                </c:pt>
                <c:pt idx="2170">
                  <c:v>40495</c:v>
                </c:pt>
                <c:pt idx="2171">
                  <c:v>40446</c:v>
                </c:pt>
                <c:pt idx="2172">
                  <c:v>40632</c:v>
                </c:pt>
                <c:pt idx="2173">
                  <c:v>40439</c:v>
                </c:pt>
                <c:pt idx="2174">
                  <c:v>40706</c:v>
                </c:pt>
                <c:pt idx="2175">
                  <c:v>40596</c:v>
                </c:pt>
                <c:pt idx="2176">
                  <c:v>40699</c:v>
                </c:pt>
                <c:pt idx="2177">
                  <c:v>40412</c:v>
                </c:pt>
                <c:pt idx="2178">
                  <c:v>40705</c:v>
                </c:pt>
                <c:pt idx="2179">
                  <c:v>40593</c:v>
                </c:pt>
                <c:pt idx="2180">
                  <c:v>40688</c:v>
                </c:pt>
                <c:pt idx="2181">
                  <c:v>40396</c:v>
                </c:pt>
                <c:pt idx="2182">
                  <c:v>40688</c:v>
                </c:pt>
                <c:pt idx="2183">
                  <c:v>40522</c:v>
                </c:pt>
                <c:pt idx="2184">
                  <c:v>40646</c:v>
                </c:pt>
                <c:pt idx="2185">
                  <c:v>40349</c:v>
                </c:pt>
                <c:pt idx="2186">
                  <c:v>40640</c:v>
                </c:pt>
                <c:pt idx="2187">
                  <c:v>40495</c:v>
                </c:pt>
                <c:pt idx="2188">
                  <c:v>40622</c:v>
                </c:pt>
                <c:pt idx="2189">
                  <c:v>40316</c:v>
                </c:pt>
                <c:pt idx="2190">
                  <c:v>40654</c:v>
                </c:pt>
                <c:pt idx="2191">
                  <c:v>40588</c:v>
                </c:pt>
                <c:pt idx="2192">
                  <c:v>39519</c:v>
                </c:pt>
                <c:pt idx="2193">
                  <c:v>40215</c:v>
                </c:pt>
                <c:pt idx="2194">
                  <c:v>40124</c:v>
                </c:pt>
                <c:pt idx="2195">
                  <c:v>40278</c:v>
                </c:pt>
                <c:pt idx="2196">
                  <c:v>39945</c:v>
                </c:pt>
                <c:pt idx="2197">
                  <c:v>40280</c:v>
                </c:pt>
                <c:pt idx="2198">
                  <c:v>40095</c:v>
                </c:pt>
                <c:pt idx="2199">
                  <c:v>40120</c:v>
                </c:pt>
                <c:pt idx="2200">
                  <c:v>39866</c:v>
                </c:pt>
                <c:pt idx="2201">
                  <c:v>40095</c:v>
                </c:pt>
                <c:pt idx="2202">
                  <c:v>39912</c:v>
                </c:pt>
                <c:pt idx="2203">
                  <c:v>39996</c:v>
                </c:pt>
                <c:pt idx="2204">
                  <c:v>39670</c:v>
                </c:pt>
                <c:pt idx="2205">
                  <c:v>39845</c:v>
                </c:pt>
                <c:pt idx="2206">
                  <c:v>39733</c:v>
                </c:pt>
                <c:pt idx="2207">
                  <c:v>39942</c:v>
                </c:pt>
                <c:pt idx="2208">
                  <c:v>39651</c:v>
                </c:pt>
                <c:pt idx="2209">
                  <c:v>39849</c:v>
                </c:pt>
                <c:pt idx="2210">
                  <c:v>39544</c:v>
                </c:pt>
                <c:pt idx="2211">
                  <c:v>39654</c:v>
                </c:pt>
                <c:pt idx="2212">
                  <c:v>39346</c:v>
                </c:pt>
                <c:pt idx="2213">
                  <c:v>39605</c:v>
                </c:pt>
                <c:pt idx="2214">
                  <c:v>39444</c:v>
                </c:pt>
                <c:pt idx="2215">
                  <c:v>39528</c:v>
                </c:pt>
                <c:pt idx="2216">
                  <c:v>39237</c:v>
                </c:pt>
                <c:pt idx="2217">
                  <c:v>39458</c:v>
                </c:pt>
                <c:pt idx="2218">
                  <c:v>39355</c:v>
                </c:pt>
                <c:pt idx="2219">
                  <c:v>39489</c:v>
                </c:pt>
                <c:pt idx="2220">
                  <c:v>39367</c:v>
                </c:pt>
                <c:pt idx="2221">
                  <c:v>39690</c:v>
                </c:pt>
                <c:pt idx="2222">
                  <c:v>39691</c:v>
                </c:pt>
                <c:pt idx="2223">
                  <c:v>39888</c:v>
                </c:pt>
                <c:pt idx="2224">
                  <c:v>39757</c:v>
                </c:pt>
                <c:pt idx="2225">
                  <c:v>40084</c:v>
                </c:pt>
                <c:pt idx="2226">
                  <c:v>39943</c:v>
                </c:pt>
                <c:pt idx="2227">
                  <c:v>40075</c:v>
                </c:pt>
                <c:pt idx="2228">
                  <c:v>39747</c:v>
                </c:pt>
                <c:pt idx="2229">
                  <c:v>40081</c:v>
                </c:pt>
                <c:pt idx="2230">
                  <c:v>39930</c:v>
                </c:pt>
                <c:pt idx="2231">
                  <c:v>39991</c:v>
                </c:pt>
                <c:pt idx="2232">
                  <c:v>39810</c:v>
                </c:pt>
                <c:pt idx="2233">
                  <c:v>40059</c:v>
                </c:pt>
                <c:pt idx="2234">
                  <c:v>39924</c:v>
                </c:pt>
                <c:pt idx="2235">
                  <c:v>39987</c:v>
                </c:pt>
                <c:pt idx="2236">
                  <c:v>39677</c:v>
                </c:pt>
                <c:pt idx="2237">
                  <c:v>40048</c:v>
                </c:pt>
                <c:pt idx="2238">
                  <c:v>39905</c:v>
                </c:pt>
                <c:pt idx="2239">
                  <c:v>39942</c:v>
                </c:pt>
                <c:pt idx="2240">
                  <c:v>39659</c:v>
                </c:pt>
                <c:pt idx="2241">
                  <c:v>39914</c:v>
                </c:pt>
                <c:pt idx="2242">
                  <c:v>39959</c:v>
                </c:pt>
                <c:pt idx="2243">
                  <c:v>39580</c:v>
                </c:pt>
                <c:pt idx="2244">
                  <c:v>39930</c:v>
                </c:pt>
                <c:pt idx="2245">
                  <c:v>39795</c:v>
                </c:pt>
                <c:pt idx="2246">
                  <c:v>39942</c:v>
                </c:pt>
                <c:pt idx="2247">
                  <c:v>39537</c:v>
                </c:pt>
                <c:pt idx="2248">
                  <c:v>39872</c:v>
                </c:pt>
                <c:pt idx="2249">
                  <c:v>39743</c:v>
                </c:pt>
                <c:pt idx="2250">
                  <c:v>39844</c:v>
                </c:pt>
                <c:pt idx="2251">
                  <c:v>39604</c:v>
                </c:pt>
                <c:pt idx="2252">
                  <c:v>39946</c:v>
                </c:pt>
                <c:pt idx="2253">
                  <c:v>39759</c:v>
                </c:pt>
                <c:pt idx="2254">
                  <c:v>39945</c:v>
                </c:pt>
                <c:pt idx="2255">
                  <c:v>39688</c:v>
                </c:pt>
                <c:pt idx="2256">
                  <c:v>40181</c:v>
                </c:pt>
                <c:pt idx="2257">
                  <c:v>40165</c:v>
                </c:pt>
                <c:pt idx="2258">
                  <c:v>40293</c:v>
                </c:pt>
                <c:pt idx="2259">
                  <c:v>40057</c:v>
                </c:pt>
                <c:pt idx="2260">
                  <c:v>40383</c:v>
                </c:pt>
                <c:pt idx="2261">
                  <c:v>40344</c:v>
                </c:pt>
                <c:pt idx="2262">
                  <c:v>40518</c:v>
                </c:pt>
                <c:pt idx="2263">
                  <c:v>40287</c:v>
                </c:pt>
                <c:pt idx="2264">
                  <c:v>40605</c:v>
                </c:pt>
                <c:pt idx="2265">
                  <c:v>40500</c:v>
                </c:pt>
                <c:pt idx="2266">
                  <c:v>40432</c:v>
                </c:pt>
                <c:pt idx="2267">
                  <c:v>40208</c:v>
                </c:pt>
                <c:pt idx="2268">
                  <c:v>40494</c:v>
                </c:pt>
                <c:pt idx="2269">
                  <c:v>40271</c:v>
                </c:pt>
                <c:pt idx="2270">
                  <c:v>40319</c:v>
                </c:pt>
                <c:pt idx="2271">
                  <c:v>40015</c:v>
                </c:pt>
                <c:pt idx="2272">
                  <c:v>40324</c:v>
                </c:pt>
                <c:pt idx="2273">
                  <c:v>40114</c:v>
                </c:pt>
                <c:pt idx="2274">
                  <c:v>40176</c:v>
                </c:pt>
                <c:pt idx="2275">
                  <c:v>39826</c:v>
                </c:pt>
                <c:pt idx="2276">
                  <c:v>39878</c:v>
                </c:pt>
                <c:pt idx="2277">
                  <c:v>39714</c:v>
                </c:pt>
                <c:pt idx="2278">
                  <c:v>39854</c:v>
                </c:pt>
                <c:pt idx="2279">
                  <c:v>39592</c:v>
                </c:pt>
                <c:pt idx="2280">
                  <c:v>39924</c:v>
                </c:pt>
                <c:pt idx="2281">
                  <c:v>39713</c:v>
                </c:pt>
                <c:pt idx="2282">
                  <c:v>39751</c:v>
                </c:pt>
                <c:pt idx="2283">
                  <c:v>39442</c:v>
                </c:pt>
                <c:pt idx="2284">
                  <c:v>39691</c:v>
                </c:pt>
                <c:pt idx="2285">
                  <c:v>39611</c:v>
                </c:pt>
                <c:pt idx="2286">
                  <c:v>39897</c:v>
                </c:pt>
                <c:pt idx="2287">
                  <c:v>39826</c:v>
                </c:pt>
                <c:pt idx="2288">
                  <c:v>40159</c:v>
                </c:pt>
                <c:pt idx="2289">
                  <c:v>39939</c:v>
                </c:pt>
                <c:pt idx="2290">
                  <c:v>40114</c:v>
                </c:pt>
                <c:pt idx="2291">
                  <c:v>39832</c:v>
                </c:pt>
                <c:pt idx="2292">
                  <c:v>40177</c:v>
                </c:pt>
                <c:pt idx="2293">
                  <c:v>40069</c:v>
                </c:pt>
                <c:pt idx="2294">
                  <c:v>40126</c:v>
                </c:pt>
                <c:pt idx="2295">
                  <c:v>39780</c:v>
                </c:pt>
                <c:pt idx="2296">
                  <c:v>40017</c:v>
                </c:pt>
                <c:pt idx="2297">
                  <c:v>39949</c:v>
                </c:pt>
                <c:pt idx="2298">
                  <c:v>40079</c:v>
                </c:pt>
                <c:pt idx="2299">
                  <c:v>39799</c:v>
                </c:pt>
                <c:pt idx="2300">
                  <c:v>40019</c:v>
                </c:pt>
                <c:pt idx="2301">
                  <c:v>39847</c:v>
                </c:pt>
                <c:pt idx="2302">
                  <c:v>39862</c:v>
                </c:pt>
                <c:pt idx="2303">
                  <c:v>39614</c:v>
                </c:pt>
                <c:pt idx="2304">
                  <c:v>39821</c:v>
                </c:pt>
                <c:pt idx="2305">
                  <c:v>39730</c:v>
                </c:pt>
                <c:pt idx="2306">
                  <c:v>39482</c:v>
                </c:pt>
                <c:pt idx="2307">
                  <c:v>39609</c:v>
                </c:pt>
                <c:pt idx="2308">
                  <c:v>39488</c:v>
                </c:pt>
                <c:pt idx="2309">
                  <c:v>39672</c:v>
                </c:pt>
                <c:pt idx="2310">
                  <c:v>39354</c:v>
                </c:pt>
                <c:pt idx="2311">
                  <c:v>39749</c:v>
                </c:pt>
                <c:pt idx="2312">
                  <c:v>39450</c:v>
                </c:pt>
                <c:pt idx="2313">
                  <c:v>39637</c:v>
                </c:pt>
                <c:pt idx="2314">
                  <c:v>39264</c:v>
                </c:pt>
                <c:pt idx="2315">
                  <c:v>39509</c:v>
                </c:pt>
                <c:pt idx="2316">
                  <c:v>39425</c:v>
                </c:pt>
                <c:pt idx="2317">
                  <c:v>39645</c:v>
                </c:pt>
                <c:pt idx="2318">
                  <c:v>39353</c:v>
                </c:pt>
                <c:pt idx="2319">
                  <c:v>39655</c:v>
                </c:pt>
                <c:pt idx="2320">
                  <c:v>39508</c:v>
                </c:pt>
                <c:pt idx="2321">
                  <c:v>39707</c:v>
                </c:pt>
                <c:pt idx="2322">
                  <c:v>39448</c:v>
                </c:pt>
                <c:pt idx="2323">
                  <c:v>39739</c:v>
                </c:pt>
                <c:pt idx="2324">
                  <c:v>39588</c:v>
                </c:pt>
                <c:pt idx="2325">
                  <c:v>39735</c:v>
                </c:pt>
                <c:pt idx="2326">
                  <c:v>39561</c:v>
                </c:pt>
                <c:pt idx="2327">
                  <c:v>39988</c:v>
                </c:pt>
                <c:pt idx="2328">
                  <c:v>39887</c:v>
                </c:pt>
                <c:pt idx="2329">
                  <c:v>39863</c:v>
                </c:pt>
                <c:pt idx="2330">
                  <c:v>39537</c:v>
                </c:pt>
                <c:pt idx="2331">
                  <c:v>39821</c:v>
                </c:pt>
                <c:pt idx="2332">
                  <c:v>39690</c:v>
                </c:pt>
                <c:pt idx="2333">
                  <c:v>39793</c:v>
                </c:pt>
                <c:pt idx="2334">
                  <c:v>39418</c:v>
                </c:pt>
                <c:pt idx="2335">
                  <c:v>39678</c:v>
                </c:pt>
                <c:pt idx="2336">
                  <c:v>39456</c:v>
                </c:pt>
                <c:pt idx="2337">
                  <c:v>39478</c:v>
                </c:pt>
                <c:pt idx="2338">
                  <c:v>39234</c:v>
                </c:pt>
                <c:pt idx="2339">
                  <c:v>39574</c:v>
                </c:pt>
                <c:pt idx="2340">
                  <c:v>39506</c:v>
                </c:pt>
                <c:pt idx="2341">
                  <c:v>39724</c:v>
                </c:pt>
                <c:pt idx="2342">
                  <c:v>39387</c:v>
                </c:pt>
                <c:pt idx="2343">
                  <c:v>39620</c:v>
                </c:pt>
                <c:pt idx="2344">
                  <c:v>39410</c:v>
                </c:pt>
                <c:pt idx="2345">
                  <c:v>39465</c:v>
                </c:pt>
                <c:pt idx="2346">
                  <c:v>39270</c:v>
                </c:pt>
                <c:pt idx="2347">
                  <c:v>39572</c:v>
                </c:pt>
                <c:pt idx="2348">
                  <c:v>39411</c:v>
                </c:pt>
                <c:pt idx="2349">
                  <c:v>39347</c:v>
                </c:pt>
                <c:pt idx="2350">
                  <c:v>39163</c:v>
                </c:pt>
                <c:pt idx="2351">
                  <c:v>39523</c:v>
                </c:pt>
                <c:pt idx="2352">
                  <c:v>39665</c:v>
                </c:pt>
                <c:pt idx="2353">
                  <c:v>39613</c:v>
                </c:pt>
                <c:pt idx="2354">
                  <c:v>39419</c:v>
                </c:pt>
                <c:pt idx="2355">
                  <c:v>39688</c:v>
                </c:pt>
                <c:pt idx="2356">
                  <c:v>39377</c:v>
                </c:pt>
                <c:pt idx="2357">
                  <c:v>39363</c:v>
                </c:pt>
                <c:pt idx="2358">
                  <c:v>39133</c:v>
                </c:pt>
                <c:pt idx="2359">
                  <c:v>39477</c:v>
                </c:pt>
                <c:pt idx="2360">
                  <c:v>39315</c:v>
                </c:pt>
                <c:pt idx="2361">
                  <c:v>39479</c:v>
                </c:pt>
                <c:pt idx="2362">
                  <c:v>39047</c:v>
                </c:pt>
                <c:pt idx="2363">
                  <c:v>39428</c:v>
                </c:pt>
                <c:pt idx="2364">
                  <c:v>39472</c:v>
                </c:pt>
                <c:pt idx="2365">
                  <c:v>39673</c:v>
                </c:pt>
                <c:pt idx="2366">
                  <c:v>39406</c:v>
                </c:pt>
                <c:pt idx="2367">
                  <c:v>39720</c:v>
                </c:pt>
                <c:pt idx="2368">
                  <c:v>39677</c:v>
                </c:pt>
                <c:pt idx="2369">
                  <c:v>39799</c:v>
                </c:pt>
                <c:pt idx="2370">
                  <c:v>39436</c:v>
                </c:pt>
                <c:pt idx="2371">
                  <c:v>39699</c:v>
                </c:pt>
                <c:pt idx="2372">
                  <c:v>39548</c:v>
                </c:pt>
                <c:pt idx="2373">
                  <c:v>39688</c:v>
                </c:pt>
                <c:pt idx="2374">
                  <c:v>39428</c:v>
                </c:pt>
                <c:pt idx="2375">
                  <c:v>39733</c:v>
                </c:pt>
                <c:pt idx="2376">
                  <c:v>39544</c:v>
                </c:pt>
                <c:pt idx="2377">
                  <c:v>39703</c:v>
                </c:pt>
                <c:pt idx="2378">
                  <c:v>39354</c:v>
                </c:pt>
                <c:pt idx="2379">
                  <c:v>39477</c:v>
                </c:pt>
                <c:pt idx="2380">
                  <c:v>39424</c:v>
                </c:pt>
                <c:pt idx="2381">
                  <c:v>39534</c:v>
                </c:pt>
                <c:pt idx="2382">
                  <c:v>39265</c:v>
                </c:pt>
                <c:pt idx="2383">
                  <c:v>39550</c:v>
                </c:pt>
                <c:pt idx="2384">
                  <c:v>39445</c:v>
                </c:pt>
                <c:pt idx="2385">
                  <c:v>39587</c:v>
                </c:pt>
                <c:pt idx="2386">
                  <c:v>39310</c:v>
                </c:pt>
                <c:pt idx="2387">
                  <c:v>39574</c:v>
                </c:pt>
                <c:pt idx="2388">
                  <c:v>39408</c:v>
                </c:pt>
                <c:pt idx="2389">
                  <c:v>39434</c:v>
                </c:pt>
                <c:pt idx="2390">
                  <c:v>39252</c:v>
                </c:pt>
                <c:pt idx="2391">
                  <c:v>39577</c:v>
                </c:pt>
                <c:pt idx="2392">
                  <c:v>39464</c:v>
                </c:pt>
                <c:pt idx="2393">
                  <c:v>39661</c:v>
                </c:pt>
                <c:pt idx="2394">
                  <c:v>39372</c:v>
                </c:pt>
                <c:pt idx="2395">
                  <c:v>39673</c:v>
                </c:pt>
                <c:pt idx="2396">
                  <c:v>39634</c:v>
                </c:pt>
                <c:pt idx="2397">
                  <c:v>39762</c:v>
                </c:pt>
                <c:pt idx="2398">
                  <c:v>39522</c:v>
                </c:pt>
                <c:pt idx="2399">
                  <c:v>39750</c:v>
                </c:pt>
                <c:pt idx="2400">
                  <c:v>39510</c:v>
                </c:pt>
                <c:pt idx="2401">
                  <c:v>39450</c:v>
                </c:pt>
                <c:pt idx="2402">
                  <c:v>39218</c:v>
                </c:pt>
                <c:pt idx="2403">
                  <c:v>39527</c:v>
                </c:pt>
                <c:pt idx="2404">
                  <c:v>39298</c:v>
                </c:pt>
                <c:pt idx="2405">
                  <c:v>39478</c:v>
                </c:pt>
                <c:pt idx="2406">
                  <c:v>39107</c:v>
                </c:pt>
                <c:pt idx="2407">
                  <c:v>39287</c:v>
                </c:pt>
                <c:pt idx="2408">
                  <c:v>39180</c:v>
                </c:pt>
                <c:pt idx="2409">
                  <c:v>39336</c:v>
                </c:pt>
                <c:pt idx="2410">
                  <c:v>39046</c:v>
                </c:pt>
                <c:pt idx="2411">
                  <c:v>39368</c:v>
                </c:pt>
                <c:pt idx="2412">
                  <c:v>39274</c:v>
                </c:pt>
                <c:pt idx="2413">
                  <c:v>39299</c:v>
                </c:pt>
                <c:pt idx="2414">
                  <c:v>39132</c:v>
                </c:pt>
                <c:pt idx="2415">
                  <c:v>39531</c:v>
                </c:pt>
                <c:pt idx="2416">
                  <c:v>39330</c:v>
                </c:pt>
                <c:pt idx="2417">
                  <c:v>39529</c:v>
                </c:pt>
                <c:pt idx="2418">
                  <c:v>39256</c:v>
                </c:pt>
                <c:pt idx="2419">
                  <c:v>39633</c:v>
                </c:pt>
                <c:pt idx="2420">
                  <c:v>39561</c:v>
                </c:pt>
                <c:pt idx="2421">
                  <c:v>39697</c:v>
                </c:pt>
                <c:pt idx="2422">
                  <c:v>39390</c:v>
                </c:pt>
                <c:pt idx="2423">
                  <c:v>39688</c:v>
                </c:pt>
                <c:pt idx="2424">
                  <c:v>39493</c:v>
                </c:pt>
                <c:pt idx="2425">
                  <c:v>39656</c:v>
                </c:pt>
                <c:pt idx="2426">
                  <c:v>39297</c:v>
                </c:pt>
                <c:pt idx="2427">
                  <c:v>39483</c:v>
                </c:pt>
                <c:pt idx="2428">
                  <c:v>39281</c:v>
                </c:pt>
                <c:pt idx="2429">
                  <c:v>39308</c:v>
                </c:pt>
                <c:pt idx="2430">
                  <c:v>38933</c:v>
                </c:pt>
                <c:pt idx="2431">
                  <c:v>39231</c:v>
                </c:pt>
                <c:pt idx="2432">
                  <c:v>39053</c:v>
                </c:pt>
                <c:pt idx="2433">
                  <c:v>39161</c:v>
                </c:pt>
                <c:pt idx="2434">
                  <c:v>38830</c:v>
                </c:pt>
                <c:pt idx="2435">
                  <c:v>39038</c:v>
                </c:pt>
                <c:pt idx="2436">
                  <c:v>38976</c:v>
                </c:pt>
                <c:pt idx="2437">
                  <c:v>39135</c:v>
                </c:pt>
                <c:pt idx="2438">
                  <c:v>38855</c:v>
                </c:pt>
                <c:pt idx="2439">
                  <c:v>39248</c:v>
                </c:pt>
                <c:pt idx="2440">
                  <c:v>39352</c:v>
                </c:pt>
                <c:pt idx="2441">
                  <c:v>39197</c:v>
                </c:pt>
                <c:pt idx="2442">
                  <c:v>38370</c:v>
                </c:pt>
                <c:pt idx="2443">
                  <c:v>39083</c:v>
                </c:pt>
                <c:pt idx="2444">
                  <c:v>39114</c:v>
                </c:pt>
                <c:pt idx="2445">
                  <c:v>39315</c:v>
                </c:pt>
                <c:pt idx="2446">
                  <c:v>39109</c:v>
                </c:pt>
                <c:pt idx="2447">
                  <c:v>39536</c:v>
                </c:pt>
                <c:pt idx="2448">
                  <c:v>39478</c:v>
                </c:pt>
                <c:pt idx="2449">
                  <c:v>39613</c:v>
                </c:pt>
                <c:pt idx="2450">
                  <c:v>39303</c:v>
                </c:pt>
                <c:pt idx="2451">
                  <c:v>39682</c:v>
                </c:pt>
                <c:pt idx="2452">
                  <c:v>39455</c:v>
                </c:pt>
                <c:pt idx="2453">
                  <c:v>39585</c:v>
                </c:pt>
                <c:pt idx="2454">
                  <c:v>39314</c:v>
                </c:pt>
                <c:pt idx="2455">
                  <c:v>39552</c:v>
                </c:pt>
                <c:pt idx="2456">
                  <c:v>39366</c:v>
                </c:pt>
                <c:pt idx="2457">
                  <c:v>39406</c:v>
                </c:pt>
                <c:pt idx="2458">
                  <c:v>39143</c:v>
                </c:pt>
                <c:pt idx="2459">
                  <c:v>39466</c:v>
                </c:pt>
                <c:pt idx="2460">
                  <c:v>39323</c:v>
                </c:pt>
                <c:pt idx="2461">
                  <c:v>39412</c:v>
                </c:pt>
                <c:pt idx="2462">
                  <c:v>39082</c:v>
                </c:pt>
                <c:pt idx="2463">
                  <c:v>39332</c:v>
                </c:pt>
                <c:pt idx="2464">
                  <c:v>39071</c:v>
                </c:pt>
                <c:pt idx="2465">
                  <c:v>38990</c:v>
                </c:pt>
                <c:pt idx="2466">
                  <c:v>38911</c:v>
                </c:pt>
                <c:pt idx="2467">
                  <c:v>39357</c:v>
                </c:pt>
                <c:pt idx="2468">
                  <c:v>39216</c:v>
                </c:pt>
                <c:pt idx="2469">
                  <c:v>39135</c:v>
                </c:pt>
                <c:pt idx="2470">
                  <c:v>38937</c:v>
                </c:pt>
                <c:pt idx="2471">
                  <c:v>39221</c:v>
                </c:pt>
                <c:pt idx="2472">
                  <c:v>39101</c:v>
                </c:pt>
                <c:pt idx="2473">
                  <c:v>39230</c:v>
                </c:pt>
                <c:pt idx="2474">
                  <c:v>38801</c:v>
                </c:pt>
                <c:pt idx="2475">
                  <c:v>39006</c:v>
                </c:pt>
                <c:pt idx="2476">
                  <c:v>38782</c:v>
                </c:pt>
                <c:pt idx="2477">
                  <c:v>38755</c:v>
                </c:pt>
                <c:pt idx="2478">
                  <c:v>38566</c:v>
                </c:pt>
                <c:pt idx="2479">
                  <c:v>38855</c:v>
                </c:pt>
                <c:pt idx="2480">
                  <c:v>38781</c:v>
                </c:pt>
                <c:pt idx="2481">
                  <c:v>38879</c:v>
                </c:pt>
                <c:pt idx="2482">
                  <c:v>38673</c:v>
                </c:pt>
                <c:pt idx="2483">
                  <c:v>38896</c:v>
                </c:pt>
                <c:pt idx="2484">
                  <c:v>38807</c:v>
                </c:pt>
                <c:pt idx="2485">
                  <c:v>38975</c:v>
                </c:pt>
                <c:pt idx="2486">
                  <c:v>38850</c:v>
                </c:pt>
                <c:pt idx="2487">
                  <c:v>39012</c:v>
                </c:pt>
                <c:pt idx="2488">
                  <c:v>38946</c:v>
                </c:pt>
                <c:pt idx="2489">
                  <c:v>39078</c:v>
                </c:pt>
                <c:pt idx="2490">
                  <c:v>38815</c:v>
                </c:pt>
                <c:pt idx="2491">
                  <c:v>39029</c:v>
                </c:pt>
                <c:pt idx="2492">
                  <c:v>38999</c:v>
                </c:pt>
                <c:pt idx="2493">
                  <c:v>39077</c:v>
                </c:pt>
                <c:pt idx="2494">
                  <c:v>38923</c:v>
                </c:pt>
                <c:pt idx="2495">
                  <c:v>39099</c:v>
                </c:pt>
                <c:pt idx="2496">
                  <c:v>39021</c:v>
                </c:pt>
                <c:pt idx="2497">
                  <c:v>38933</c:v>
                </c:pt>
                <c:pt idx="2498">
                  <c:v>39044</c:v>
                </c:pt>
                <c:pt idx="2499">
                  <c:v>39114</c:v>
                </c:pt>
                <c:pt idx="2500">
                  <c:v>39136</c:v>
                </c:pt>
                <c:pt idx="2501">
                  <c:v>39074</c:v>
                </c:pt>
                <c:pt idx="2502">
                  <c:v>38868</c:v>
                </c:pt>
                <c:pt idx="2503">
                  <c:v>38966</c:v>
                </c:pt>
                <c:pt idx="2504">
                  <c:v>38808</c:v>
                </c:pt>
                <c:pt idx="2505">
                  <c:v>38852</c:v>
                </c:pt>
                <c:pt idx="2506">
                  <c:v>38736</c:v>
                </c:pt>
                <c:pt idx="2507">
                  <c:v>39115</c:v>
                </c:pt>
                <c:pt idx="2508">
                  <c:v>39133</c:v>
                </c:pt>
                <c:pt idx="2509">
                  <c:v>39291</c:v>
                </c:pt>
                <c:pt idx="2510">
                  <c:v>39183</c:v>
                </c:pt>
                <c:pt idx="2511">
                  <c:v>39439</c:v>
                </c:pt>
                <c:pt idx="2512">
                  <c:v>39376</c:v>
                </c:pt>
                <c:pt idx="2513">
                  <c:v>39446</c:v>
                </c:pt>
                <c:pt idx="2514">
                  <c:v>39182</c:v>
                </c:pt>
                <c:pt idx="2515">
                  <c:v>39320</c:v>
                </c:pt>
                <c:pt idx="2516">
                  <c:v>39073</c:v>
                </c:pt>
                <c:pt idx="2517">
                  <c:v>39105</c:v>
                </c:pt>
                <c:pt idx="2518">
                  <c:v>38869</c:v>
                </c:pt>
                <c:pt idx="2519">
                  <c:v>39117</c:v>
                </c:pt>
                <c:pt idx="2520">
                  <c:v>38827</c:v>
                </c:pt>
                <c:pt idx="2521">
                  <c:v>38957</c:v>
                </c:pt>
                <c:pt idx="2522">
                  <c:v>38911</c:v>
                </c:pt>
                <c:pt idx="2523">
                  <c:v>39258</c:v>
                </c:pt>
                <c:pt idx="2524">
                  <c:v>39129</c:v>
                </c:pt>
                <c:pt idx="2525">
                  <c:v>39332</c:v>
                </c:pt>
                <c:pt idx="2526">
                  <c:v>39193</c:v>
                </c:pt>
                <c:pt idx="2527">
                  <c:v>39529</c:v>
                </c:pt>
                <c:pt idx="2528">
                  <c:v>39421</c:v>
                </c:pt>
                <c:pt idx="2529">
                  <c:v>39575</c:v>
                </c:pt>
                <c:pt idx="2530">
                  <c:v>39281</c:v>
                </c:pt>
                <c:pt idx="2531">
                  <c:v>39500</c:v>
                </c:pt>
                <c:pt idx="2532">
                  <c:v>39413</c:v>
                </c:pt>
                <c:pt idx="2533">
                  <c:v>39383</c:v>
                </c:pt>
                <c:pt idx="2534">
                  <c:v>39133</c:v>
                </c:pt>
                <c:pt idx="2535">
                  <c:v>39515</c:v>
                </c:pt>
                <c:pt idx="2536">
                  <c:v>39441</c:v>
                </c:pt>
                <c:pt idx="2537">
                  <c:v>39569</c:v>
                </c:pt>
                <c:pt idx="2538">
                  <c:v>39375</c:v>
                </c:pt>
                <c:pt idx="2539">
                  <c:v>39665</c:v>
                </c:pt>
                <c:pt idx="2540">
                  <c:v>39565</c:v>
                </c:pt>
                <c:pt idx="2541">
                  <c:v>39695</c:v>
                </c:pt>
                <c:pt idx="2542">
                  <c:v>39261</c:v>
                </c:pt>
                <c:pt idx="2543">
                  <c:v>39609</c:v>
                </c:pt>
                <c:pt idx="2544">
                  <c:v>39647</c:v>
                </c:pt>
                <c:pt idx="2545">
                  <c:v>39779</c:v>
                </c:pt>
                <c:pt idx="2546">
                  <c:v>39502</c:v>
                </c:pt>
                <c:pt idx="2547">
                  <c:v>39746</c:v>
                </c:pt>
                <c:pt idx="2548">
                  <c:v>39607</c:v>
                </c:pt>
                <c:pt idx="2549">
                  <c:v>39531</c:v>
                </c:pt>
                <c:pt idx="2550">
                  <c:v>39220</c:v>
                </c:pt>
                <c:pt idx="2551">
                  <c:v>39507</c:v>
                </c:pt>
                <c:pt idx="2552">
                  <c:v>39409</c:v>
                </c:pt>
                <c:pt idx="2553">
                  <c:v>39435</c:v>
                </c:pt>
                <c:pt idx="2554">
                  <c:v>39373</c:v>
                </c:pt>
                <c:pt idx="2555">
                  <c:v>39708</c:v>
                </c:pt>
                <c:pt idx="2556">
                  <c:v>39642</c:v>
                </c:pt>
                <c:pt idx="2557">
                  <c:v>39772</c:v>
                </c:pt>
                <c:pt idx="2558">
                  <c:v>39512</c:v>
                </c:pt>
                <c:pt idx="2559">
                  <c:v>39822</c:v>
                </c:pt>
                <c:pt idx="2560">
                  <c:v>39690</c:v>
                </c:pt>
                <c:pt idx="2561">
                  <c:v>39637</c:v>
                </c:pt>
                <c:pt idx="2562">
                  <c:v>39242</c:v>
                </c:pt>
                <c:pt idx="2563">
                  <c:v>39429</c:v>
                </c:pt>
                <c:pt idx="2564">
                  <c:v>39367</c:v>
                </c:pt>
                <c:pt idx="2565">
                  <c:v>39678</c:v>
                </c:pt>
                <c:pt idx="2566">
                  <c:v>39404</c:v>
                </c:pt>
                <c:pt idx="2567">
                  <c:v>39817</c:v>
                </c:pt>
                <c:pt idx="2568">
                  <c:v>39762</c:v>
                </c:pt>
                <c:pt idx="2569">
                  <c:v>39916</c:v>
                </c:pt>
                <c:pt idx="2570">
                  <c:v>39680</c:v>
                </c:pt>
                <c:pt idx="2571">
                  <c:v>39804</c:v>
                </c:pt>
                <c:pt idx="2572">
                  <c:v>39679</c:v>
                </c:pt>
                <c:pt idx="2573">
                  <c:v>39759</c:v>
                </c:pt>
                <c:pt idx="2574">
                  <c:v>39510</c:v>
                </c:pt>
                <c:pt idx="2575">
                  <c:v>39822</c:v>
                </c:pt>
                <c:pt idx="2576">
                  <c:v>39570</c:v>
                </c:pt>
                <c:pt idx="2577">
                  <c:v>39601</c:v>
                </c:pt>
                <c:pt idx="2578">
                  <c:v>39307</c:v>
                </c:pt>
                <c:pt idx="2579">
                  <c:v>39588</c:v>
                </c:pt>
                <c:pt idx="2580">
                  <c:v>39427</c:v>
                </c:pt>
                <c:pt idx="2581">
                  <c:v>39535</c:v>
                </c:pt>
                <c:pt idx="2582">
                  <c:v>39360</c:v>
                </c:pt>
                <c:pt idx="2583">
                  <c:v>39619</c:v>
                </c:pt>
                <c:pt idx="2584">
                  <c:v>39468</c:v>
                </c:pt>
                <c:pt idx="2585">
                  <c:v>39662</c:v>
                </c:pt>
                <c:pt idx="2586">
                  <c:v>39489</c:v>
                </c:pt>
                <c:pt idx="2587">
                  <c:v>39813</c:v>
                </c:pt>
                <c:pt idx="2588">
                  <c:v>39721</c:v>
                </c:pt>
                <c:pt idx="2589">
                  <c:v>39821</c:v>
                </c:pt>
                <c:pt idx="2590">
                  <c:v>39554</c:v>
                </c:pt>
                <c:pt idx="2591">
                  <c:v>39887</c:v>
                </c:pt>
                <c:pt idx="2592">
                  <c:v>39828</c:v>
                </c:pt>
                <c:pt idx="2593">
                  <c:v>39856</c:v>
                </c:pt>
                <c:pt idx="2594">
                  <c:v>39569</c:v>
                </c:pt>
                <c:pt idx="2595">
                  <c:v>39615</c:v>
                </c:pt>
                <c:pt idx="2596">
                  <c:v>39490</c:v>
                </c:pt>
                <c:pt idx="2597">
                  <c:v>39658</c:v>
                </c:pt>
                <c:pt idx="2598">
                  <c:v>39492</c:v>
                </c:pt>
                <c:pt idx="2599">
                  <c:v>39572</c:v>
                </c:pt>
                <c:pt idx="2600">
                  <c:v>39466</c:v>
                </c:pt>
                <c:pt idx="2601">
                  <c:v>39469</c:v>
                </c:pt>
                <c:pt idx="2602">
                  <c:v>39303</c:v>
                </c:pt>
                <c:pt idx="2603">
                  <c:v>39425</c:v>
                </c:pt>
                <c:pt idx="2604">
                  <c:v>39482</c:v>
                </c:pt>
                <c:pt idx="2605">
                  <c:v>39638</c:v>
                </c:pt>
                <c:pt idx="2606">
                  <c:v>39430</c:v>
                </c:pt>
                <c:pt idx="2607">
                  <c:v>39577</c:v>
                </c:pt>
                <c:pt idx="2608">
                  <c:v>39541</c:v>
                </c:pt>
                <c:pt idx="2609">
                  <c:v>39598</c:v>
                </c:pt>
                <c:pt idx="2610">
                  <c:v>39379</c:v>
                </c:pt>
                <c:pt idx="2611">
                  <c:v>39713</c:v>
                </c:pt>
                <c:pt idx="2612">
                  <c:v>39634</c:v>
                </c:pt>
                <c:pt idx="2613">
                  <c:v>39867</c:v>
                </c:pt>
                <c:pt idx="2614">
                  <c:v>39742</c:v>
                </c:pt>
                <c:pt idx="2615">
                  <c:v>40096</c:v>
                </c:pt>
                <c:pt idx="2616">
                  <c:v>40017</c:v>
                </c:pt>
                <c:pt idx="2617">
                  <c:v>40224</c:v>
                </c:pt>
                <c:pt idx="2618">
                  <c:v>40063</c:v>
                </c:pt>
                <c:pt idx="2619">
                  <c:v>40305</c:v>
                </c:pt>
                <c:pt idx="2620">
                  <c:v>40314</c:v>
                </c:pt>
                <c:pt idx="2621">
                  <c:v>40478</c:v>
                </c:pt>
                <c:pt idx="2622">
                  <c:v>40276</c:v>
                </c:pt>
                <c:pt idx="2623">
                  <c:v>40503</c:v>
                </c:pt>
                <c:pt idx="2624">
                  <c:v>40385</c:v>
                </c:pt>
                <c:pt idx="2625">
                  <c:v>40443</c:v>
                </c:pt>
                <c:pt idx="2626">
                  <c:v>40065</c:v>
                </c:pt>
                <c:pt idx="2627">
                  <c:v>40163</c:v>
                </c:pt>
                <c:pt idx="2628">
                  <c:v>40027</c:v>
                </c:pt>
                <c:pt idx="2629">
                  <c:v>40183</c:v>
                </c:pt>
                <c:pt idx="2630">
                  <c:v>39991</c:v>
                </c:pt>
                <c:pt idx="2631">
                  <c:v>40216</c:v>
                </c:pt>
                <c:pt idx="2632">
                  <c:v>40159</c:v>
                </c:pt>
                <c:pt idx="2633">
                  <c:v>40317</c:v>
                </c:pt>
                <c:pt idx="2634">
                  <c:v>40070</c:v>
                </c:pt>
                <c:pt idx="2635">
                  <c:v>40402</c:v>
                </c:pt>
                <c:pt idx="2636">
                  <c:v>40296</c:v>
                </c:pt>
                <c:pt idx="2637">
                  <c:v>40342</c:v>
                </c:pt>
                <c:pt idx="2638">
                  <c:v>40124</c:v>
                </c:pt>
                <c:pt idx="2639">
                  <c:v>40457</c:v>
                </c:pt>
                <c:pt idx="2640">
                  <c:v>40358</c:v>
                </c:pt>
                <c:pt idx="2641">
                  <c:v>40467</c:v>
                </c:pt>
                <c:pt idx="2642">
                  <c:v>40257</c:v>
                </c:pt>
                <c:pt idx="2643">
                  <c:v>40489</c:v>
                </c:pt>
                <c:pt idx="2644">
                  <c:v>40361</c:v>
                </c:pt>
                <c:pt idx="2645">
                  <c:v>40538</c:v>
                </c:pt>
                <c:pt idx="2646">
                  <c:v>40337</c:v>
                </c:pt>
                <c:pt idx="2647">
                  <c:v>40642</c:v>
                </c:pt>
                <c:pt idx="2648">
                  <c:v>40459</c:v>
                </c:pt>
                <c:pt idx="2649">
                  <c:v>40614</c:v>
                </c:pt>
                <c:pt idx="2650">
                  <c:v>40312</c:v>
                </c:pt>
                <c:pt idx="2651">
                  <c:v>40558</c:v>
                </c:pt>
                <c:pt idx="2652">
                  <c:v>40411</c:v>
                </c:pt>
                <c:pt idx="2653">
                  <c:v>40538</c:v>
                </c:pt>
                <c:pt idx="2654">
                  <c:v>40243</c:v>
                </c:pt>
                <c:pt idx="2655">
                  <c:v>40584</c:v>
                </c:pt>
                <c:pt idx="2656">
                  <c:v>40459</c:v>
                </c:pt>
                <c:pt idx="2657">
                  <c:v>40556</c:v>
                </c:pt>
                <c:pt idx="2658">
                  <c:v>40275</c:v>
                </c:pt>
                <c:pt idx="2659">
                  <c:v>40615</c:v>
                </c:pt>
                <c:pt idx="2660">
                  <c:v>40471</c:v>
                </c:pt>
                <c:pt idx="2661">
                  <c:v>40674</c:v>
                </c:pt>
                <c:pt idx="2662">
                  <c:v>40521</c:v>
                </c:pt>
                <c:pt idx="2663">
                  <c:v>40670</c:v>
                </c:pt>
                <c:pt idx="2664">
                  <c:v>40808</c:v>
                </c:pt>
                <c:pt idx="2665">
                  <c:v>41075</c:v>
                </c:pt>
                <c:pt idx="2666">
                  <c:v>40755</c:v>
                </c:pt>
                <c:pt idx="2667">
                  <c:v>40995</c:v>
                </c:pt>
                <c:pt idx="2668">
                  <c:v>40831</c:v>
                </c:pt>
                <c:pt idx="2669">
                  <c:v>40909</c:v>
                </c:pt>
                <c:pt idx="2670">
                  <c:v>40598</c:v>
                </c:pt>
                <c:pt idx="2671">
                  <c:v>40866</c:v>
                </c:pt>
                <c:pt idx="2672">
                  <c:v>40733</c:v>
                </c:pt>
                <c:pt idx="2673">
                  <c:v>40894</c:v>
                </c:pt>
                <c:pt idx="2674">
                  <c:v>40692</c:v>
                </c:pt>
                <c:pt idx="2675">
                  <c:v>41000</c:v>
                </c:pt>
                <c:pt idx="2676">
                  <c:v>41051</c:v>
                </c:pt>
                <c:pt idx="2677">
                  <c:v>41218</c:v>
                </c:pt>
                <c:pt idx="2678">
                  <c:v>41042</c:v>
                </c:pt>
                <c:pt idx="2679">
                  <c:v>41280</c:v>
                </c:pt>
                <c:pt idx="2680">
                  <c:v>41227</c:v>
                </c:pt>
                <c:pt idx="2681">
                  <c:v>41157</c:v>
                </c:pt>
                <c:pt idx="2682">
                  <c:v>40892</c:v>
                </c:pt>
                <c:pt idx="2683">
                  <c:v>41285</c:v>
                </c:pt>
                <c:pt idx="2684">
                  <c:v>41273</c:v>
                </c:pt>
                <c:pt idx="2685">
                  <c:v>41598</c:v>
                </c:pt>
                <c:pt idx="2686">
                  <c:v>41424</c:v>
                </c:pt>
                <c:pt idx="2687">
                  <c:v>41596</c:v>
                </c:pt>
                <c:pt idx="2688">
                  <c:v>41543</c:v>
                </c:pt>
                <c:pt idx="2689">
                  <c:v>41765</c:v>
                </c:pt>
                <c:pt idx="2690">
                  <c:v>41630</c:v>
                </c:pt>
                <c:pt idx="2691">
                  <c:v>41970</c:v>
                </c:pt>
                <c:pt idx="2692">
                  <c:v>40634</c:v>
                </c:pt>
                <c:pt idx="2693">
                  <c:v>40773</c:v>
                </c:pt>
                <c:pt idx="2694">
                  <c:v>40853</c:v>
                </c:pt>
                <c:pt idx="2695">
                  <c:v>41114</c:v>
                </c:pt>
                <c:pt idx="2696">
                  <c:v>41075</c:v>
                </c:pt>
                <c:pt idx="2697">
                  <c:v>41435</c:v>
                </c:pt>
                <c:pt idx="2698">
                  <c:v>41351</c:v>
                </c:pt>
                <c:pt idx="2699">
                  <c:v>41830</c:v>
                </c:pt>
                <c:pt idx="2700">
                  <c:v>41706</c:v>
                </c:pt>
                <c:pt idx="2701">
                  <c:v>41910</c:v>
                </c:pt>
                <c:pt idx="2702">
                  <c:v>41565</c:v>
                </c:pt>
                <c:pt idx="2703">
                  <c:v>41564</c:v>
                </c:pt>
                <c:pt idx="2704">
                  <c:v>41319</c:v>
                </c:pt>
                <c:pt idx="2705">
                  <c:v>41330</c:v>
                </c:pt>
                <c:pt idx="2706">
                  <c:v>41365</c:v>
                </c:pt>
                <c:pt idx="2707">
                  <c:v>41527</c:v>
                </c:pt>
                <c:pt idx="2708">
                  <c:v>41505</c:v>
                </c:pt>
                <c:pt idx="2709">
                  <c:v>41707</c:v>
                </c:pt>
                <c:pt idx="2710">
                  <c:v>41559</c:v>
                </c:pt>
                <c:pt idx="2711">
                  <c:v>41512</c:v>
                </c:pt>
                <c:pt idx="2712">
                  <c:v>41192</c:v>
                </c:pt>
                <c:pt idx="2713">
                  <c:v>41370</c:v>
                </c:pt>
                <c:pt idx="2714">
                  <c:v>41250</c:v>
                </c:pt>
                <c:pt idx="2715">
                  <c:v>41310</c:v>
                </c:pt>
                <c:pt idx="2716">
                  <c:v>41051</c:v>
                </c:pt>
                <c:pt idx="2717">
                  <c:v>41203</c:v>
                </c:pt>
                <c:pt idx="2718">
                  <c:v>40905</c:v>
                </c:pt>
                <c:pt idx="2719">
                  <c:v>40918</c:v>
                </c:pt>
                <c:pt idx="2720">
                  <c:v>40720</c:v>
                </c:pt>
                <c:pt idx="2721">
                  <c:v>41051</c:v>
                </c:pt>
                <c:pt idx="2722">
                  <c:v>40927</c:v>
                </c:pt>
                <c:pt idx="2723">
                  <c:v>41069</c:v>
                </c:pt>
                <c:pt idx="2724">
                  <c:v>40906</c:v>
                </c:pt>
                <c:pt idx="2725">
                  <c:v>41347</c:v>
                </c:pt>
                <c:pt idx="2726">
                  <c:v>41269</c:v>
                </c:pt>
                <c:pt idx="2727">
                  <c:v>41355</c:v>
                </c:pt>
                <c:pt idx="2728">
                  <c:v>41134</c:v>
                </c:pt>
                <c:pt idx="2729">
                  <c:v>41478</c:v>
                </c:pt>
                <c:pt idx="2730">
                  <c:v>41375</c:v>
                </c:pt>
                <c:pt idx="2731">
                  <c:v>41501</c:v>
                </c:pt>
                <c:pt idx="2732">
                  <c:v>41343</c:v>
                </c:pt>
                <c:pt idx="2733">
                  <c:v>41723</c:v>
                </c:pt>
                <c:pt idx="2734">
                  <c:v>41705</c:v>
                </c:pt>
                <c:pt idx="2735">
                  <c:v>41876</c:v>
                </c:pt>
                <c:pt idx="2736">
                  <c:v>41660</c:v>
                </c:pt>
                <c:pt idx="2737">
                  <c:v>41950</c:v>
                </c:pt>
                <c:pt idx="2738">
                  <c:v>41812</c:v>
                </c:pt>
                <c:pt idx="2739">
                  <c:v>41858</c:v>
                </c:pt>
                <c:pt idx="2740">
                  <c:v>41518</c:v>
                </c:pt>
                <c:pt idx="2741">
                  <c:v>41670</c:v>
                </c:pt>
                <c:pt idx="2742">
                  <c:v>41542</c:v>
                </c:pt>
                <c:pt idx="2743">
                  <c:v>41569</c:v>
                </c:pt>
                <c:pt idx="2744">
                  <c:v>41337</c:v>
                </c:pt>
                <c:pt idx="2745">
                  <c:v>41604</c:v>
                </c:pt>
                <c:pt idx="2746">
                  <c:v>41488</c:v>
                </c:pt>
                <c:pt idx="2747">
                  <c:v>41537</c:v>
                </c:pt>
                <c:pt idx="2748">
                  <c:v>41264</c:v>
                </c:pt>
                <c:pt idx="2749">
                  <c:v>41566</c:v>
                </c:pt>
                <c:pt idx="2750">
                  <c:v>41339</c:v>
                </c:pt>
                <c:pt idx="2751">
                  <c:v>41455</c:v>
                </c:pt>
                <c:pt idx="2752">
                  <c:v>41273</c:v>
                </c:pt>
                <c:pt idx="2753">
                  <c:v>41454</c:v>
                </c:pt>
                <c:pt idx="2754">
                  <c:v>41374</c:v>
                </c:pt>
                <c:pt idx="2755">
                  <c:v>41440</c:v>
                </c:pt>
                <c:pt idx="2756">
                  <c:v>41257</c:v>
                </c:pt>
                <c:pt idx="2757">
                  <c:v>41427</c:v>
                </c:pt>
                <c:pt idx="2758">
                  <c:v>41296</c:v>
                </c:pt>
                <c:pt idx="2759">
                  <c:v>41490</c:v>
                </c:pt>
                <c:pt idx="2760">
                  <c:v>41315</c:v>
                </c:pt>
                <c:pt idx="2761">
                  <c:v>41583</c:v>
                </c:pt>
                <c:pt idx="2762">
                  <c:v>41574</c:v>
                </c:pt>
                <c:pt idx="2763">
                  <c:v>41731</c:v>
                </c:pt>
                <c:pt idx="2764">
                  <c:v>41562</c:v>
                </c:pt>
                <c:pt idx="2765">
                  <c:v>41891</c:v>
                </c:pt>
                <c:pt idx="2766">
                  <c:v>41868</c:v>
                </c:pt>
                <c:pt idx="2767">
                  <c:v>41923</c:v>
                </c:pt>
                <c:pt idx="2768">
                  <c:v>41728</c:v>
                </c:pt>
                <c:pt idx="2769">
                  <c:v>41951</c:v>
                </c:pt>
                <c:pt idx="2770">
                  <c:v>41746</c:v>
                </c:pt>
                <c:pt idx="2771">
                  <c:v>41641</c:v>
                </c:pt>
                <c:pt idx="2772">
                  <c:v>41468</c:v>
                </c:pt>
                <c:pt idx="2773">
                  <c:v>41706</c:v>
                </c:pt>
                <c:pt idx="2774">
                  <c:v>41647</c:v>
                </c:pt>
                <c:pt idx="2775">
                  <c:v>41742</c:v>
                </c:pt>
                <c:pt idx="2776">
                  <c:v>41535</c:v>
                </c:pt>
                <c:pt idx="2777">
                  <c:v>41545</c:v>
                </c:pt>
                <c:pt idx="2778">
                  <c:v>41340</c:v>
                </c:pt>
                <c:pt idx="2779">
                  <c:v>41289</c:v>
                </c:pt>
                <c:pt idx="2780">
                  <c:v>41095</c:v>
                </c:pt>
                <c:pt idx="2781">
                  <c:v>41286</c:v>
                </c:pt>
                <c:pt idx="2782">
                  <c:v>41206</c:v>
                </c:pt>
                <c:pt idx="2783">
                  <c:v>41275</c:v>
                </c:pt>
                <c:pt idx="2784">
                  <c:v>41135</c:v>
                </c:pt>
                <c:pt idx="2785">
                  <c:v>41474</c:v>
                </c:pt>
                <c:pt idx="2786">
                  <c:v>41413</c:v>
                </c:pt>
                <c:pt idx="2787">
                  <c:v>41468</c:v>
                </c:pt>
                <c:pt idx="2788">
                  <c:v>41268</c:v>
                </c:pt>
                <c:pt idx="2789">
                  <c:v>41705</c:v>
                </c:pt>
                <c:pt idx="2790">
                  <c:v>41688</c:v>
                </c:pt>
                <c:pt idx="2791">
                  <c:v>41792</c:v>
                </c:pt>
                <c:pt idx="2792">
                  <c:v>41571</c:v>
                </c:pt>
                <c:pt idx="2793">
                  <c:v>41878</c:v>
                </c:pt>
                <c:pt idx="2794">
                  <c:v>41788</c:v>
                </c:pt>
                <c:pt idx="2795">
                  <c:v>41876</c:v>
                </c:pt>
                <c:pt idx="2796">
                  <c:v>41660</c:v>
                </c:pt>
                <c:pt idx="2797">
                  <c:v>41934</c:v>
                </c:pt>
                <c:pt idx="2798">
                  <c:v>41752</c:v>
                </c:pt>
                <c:pt idx="2799">
                  <c:v>41827</c:v>
                </c:pt>
                <c:pt idx="2800">
                  <c:v>41627</c:v>
                </c:pt>
                <c:pt idx="2801">
                  <c:v>41900</c:v>
                </c:pt>
                <c:pt idx="2802">
                  <c:v>41887</c:v>
                </c:pt>
                <c:pt idx="2803">
                  <c:v>41907</c:v>
                </c:pt>
                <c:pt idx="2804">
                  <c:v>41779</c:v>
                </c:pt>
                <c:pt idx="2805">
                  <c:v>42101</c:v>
                </c:pt>
                <c:pt idx="2806">
                  <c:v>41981</c:v>
                </c:pt>
                <c:pt idx="2807">
                  <c:v>42086</c:v>
                </c:pt>
                <c:pt idx="2808">
                  <c:v>41916</c:v>
                </c:pt>
                <c:pt idx="2809">
                  <c:v>42244</c:v>
                </c:pt>
                <c:pt idx="2810">
                  <c:v>42284</c:v>
                </c:pt>
                <c:pt idx="2811">
                  <c:v>42416</c:v>
                </c:pt>
                <c:pt idx="2812">
                  <c:v>42215</c:v>
                </c:pt>
                <c:pt idx="2813">
                  <c:v>42404</c:v>
                </c:pt>
                <c:pt idx="2814">
                  <c:v>42421</c:v>
                </c:pt>
                <c:pt idx="2815">
                  <c:v>42592</c:v>
                </c:pt>
                <c:pt idx="2816">
                  <c:v>42463</c:v>
                </c:pt>
                <c:pt idx="2817">
                  <c:v>42744</c:v>
                </c:pt>
                <c:pt idx="2818">
                  <c:v>42670</c:v>
                </c:pt>
                <c:pt idx="2819">
                  <c:v>42672</c:v>
                </c:pt>
                <c:pt idx="2820">
                  <c:v>42447</c:v>
                </c:pt>
                <c:pt idx="2821">
                  <c:v>42671</c:v>
                </c:pt>
                <c:pt idx="2822">
                  <c:v>42496</c:v>
                </c:pt>
                <c:pt idx="2823">
                  <c:v>42551</c:v>
                </c:pt>
                <c:pt idx="2824">
                  <c:v>42372</c:v>
                </c:pt>
                <c:pt idx="2825">
                  <c:v>42601</c:v>
                </c:pt>
                <c:pt idx="2826">
                  <c:v>42470</c:v>
                </c:pt>
                <c:pt idx="2827">
                  <c:v>42494</c:v>
                </c:pt>
                <c:pt idx="2828">
                  <c:v>42330</c:v>
                </c:pt>
                <c:pt idx="2829">
                  <c:v>42544</c:v>
                </c:pt>
                <c:pt idx="2830">
                  <c:v>42729</c:v>
                </c:pt>
                <c:pt idx="2831">
                  <c:v>42709</c:v>
                </c:pt>
                <c:pt idx="2832">
                  <c:v>42656</c:v>
                </c:pt>
                <c:pt idx="2833">
                  <c:v>42839</c:v>
                </c:pt>
                <c:pt idx="2834">
                  <c:v>42911</c:v>
                </c:pt>
                <c:pt idx="2835">
                  <c:v>42941</c:v>
                </c:pt>
                <c:pt idx="2836">
                  <c:v>42775</c:v>
                </c:pt>
                <c:pt idx="2837">
                  <c:v>42844</c:v>
                </c:pt>
                <c:pt idx="2838">
                  <c:v>42864</c:v>
                </c:pt>
                <c:pt idx="2839">
                  <c:v>42941</c:v>
                </c:pt>
                <c:pt idx="2840">
                  <c:v>42806</c:v>
                </c:pt>
                <c:pt idx="2841">
                  <c:v>43034</c:v>
                </c:pt>
                <c:pt idx="2842">
                  <c:v>43005</c:v>
                </c:pt>
                <c:pt idx="2843">
                  <c:v>43249</c:v>
                </c:pt>
                <c:pt idx="2844">
                  <c:v>43536</c:v>
                </c:pt>
                <c:pt idx="2845">
                  <c:v>43394</c:v>
                </c:pt>
                <c:pt idx="2846">
                  <c:v>43322</c:v>
                </c:pt>
                <c:pt idx="2847">
                  <c:v>43214</c:v>
                </c:pt>
                <c:pt idx="2848">
                  <c:v>42896</c:v>
                </c:pt>
                <c:pt idx="2849">
                  <c:v>43023</c:v>
                </c:pt>
                <c:pt idx="2850">
                  <c:v>43367</c:v>
                </c:pt>
                <c:pt idx="2851">
                  <c:v>43269</c:v>
                </c:pt>
                <c:pt idx="2852">
                  <c:v>43546</c:v>
                </c:pt>
                <c:pt idx="2853">
                  <c:v>43715</c:v>
                </c:pt>
                <c:pt idx="2854">
                  <c:v>43889</c:v>
                </c:pt>
                <c:pt idx="2855">
                  <c:v>43800</c:v>
                </c:pt>
                <c:pt idx="2856">
                  <c:v>43610</c:v>
                </c:pt>
                <c:pt idx="2857">
                  <c:v>43607</c:v>
                </c:pt>
                <c:pt idx="2858">
                  <c:v>43765</c:v>
                </c:pt>
                <c:pt idx="2859">
                  <c:v>43677</c:v>
                </c:pt>
                <c:pt idx="2860">
                  <c:v>43768</c:v>
                </c:pt>
                <c:pt idx="2861">
                  <c:v>43884</c:v>
                </c:pt>
                <c:pt idx="2862">
                  <c:v>43858</c:v>
                </c:pt>
                <c:pt idx="2863">
                  <c:v>43800</c:v>
                </c:pt>
                <c:pt idx="2864">
                  <c:v>43738</c:v>
                </c:pt>
                <c:pt idx="2865">
                  <c:v>43865</c:v>
                </c:pt>
                <c:pt idx="2866">
                  <c:v>43933</c:v>
                </c:pt>
                <c:pt idx="2867">
                  <c:v>44173</c:v>
                </c:pt>
                <c:pt idx="2868">
                  <c:v>43849</c:v>
                </c:pt>
                <c:pt idx="2869">
                  <c:v>43936</c:v>
                </c:pt>
                <c:pt idx="2870">
                  <c:v>44103</c:v>
                </c:pt>
                <c:pt idx="2871">
                  <c:v>43933</c:v>
                </c:pt>
                <c:pt idx="2872">
                  <c:v>43713</c:v>
                </c:pt>
                <c:pt idx="2873">
                  <c:v>43830</c:v>
                </c:pt>
                <c:pt idx="2874">
                  <c:v>43947</c:v>
                </c:pt>
                <c:pt idx="2875">
                  <c:v>43913</c:v>
                </c:pt>
                <c:pt idx="2876">
                  <c:v>43883</c:v>
                </c:pt>
                <c:pt idx="2877">
                  <c:v>43793</c:v>
                </c:pt>
                <c:pt idx="2878">
                  <c:v>43888</c:v>
                </c:pt>
                <c:pt idx="2879">
                  <c:v>43985</c:v>
                </c:pt>
                <c:pt idx="2880">
                  <c:v>43940</c:v>
                </c:pt>
                <c:pt idx="2881">
                  <c:v>44026</c:v>
                </c:pt>
                <c:pt idx="2882">
                  <c:v>43979</c:v>
                </c:pt>
                <c:pt idx="2883">
                  <c:v>43889</c:v>
                </c:pt>
                <c:pt idx="2884">
                  <c:v>43715</c:v>
                </c:pt>
                <c:pt idx="2885">
                  <c:v>43853</c:v>
                </c:pt>
                <c:pt idx="2886">
                  <c:v>43767</c:v>
                </c:pt>
                <c:pt idx="2887">
                  <c:v>43735</c:v>
                </c:pt>
                <c:pt idx="2888">
                  <c:v>43683</c:v>
                </c:pt>
                <c:pt idx="2889">
                  <c:v>43733</c:v>
                </c:pt>
                <c:pt idx="2890">
                  <c:v>43754</c:v>
                </c:pt>
                <c:pt idx="2891">
                  <c:v>43537</c:v>
                </c:pt>
                <c:pt idx="2892">
                  <c:v>43540</c:v>
                </c:pt>
                <c:pt idx="2893">
                  <c:v>43655</c:v>
                </c:pt>
                <c:pt idx="2894">
                  <c:v>43440</c:v>
                </c:pt>
                <c:pt idx="2895">
                  <c:v>43331</c:v>
                </c:pt>
                <c:pt idx="2896">
                  <c:v>43107</c:v>
                </c:pt>
                <c:pt idx="2897">
                  <c:v>43209</c:v>
                </c:pt>
                <c:pt idx="2898">
                  <c:v>43165</c:v>
                </c:pt>
                <c:pt idx="2899">
                  <c:v>43128</c:v>
                </c:pt>
                <c:pt idx="2900">
                  <c:v>42876</c:v>
                </c:pt>
                <c:pt idx="2901">
                  <c:v>43064</c:v>
                </c:pt>
                <c:pt idx="2902">
                  <c:v>42888</c:v>
                </c:pt>
                <c:pt idx="2903">
                  <c:v>42882</c:v>
                </c:pt>
                <c:pt idx="2904">
                  <c:v>42715</c:v>
                </c:pt>
                <c:pt idx="2905">
                  <c:v>42930</c:v>
                </c:pt>
                <c:pt idx="2906">
                  <c:v>42792</c:v>
                </c:pt>
                <c:pt idx="2907">
                  <c:v>42792</c:v>
                </c:pt>
                <c:pt idx="2908">
                  <c:v>42546</c:v>
                </c:pt>
                <c:pt idx="2909">
                  <c:v>42720</c:v>
                </c:pt>
                <c:pt idx="2910">
                  <c:v>42609</c:v>
                </c:pt>
                <c:pt idx="2911">
                  <c:v>42496</c:v>
                </c:pt>
                <c:pt idx="2912">
                  <c:v>42382</c:v>
                </c:pt>
                <c:pt idx="2913">
                  <c:v>42606</c:v>
                </c:pt>
                <c:pt idx="2914">
                  <c:v>42423</c:v>
                </c:pt>
                <c:pt idx="2915">
                  <c:v>42419</c:v>
                </c:pt>
                <c:pt idx="2916">
                  <c:v>42276</c:v>
                </c:pt>
                <c:pt idx="2917">
                  <c:v>42497</c:v>
                </c:pt>
                <c:pt idx="2918">
                  <c:v>42397</c:v>
                </c:pt>
                <c:pt idx="2919">
                  <c:v>42333</c:v>
                </c:pt>
                <c:pt idx="2920">
                  <c:v>42211</c:v>
                </c:pt>
                <c:pt idx="2921">
                  <c:v>42469</c:v>
                </c:pt>
                <c:pt idx="2922">
                  <c:v>42539</c:v>
                </c:pt>
                <c:pt idx="2923">
                  <c:v>42496</c:v>
                </c:pt>
                <c:pt idx="2924">
                  <c:v>42271</c:v>
                </c:pt>
                <c:pt idx="2925">
                  <c:v>42435</c:v>
                </c:pt>
                <c:pt idx="2926">
                  <c:v>42421</c:v>
                </c:pt>
                <c:pt idx="2927">
                  <c:v>42576</c:v>
                </c:pt>
                <c:pt idx="2928">
                  <c:v>42313</c:v>
                </c:pt>
                <c:pt idx="2929">
                  <c:v>42555</c:v>
                </c:pt>
                <c:pt idx="2930">
                  <c:v>42388</c:v>
                </c:pt>
                <c:pt idx="2931">
                  <c:v>42327</c:v>
                </c:pt>
                <c:pt idx="2932">
                  <c:v>42163</c:v>
                </c:pt>
                <c:pt idx="2933">
                  <c:v>42304</c:v>
                </c:pt>
                <c:pt idx="2934">
                  <c:v>42296</c:v>
                </c:pt>
                <c:pt idx="2935">
                  <c:v>42338</c:v>
                </c:pt>
                <c:pt idx="2936">
                  <c:v>42171</c:v>
                </c:pt>
                <c:pt idx="2937">
                  <c:v>42352</c:v>
                </c:pt>
                <c:pt idx="2938">
                  <c:v>42425</c:v>
                </c:pt>
                <c:pt idx="2939">
                  <c:v>42438</c:v>
                </c:pt>
                <c:pt idx="2940">
                  <c:v>42241</c:v>
                </c:pt>
                <c:pt idx="2941">
                  <c:v>42579</c:v>
                </c:pt>
                <c:pt idx="2942">
                  <c:v>40953</c:v>
                </c:pt>
                <c:pt idx="2943">
                  <c:v>41507</c:v>
                </c:pt>
                <c:pt idx="2944">
                  <c:v>41568</c:v>
                </c:pt>
                <c:pt idx="2945">
                  <c:v>41735</c:v>
                </c:pt>
                <c:pt idx="2946">
                  <c:v>41412</c:v>
                </c:pt>
                <c:pt idx="2947">
                  <c:v>41731</c:v>
                </c:pt>
                <c:pt idx="2948">
                  <c:v>41604</c:v>
                </c:pt>
                <c:pt idx="2949">
                  <c:v>41627</c:v>
                </c:pt>
                <c:pt idx="2950">
                  <c:v>41394</c:v>
                </c:pt>
                <c:pt idx="2951">
                  <c:v>41625</c:v>
                </c:pt>
                <c:pt idx="2952">
                  <c:v>41421</c:v>
                </c:pt>
                <c:pt idx="2953">
                  <c:v>41385</c:v>
                </c:pt>
                <c:pt idx="2954">
                  <c:v>40915</c:v>
                </c:pt>
                <c:pt idx="2955">
                  <c:v>41076</c:v>
                </c:pt>
                <c:pt idx="2956">
                  <c:v>40816</c:v>
                </c:pt>
                <c:pt idx="2957">
                  <c:v>40849</c:v>
                </c:pt>
                <c:pt idx="2958">
                  <c:v>40544</c:v>
                </c:pt>
                <c:pt idx="2959">
                  <c:v>40816</c:v>
                </c:pt>
                <c:pt idx="2960">
                  <c:v>40706</c:v>
                </c:pt>
                <c:pt idx="2961">
                  <c:v>40866</c:v>
                </c:pt>
                <c:pt idx="2962">
                  <c:v>40654</c:v>
                </c:pt>
                <c:pt idx="2963">
                  <c:v>40857</c:v>
                </c:pt>
                <c:pt idx="2964">
                  <c:v>41025</c:v>
                </c:pt>
                <c:pt idx="2965">
                  <c:v>40968</c:v>
                </c:pt>
                <c:pt idx="2966">
                  <c:v>40964</c:v>
                </c:pt>
                <c:pt idx="2967">
                  <c:v>40797</c:v>
                </c:pt>
                <c:pt idx="2968">
                  <c:v>41157</c:v>
                </c:pt>
                <c:pt idx="2969">
                  <c:v>41087</c:v>
                </c:pt>
                <c:pt idx="2970">
                  <c:v>41254</c:v>
                </c:pt>
                <c:pt idx="2971">
                  <c:v>41042</c:v>
                </c:pt>
                <c:pt idx="2972">
                  <c:v>41298</c:v>
                </c:pt>
                <c:pt idx="2973">
                  <c:v>41236</c:v>
                </c:pt>
                <c:pt idx="2974">
                  <c:v>41410</c:v>
                </c:pt>
                <c:pt idx="2975">
                  <c:v>40955</c:v>
                </c:pt>
                <c:pt idx="2976">
                  <c:v>41061</c:v>
                </c:pt>
                <c:pt idx="2977">
                  <c:v>41113</c:v>
                </c:pt>
                <c:pt idx="2978">
                  <c:v>41307</c:v>
                </c:pt>
                <c:pt idx="2979">
                  <c:v>41159</c:v>
                </c:pt>
                <c:pt idx="2980">
                  <c:v>41427</c:v>
                </c:pt>
                <c:pt idx="2981">
                  <c:v>41491</c:v>
                </c:pt>
                <c:pt idx="2982">
                  <c:v>41578</c:v>
                </c:pt>
                <c:pt idx="2983">
                  <c:v>41395</c:v>
                </c:pt>
                <c:pt idx="2984">
                  <c:v>41608</c:v>
                </c:pt>
                <c:pt idx="2985">
                  <c:v>41507</c:v>
                </c:pt>
                <c:pt idx="2986">
                  <c:v>41608</c:v>
                </c:pt>
                <c:pt idx="2987">
                  <c:v>41515</c:v>
                </c:pt>
                <c:pt idx="2988">
                  <c:v>41850</c:v>
                </c:pt>
                <c:pt idx="2989">
                  <c:v>41823</c:v>
                </c:pt>
                <c:pt idx="2990">
                  <c:v>41944</c:v>
                </c:pt>
                <c:pt idx="2991">
                  <c:v>41766</c:v>
                </c:pt>
                <c:pt idx="2992">
                  <c:v>42008</c:v>
                </c:pt>
                <c:pt idx="2993">
                  <c:v>41933</c:v>
                </c:pt>
                <c:pt idx="2994">
                  <c:v>41929</c:v>
                </c:pt>
                <c:pt idx="2995">
                  <c:v>41683</c:v>
                </c:pt>
                <c:pt idx="2996">
                  <c:v>41939</c:v>
                </c:pt>
                <c:pt idx="2997">
                  <c:v>41868</c:v>
                </c:pt>
                <c:pt idx="2998">
                  <c:v>41984</c:v>
                </c:pt>
                <c:pt idx="2999">
                  <c:v>41899</c:v>
                </c:pt>
                <c:pt idx="3000">
                  <c:v>42210</c:v>
                </c:pt>
                <c:pt idx="3001">
                  <c:v>42354</c:v>
                </c:pt>
                <c:pt idx="3002">
                  <c:v>42527</c:v>
                </c:pt>
                <c:pt idx="3003">
                  <c:v>42301</c:v>
                </c:pt>
                <c:pt idx="3004">
                  <c:v>42581</c:v>
                </c:pt>
                <c:pt idx="3005">
                  <c:v>42423</c:v>
                </c:pt>
                <c:pt idx="3006">
                  <c:v>42477</c:v>
                </c:pt>
                <c:pt idx="3007">
                  <c:v>42218</c:v>
                </c:pt>
                <c:pt idx="3008">
                  <c:v>42495</c:v>
                </c:pt>
                <c:pt idx="3009">
                  <c:v>42345</c:v>
                </c:pt>
                <c:pt idx="3010">
                  <c:v>42357</c:v>
                </c:pt>
                <c:pt idx="3011">
                  <c:v>42230</c:v>
                </c:pt>
                <c:pt idx="3012">
                  <c:v>42448</c:v>
                </c:pt>
                <c:pt idx="3013">
                  <c:v>42473</c:v>
                </c:pt>
                <c:pt idx="3014">
                  <c:v>42654</c:v>
                </c:pt>
                <c:pt idx="3015">
                  <c:v>42638</c:v>
                </c:pt>
                <c:pt idx="3016">
                  <c:v>42919</c:v>
                </c:pt>
                <c:pt idx="3017">
                  <c:v>42893</c:v>
                </c:pt>
                <c:pt idx="3018">
                  <c:v>42972</c:v>
                </c:pt>
                <c:pt idx="3019">
                  <c:v>42792</c:v>
                </c:pt>
                <c:pt idx="3020">
                  <c:v>42949</c:v>
                </c:pt>
                <c:pt idx="3021">
                  <c:v>42751</c:v>
                </c:pt>
                <c:pt idx="3022">
                  <c:v>42836</c:v>
                </c:pt>
                <c:pt idx="3023">
                  <c:v>42630</c:v>
                </c:pt>
                <c:pt idx="3024">
                  <c:v>42852</c:v>
                </c:pt>
                <c:pt idx="3025">
                  <c:v>42735</c:v>
                </c:pt>
                <c:pt idx="3026">
                  <c:v>42763</c:v>
                </c:pt>
                <c:pt idx="3027">
                  <c:v>42851</c:v>
                </c:pt>
                <c:pt idx="3028">
                  <c:v>43155</c:v>
                </c:pt>
                <c:pt idx="3029">
                  <c:v>43251</c:v>
                </c:pt>
                <c:pt idx="3030">
                  <c:v>43106</c:v>
                </c:pt>
                <c:pt idx="3031">
                  <c:v>43285</c:v>
                </c:pt>
                <c:pt idx="3032">
                  <c:v>43539</c:v>
                </c:pt>
                <c:pt idx="3033">
                  <c:v>43553</c:v>
                </c:pt>
                <c:pt idx="3034">
                  <c:v>43338</c:v>
                </c:pt>
                <c:pt idx="3035">
                  <c:v>43163</c:v>
                </c:pt>
                <c:pt idx="3036">
                  <c:v>43354</c:v>
                </c:pt>
                <c:pt idx="3037">
                  <c:v>43499</c:v>
                </c:pt>
                <c:pt idx="3038">
                  <c:v>43539</c:v>
                </c:pt>
                <c:pt idx="3039">
                  <c:v>43280</c:v>
                </c:pt>
                <c:pt idx="3040">
                  <c:v>43331</c:v>
                </c:pt>
                <c:pt idx="3041">
                  <c:v>43393</c:v>
                </c:pt>
                <c:pt idx="3042">
                  <c:v>43718</c:v>
                </c:pt>
                <c:pt idx="3043">
                  <c:v>43703</c:v>
                </c:pt>
                <c:pt idx="3044">
                  <c:v>43738</c:v>
                </c:pt>
                <c:pt idx="3045">
                  <c:v>43344</c:v>
                </c:pt>
                <c:pt idx="3046">
                  <c:v>42849</c:v>
                </c:pt>
                <c:pt idx="3047">
                  <c:v>42771</c:v>
                </c:pt>
                <c:pt idx="3048">
                  <c:v>42780</c:v>
                </c:pt>
                <c:pt idx="3049">
                  <c:v>42708</c:v>
                </c:pt>
                <c:pt idx="3050">
                  <c:v>42680</c:v>
                </c:pt>
                <c:pt idx="3051">
                  <c:v>42330</c:v>
                </c:pt>
                <c:pt idx="3052">
                  <c:v>42418</c:v>
                </c:pt>
                <c:pt idx="3053">
                  <c:v>42322</c:v>
                </c:pt>
                <c:pt idx="3054">
                  <c:v>42367</c:v>
                </c:pt>
                <c:pt idx="3055">
                  <c:v>42210</c:v>
                </c:pt>
                <c:pt idx="3056">
                  <c:v>42333</c:v>
                </c:pt>
                <c:pt idx="3057">
                  <c:v>42130</c:v>
                </c:pt>
                <c:pt idx="3058">
                  <c:v>42030</c:v>
                </c:pt>
                <c:pt idx="3059">
                  <c:v>41894</c:v>
                </c:pt>
                <c:pt idx="3060">
                  <c:v>42089</c:v>
                </c:pt>
                <c:pt idx="3061">
                  <c:v>41957</c:v>
                </c:pt>
                <c:pt idx="3062">
                  <c:v>42117</c:v>
                </c:pt>
                <c:pt idx="3063">
                  <c:v>41919</c:v>
                </c:pt>
                <c:pt idx="3064">
                  <c:v>42243</c:v>
                </c:pt>
                <c:pt idx="3065">
                  <c:v>42172</c:v>
                </c:pt>
                <c:pt idx="3066">
                  <c:v>42297</c:v>
                </c:pt>
                <c:pt idx="3067">
                  <c:v>42125</c:v>
                </c:pt>
                <c:pt idx="3068">
                  <c:v>42346</c:v>
                </c:pt>
                <c:pt idx="3069">
                  <c:v>42415</c:v>
                </c:pt>
                <c:pt idx="3070">
                  <c:v>42569</c:v>
                </c:pt>
                <c:pt idx="3071">
                  <c:v>42283</c:v>
                </c:pt>
                <c:pt idx="3072">
                  <c:v>42581</c:v>
                </c:pt>
                <c:pt idx="3073">
                  <c:v>42490</c:v>
                </c:pt>
                <c:pt idx="3074">
                  <c:v>42585</c:v>
                </c:pt>
                <c:pt idx="3075">
                  <c:v>42607</c:v>
                </c:pt>
                <c:pt idx="3076">
                  <c:v>42867</c:v>
                </c:pt>
                <c:pt idx="3077">
                  <c:v>42847</c:v>
                </c:pt>
                <c:pt idx="3078">
                  <c:v>43007</c:v>
                </c:pt>
                <c:pt idx="3079">
                  <c:v>42945</c:v>
                </c:pt>
                <c:pt idx="3080">
                  <c:v>43117</c:v>
                </c:pt>
                <c:pt idx="3081">
                  <c:v>43006</c:v>
                </c:pt>
                <c:pt idx="3082">
                  <c:v>42767</c:v>
                </c:pt>
                <c:pt idx="3083">
                  <c:v>42675</c:v>
                </c:pt>
                <c:pt idx="3084">
                  <c:v>42879</c:v>
                </c:pt>
                <c:pt idx="3085">
                  <c:v>42738</c:v>
                </c:pt>
                <c:pt idx="3086">
                  <c:v>42769</c:v>
                </c:pt>
                <c:pt idx="3087">
                  <c:v>42512</c:v>
                </c:pt>
                <c:pt idx="3088">
                  <c:v>42717</c:v>
                </c:pt>
                <c:pt idx="3089">
                  <c:v>42615</c:v>
                </c:pt>
                <c:pt idx="3090">
                  <c:v>42807</c:v>
                </c:pt>
                <c:pt idx="3091">
                  <c:v>42583</c:v>
                </c:pt>
                <c:pt idx="3092">
                  <c:v>42732</c:v>
                </c:pt>
                <c:pt idx="3093">
                  <c:v>42606</c:v>
                </c:pt>
                <c:pt idx="3094">
                  <c:v>42671</c:v>
                </c:pt>
                <c:pt idx="3095">
                  <c:v>42406</c:v>
                </c:pt>
                <c:pt idx="3096">
                  <c:v>42620</c:v>
                </c:pt>
                <c:pt idx="3097">
                  <c:v>42400</c:v>
                </c:pt>
                <c:pt idx="3098">
                  <c:v>42377</c:v>
                </c:pt>
                <c:pt idx="3099">
                  <c:v>42048</c:v>
                </c:pt>
                <c:pt idx="3100">
                  <c:v>42263</c:v>
                </c:pt>
                <c:pt idx="3101">
                  <c:v>41953</c:v>
                </c:pt>
                <c:pt idx="3102">
                  <c:v>41920</c:v>
                </c:pt>
                <c:pt idx="3103">
                  <c:v>41543</c:v>
                </c:pt>
                <c:pt idx="3104">
                  <c:v>41724</c:v>
                </c:pt>
                <c:pt idx="3105">
                  <c:v>41438</c:v>
                </c:pt>
                <c:pt idx="3106">
                  <c:v>41397</c:v>
                </c:pt>
                <c:pt idx="3107">
                  <c:v>41150</c:v>
                </c:pt>
                <c:pt idx="3108">
                  <c:v>41492</c:v>
                </c:pt>
                <c:pt idx="3109">
                  <c:v>41303</c:v>
                </c:pt>
                <c:pt idx="3110">
                  <c:v>41388</c:v>
                </c:pt>
                <c:pt idx="3111">
                  <c:v>41128</c:v>
                </c:pt>
                <c:pt idx="3112">
                  <c:v>41422</c:v>
                </c:pt>
                <c:pt idx="3113">
                  <c:v>41281</c:v>
                </c:pt>
                <c:pt idx="3114">
                  <c:v>41397</c:v>
                </c:pt>
                <c:pt idx="3115">
                  <c:v>41249</c:v>
                </c:pt>
                <c:pt idx="3116">
                  <c:v>41520</c:v>
                </c:pt>
                <c:pt idx="3117">
                  <c:v>41455</c:v>
                </c:pt>
                <c:pt idx="3118">
                  <c:v>41576</c:v>
                </c:pt>
                <c:pt idx="3119">
                  <c:v>41291</c:v>
                </c:pt>
                <c:pt idx="3120">
                  <c:v>41608</c:v>
                </c:pt>
                <c:pt idx="3121">
                  <c:v>41495</c:v>
                </c:pt>
                <c:pt idx="3122">
                  <c:v>41330</c:v>
                </c:pt>
                <c:pt idx="3123">
                  <c:v>41563</c:v>
                </c:pt>
                <c:pt idx="3124">
                  <c:v>41348</c:v>
                </c:pt>
                <c:pt idx="3125">
                  <c:v>41366</c:v>
                </c:pt>
                <c:pt idx="3126">
                  <c:v>41086</c:v>
                </c:pt>
                <c:pt idx="3127">
                  <c:v>41248</c:v>
                </c:pt>
                <c:pt idx="3128">
                  <c:v>41198</c:v>
                </c:pt>
                <c:pt idx="3129">
                  <c:v>40934</c:v>
                </c:pt>
                <c:pt idx="3130">
                  <c:v>41080</c:v>
                </c:pt>
                <c:pt idx="3131">
                  <c:v>40960</c:v>
                </c:pt>
                <c:pt idx="3132">
                  <c:v>41066</c:v>
                </c:pt>
                <c:pt idx="3133">
                  <c:v>40866</c:v>
                </c:pt>
                <c:pt idx="3134">
                  <c:v>41125</c:v>
                </c:pt>
                <c:pt idx="3135">
                  <c:v>40919</c:v>
                </c:pt>
                <c:pt idx="3136">
                  <c:v>41060</c:v>
                </c:pt>
                <c:pt idx="3137">
                  <c:v>40771</c:v>
                </c:pt>
                <c:pt idx="3138">
                  <c:v>41057</c:v>
                </c:pt>
                <c:pt idx="3139">
                  <c:v>40923</c:v>
                </c:pt>
                <c:pt idx="3140">
                  <c:v>40965</c:v>
                </c:pt>
                <c:pt idx="3141">
                  <c:v>40611</c:v>
                </c:pt>
                <c:pt idx="3142">
                  <c:v>40845</c:v>
                </c:pt>
                <c:pt idx="3143">
                  <c:v>40712</c:v>
                </c:pt>
                <c:pt idx="3144">
                  <c:v>40724</c:v>
                </c:pt>
                <c:pt idx="3145">
                  <c:v>40357</c:v>
                </c:pt>
                <c:pt idx="3146">
                  <c:v>40524</c:v>
                </c:pt>
                <c:pt idx="3147">
                  <c:v>40347</c:v>
                </c:pt>
                <c:pt idx="3148">
                  <c:v>40305</c:v>
                </c:pt>
                <c:pt idx="3149">
                  <c:v>39984</c:v>
                </c:pt>
                <c:pt idx="3150">
                  <c:v>40311</c:v>
                </c:pt>
                <c:pt idx="3151">
                  <c:v>40117</c:v>
                </c:pt>
                <c:pt idx="3152">
                  <c:v>40234</c:v>
                </c:pt>
                <c:pt idx="3153">
                  <c:v>39963</c:v>
                </c:pt>
                <c:pt idx="3154">
                  <c:v>40247</c:v>
                </c:pt>
                <c:pt idx="3155">
                  <c:v>40073</c:v>
                </c:pt>
                <c:pt idx="3156">
                  <c:v>40126</c:v>
                </c:pt>
                <c:pt idx="3157">
                  <c:v>39803</c:v>
                </c:pt>
                <c:pt idx="3158">
                  <c:v>40061</c:v>
                </c:pt>
                <c:pt idx="3159">
                  <c:v>39926</c:v>
                </c:pt>
                <c:pt idx="3160">
                  <c:v>40025</c:v>
                </c:pt>
                <c:pt idx="3161">
                  <c:v>39728</c:v>
                </c:pt>
                <c:pt idx="3162">
                  <c:v>40080</c:v>
                </c:pt>
                <c:pt idx="3163">
                  <c:v>39914</c:v>
                </c:pt>
                <c:pt idx="3164">
                  <c:v>39831</c:v>
                </c:pt>
                <c:pt idx="3165">
                  <c:v>39464</c:v>
                </c:pt>
                <c:pt idx="3166">
                  <c:v>39714</c:v>
                </c:pt>
                <c:pt idx="3167">
                  <c:v>39577</c:v>
                </c:pt>
                <c:pt idx="3168">
                  <c:v>39697</c:v>
                </c:pt>
                <c:pt idx="3169">
                  <c:v>39401</c:v>
                </c:pt>
                <c:pt idx="3170">
                  <c:v>39616</c:v>
                </c:pt>
                <c:pt idx="3171">
                  <c:v>39501</c:v>
                </c:pt>
                <c:pt idx="3172">
                  <c:v>39567</c:v>
                </c:pt>
                <c:pt idx="3173">
                  <c:v>39361</c:v>
                </c:pt>
                <c:pt idx="3174">
                  <c:v>39649</c:v>
                </c:pt>
                <c:pt idx="3175">
                  <c:v>39381</c:v>
                </c:pt>
                <c:pt idx="3176">
                  <c:v>39396</c:v>
                </c:pt>
                <c:pt idx="3177">
                  <c:v>39080</c:v>
                </c:pt>
                <c:pt idx="3178">
                  <c:v>39335</c:v>
                </c:pt>
                <c:pt idx="3179">
                  <c:v>39236</c:v>
                </c:pt>
                <c:pt idx="3180">
                  <c:v>39325</c:v>
                </c:pt>
                <c:pt idx="3181">
                  <c:v>38921</c:v>
                </c:pt>
                <c:pt idx="3182">
                  <c:v>39291</c:v>
                </c:pt>
                <c:pt idx="3183">
                  <c:v>39130</c:v>
                </c:pt>
                <c:pt idx="3184">
                  <c:v>39197</c:v>
                </c:pt>
                <c:pt idx="3185">
                  <c:v>38848</c:v>
                </c:pt>
                <c:pt idx="3186">
                  <c:v>39226</c:v>
                </c:pt>
                <c:pt idx="3187">
                  <c:v>39067</c:v>
                </c:pt>
                <c:pt idx="3188">
                  <c:v>39109</c:v>
                </c:pt>
                <c:pt idx="3189">
                  <c:v>38784</c:v>
                </c:pt>
                <c:pt idx="3190">
                  <c:v>39171</c:v>
                </c:pt>
                <c:pt idx="3191">
                  <c:v>39127</c:v>
                </c:pt>
                <c:pt idx="3192">
                  <c:v>38238</c:v>
                </c:pt>
                <c:pt idx="3193">
                  <c:v>38927</c:v>
                </c:pt>
                <c:pt idx="3194">
                  <c:v>39040</c:v>
                </c:pt>
                <c:pt idx="3195">
                  <c:v>39216</c:v>
                </c:pt>
                <c:pt idx="3196">
                  <c:v>38988</c:v>
                </c:pt>
                <c:pt idx="3197">
                  <c:v>39353</c:v>
                </c:pt>
                <c:pt idx="3198">
                  <c:v>39249</c:v>
                </c:pt>
                <c:pt idx="3199">
                  <c:v>39351</c:v>
                </c:pt>
                <c:pt idx="3200">
                  <c:v>39048</c:v>
                </c:pt>
                <c:pt idx="3201">
                  <c:v>39368</c:v>
                </c:pt>
                <c:pt idx="3202">
                  <c:v>39293</c:v>
                </c:pt>
                <c:pt idx="3203">
                  <c:v>39349</c:v>
                </c:pt>
                <c:pt idx="3204">
                  <c:v>39106</c:v>
                </c:pt>
                <c:pt idx="3205">
                  <c:v>39496</c:v>
                </c:pt>
                <c:pt idx="3206">
                  <c:v>39347</c:v>
                </c:pt>
                <c:pt idx="3207">
                  <c:v>39437</c:v>
                </c:pt>
                <c:pt idx="3208">
                  <c:v>39176</c:v>
                </c:pt>
                <c:pt idx="3209">
                  <c:v>39481</c:v>
                </c:pt>
                <c:pt idx="3210">
                  <c:v>39492</c:v>
                </c:pt>
                <c:pt idx="3211">
                  <c:v>39546</c:v>
                </c:pt>
                <c:pt idx="3212">
                  <c:v>39318</c:v>
                </c:pt>
                <c:pt idx="3213">
                  <c:v>39631</c:v>
                </c:pt>
                <c:pt idx="3214">
                  <c:v>39524</c:v>
                </c:pt>
                <c:pt idx="3215">
                  <c:v>39585</c:v>
                </c:pt>
                <c:pt idx="3216">
                  <c:v>39451</c:v>
                </c:pt>
                <c:pt idx="3217">
                  <c:v>39788</c:v>
                </c:pt>
                <c:pt idx="3218">
                  <c:v>39704</c:v>
                </c:pt>
                <c:pt idx="3219">
                  <c:v>39787</c:v>
                </c:pt>
                <c:pt idx="3220">
                  <c:v>39504</c:v>
                </c:pt>
                <c:pt idx="3221">
                  <c:v>39892</c:v>
                </c:pt>
                <c:pt idx="3222">
                  <c:v>40111</c:v>
                </c:pt>
                <c:pt idx="3223">
                  <c:v>39912</c:v>
                </c:pt>
                <c:pt idx="3224">
                  <c:v>40218</c:v>
                </c:pt>
                <c:pt idx="3225">
                  <c:v>39942</c:v>
                </c:pt>
                <c:pt idx="3226">
                  <c:v>40076</c:v>
                </c:pt>
                <c:pt idx="3227">
                  <c:v>39720</c:v>
                </c:pt>
                <c:pt idx="3228">
                  <c:v>40066</c:v>
                </c:pt>
                <c:pt idx="3229">
                  <c:v>39917</c:v>
                </c:pt>
                <c:pt idx="3230">
                  <c:v>40023</c:v>
                </c:pt>
                <c:pt idx="3231">
                  <c:v>39755</c:v>
                </c:pt>
                <c:pt idx="3232">
                  <c:v>40043</c:v>
                </c:pt>
                <c:pt idx="3233">
                  <c:v>39889</c:v>
                </c:pt>
                <c:pt idx="3234">
                  <c:v>40062</c:v>
                </c:pt>
                <c:pt idx="3235">
                  <c:v>39732</c:v>
                </c:pt>
                <c:pt idx="3236">
                  <c:v>40029</c:v>
                </c:pt>
                <c:pt idx="3237">
                  <c:v>39904</c:v>
                </c:pt>
                <c:pt idx="3238">
                  <c:v>40057</c:v>
                </c:pt>
                <c:pt idx="3239">
                  <c:v>39805</c:v>
                </c:pt>
                <c:pt idx="3240">
                  <c:v>39994</c:v>
                </c:pt>
                <c:pt idx="3241">
                  <c:v>40101</c:v>
                </c:pt>
                <c:pt idx="3242">
                  <c:v>39928</c:v>
                </c:pt>
                <c:pt idx="3243">
                  <c:v>39947</c:v>
                </c:pt>
                <c:pt idx="3244">
                  <c:v>39668</c:v>
                </c:pt>
                <c:pt idx="3245">
                  <c:v>39788</c:v>
                </c:pt>
                <c:pt idx="3246">
                  <c:v>40106</c:v>
                </c:pt>
                <c:pt idx="3247">
                  <c:v>39909</c:v>
                </c:pt>
                <c:pt idx="3248">
                  <c:v>40079</c:v>
                </c:pt>
                <c:pt idx="3249">
                  <c:v>39641</c:v>
                </c:pt>
                <c:pt idx="3250">
                  <c:v>39755</c:v>
                </c:pt>
                <c:pt idx="3251">
                  <c:v>39766</c:v>
                </c:pt>
                <c:pt idx="3252">
                  <c:v>39768</c:v>
                </c:pt>
                <c:pt idx="3253">
                  <c:v>39774</c:v>
                </c:pt>
                <c:pt idx="3254">
                  <c:v>39739</c:v>
                </c:pt>
                <c:pt idx="3255">
                  <c:v>39542</c:v>
                </c:pt>
                <c:pt idx="3256">
                  <c:v>39637</c:v>
                </c:pt>
                <c:pt idx="3257">
                  <c:v>39336</c:v>
                </c:pt>
                <c:pt idx="3258">
                  <c:v>39634</c:v>
                </c:pt>
                <c:pt idx="3259">
                  <c:v>39504</c:v>
                </c:pt>
                <c:pt idx="3260">
                  <c:v>39575</c:v>
                </c:pt>
                <c:pt idx="3261">
                  <c:v>39241</c:v>
                </c:pt>
                <c:pt idx="3262">
                  <c:v>39567</c:v>
                </c:pt>
                <c:pt idx="3263">
                  <c:v>39346</c:v>
                </c:pt>
                <c:pt idx="3264">
                  <c:v>39580</c:v>
                </c:pt>
                <c:pt idx="3265">
                  <c:v>39218</c:v>
                </c:pt>
                <c:pt idx="3266">
                  <c:v>39386</c:v>
                </c:pt>
                <c:pt idx="3267">
                  <c:v>39206</c:v>
                </c:pt>
                <c:pt idx="3268">
                  <c:v>39454</c:v>
                </c:pt>
                <c:pt idx="3269">
                  <c:v>39624</c:v>
                </c:pt>
                <c:pt idx="3270">
                  <c:v>39956</c:v>
                </c:pt>
                <c:pt idx="3271">
                  <c:v>39828</c:v>
                </c:pt>
                <c:pt idx="3272">
                  <c:v>39527</c:v>
                </c:pt>
                <c:pt idx="3273">
                  <c:v>39043</c:v>
                </c:pt>
                <c:pt idx="3274">
                  <c:v>39138</c:v>
                </c:pt>
                <c:pt idx="3275">
                  <c:v>38996</c:v>
                </c:pt>
                <c:pt idx="3276">
                  <c:v>39044</c:v>
                </c:pt>
                <c:pt idx="3277">
                  <c:v>38871</c:v>
                </c:pt>
                <c:pt idx="3278">
                  <c:v>38828</c:v>
                </c:pt>
                <c:pt idx="3279">
                  <c:v>38875</c:v>
                </c:pt>
                <c:pt idx="3280">
                  <c:v>39080</c:v>
                </c:pt>
                <c:pt idx="3281">
                  <c:v>39144</c:v>
                </c:pt>
                <c:pt idx="3282">
                  <c:v>39497</c:v>
                </c:pt>
                <c:pt idx="3283">
                  <c:v>38970</c:v>
                </c:pt>
                <c:pt idx="3284">
                  <c:v>39002</c:v>
                </c:pt>
                <c:pt idx="3285">
                  <c:v>38902</c:v>
                </c:pt>
                <c:pt idx="3286">
                  <c:v>39175</c:v>
                </c:pt>
                <c:pt idx="3287">
                  <c:v>39183</c:v>
                </c:pt>
                <c:pt idx="3288">
                  <c:v>39425</c:v>
                </c:pt>
                <c:pt idx="3289">
                  <c:v>39272</c:v>
                </c:pt>
                <c:pt idx="3290">
                  <c:v>39519</c:v>
                </c:pt>
                <c:pt idx="3291">
                  <c:v>39468</c:v>
                </c:pt>
                <c:pt idx="3292">
                  <c:v>39654</c:v>
                </c:pt>
                <c:pt idx="3293">
                  <c:v>39465</c:v>
                </c:pt>
                <c:pt idx="3294">
                  <c:v>39777</c:v>
                </c:pt>
                <c:pt idx="3295">
                  <c:v>39727</c:v>
                </c:pt>
                <c:pt idx="3296">
                  <c:v>39565</c:v>
                </c:pt>
                <c:pt idx="3297">
                  <c:v>39864</c:v>
                </c:pt>
                <c:pt idx="3298">
                  <c:v>39784</c:v>
                </c:pt>
                <c:pt idx="3299">
                  <c:v>39958</c:v>
                </c:pt>
                <c:pt idx="3300">
                  <c:v>39811</c:v>
                </c:pt>
                <c:pt idx="3301">
                  <c:v>40087</c:v>
                </c:pt>
                <c:pt idx="3302">
                  <c:v>39944</c:v>
                </c:pt>
                <c:pt idx="3303">
                  <c:v>40045</c:v>
                </c:pt>
                <c:pt idx="3304">
                  <c:v>39833</c:v>
                </c:pt>
                <c:pt idx="3305">
                  <c:v>40091</c:v>
                </c:pt>
                <c:pt idx="3306">
                  <c:v>40042</c:v>
                </c:pt>
                <c:pt idx="3307">
                  <c:v>40014</c:v>
                </c:pt>
                <c:pt idx="3308">
                  <c:v>40014</c:v>
                </c:pt>
                <c:pt idx="3309">
                  <c:v>40230</c:v>
                </c:pt>
                <c:pt idx="3310">
                  <c:v>39870</c:v>
                </c:pt>
                <c:pt idx="3311">
                  <c:v>40033</c:v>
                </c:pt>
                <c:pt idx="3312">
                  <c:v>39994</c:v>
                </c:pt>
                <c:pt idx="3313">
                  <c:v>40381</c:v>
                </c:pt>
                <c:pt idx="3314">
                  <c:v>40327</c:v>
                </c:pt>
                <c:pt idx="3315">
                  <c:v>40392</c:v>
                </c:pt>
                <c:pt idx="3316">
                  <c:v>40202</c:v>
                </c:pt>
                <c:pt idx="3317">
                  <c:v>40523</c:v>
                </c:pt>
                <c:pt idx="3318">
                  <c:v>40524</c:v>
                </c:pt>
                <c:pt idx="3319">
                  <c:v>40666</c:v>
                </c:pt>
                <c:pt idx="3320">
                  <c:v>40181</c:v>
                </c:pt>
                <c:pt idx="3321">
                  <c:v>40586</c:v>
                </c:pt>
                <c:pt idx="3322">
                  <c:v>40260</c:v>
                </c:pt>
                <c:pt idx="3323">
                  <c:v>40521</c:v>
                </c:pt>
                <c:pt idx="3324">
                  <c:v>40442</c:v>
                </c:pt>
                <c:pt idx="3325">
                  <c:v>40676</c:v>
                </c:pt>
                <c:pt idx="3326">
                  <c:v>40557</c:v>
                </c:pt>
                <c:pt idx="3327">
                  <c:v>40673</c:v>
                </c:pt>
                <c:pt idx="3328">
                  <c:v>40359</c:v>
                </c:pt>
                <c:pt idx="3329">
                  <c:v>40627</c:v>
                </c:pt>
                <c:pt idx="3330">
                  <c:v>40498</c:v>
                </c:pt>
                <c:pt idx="3331">
                  <c:v>40617</c:v>
                </c:pt>
                <c:pt idx="3332">
                  <c:v>40298</c:v>
                </c:pt>
                <c:pt idx="3333">
                  <c:v>40461</c:v>
                </c:pt>
                <c:pt idx="3334">
                  <c:v>40364</c:v>
                </c:pt>
                <c:pt idx="3335">
                  <c:v>40395</c:v>
                </c:pt>
                <c:pt idx="3336">
                  <c:v>40168</c:v>
                </c:pt>
                <c:pt idx="3337">
                  <c:v>40449</c:v>
                </c:pt>
                <c:pt idx="3338">
                  <c:v>40352</c:v>
                </c:pt>
                <c:pt idx="3339">
                  <c:v>40354</c:v>
                </c:pt>
                <c:pt idx="3340">
                  <c:v>40081</c:v>
                </c:pt>
                <c:pt idx="3341">
                  <c:v>40369</c:v>
                </c:pt>
                <c:pt idx="3342">
                  <c:v>40251</c:v>
                </c:pt>
                <c:pt idx="3343">
                  <c:v>40289</c:v>
                </c:pt>
                <c:pt idx="3344">
                  <c:v>40043</c:v>
                </c:pt>
                <c:pt idx="3345">
                  <c:v>40283</c:v>
                </c:pt>
                <c:pt idx="3346">
                  <c:v>40139</c:v>
                </c:pt>
                <c:pt idx="3347">
                  <c:v>40195</c:v>
                </c:pt>
                <c:pt idx="3348">
                  <c:v>39892</c:v>
                </c:pt>
                <c:pt idx="3349">
                  <c:v>40201</c:v>
                </c:pt>
                <c:pt idx="3350">
                  <c:v>40109</c:v>
                </c:pt>
                <c:pt idx="3351">
                  <c:v>40223</c:v>
                </c:pt>
                <c:pt idx="3352">
                  <c:v>40020</c:v>
                </c:pt>
                <c:pt idx="3353">
                  <c:v>40096</c:v>
                </c:pt>
                <c:pt idx="3354">
                  <c:v>40103</c:v>
                </c:pt>
                <c:pt idx="3355">
                  <c:v>40171</c:v>
                </c:pt>
                <c:pt idx="3356">
                  <c:v>39881</c:v>
                </c:pt>
                <c:pt idx="3357">
                  <c:v>40173</c:v>
                </c:pt>
                <c:pt idx="3358">
                  <c:v>40102</c:v>
                </c:pt>
                <c:pt idx="3359">
                  <c:v>40217</c:v>
                </c:pt>
                <c:pt idx="3360">
                  <c:v>39921</c:v>
                </c:pt>
                <c:pt idx="3361">
                  <c:v>40066</c:v>
                </c:pt>
                <c:pt idx="3362">
                  <c:v>39936</c:v>
                </c:pt>
                <c:pt idx="3363">
                  <c:v>40016</c:v>
                </c:pt>
                <c:pt idx="3364">
                  <c:v>39685</c:v>
                </c:pt>
                <c:pt idx="3365">
                  <c:v>39877</c:v>
                </c:pt>
                <c:pt idx="3366">
                  <c:v>39811</c:v>
                </c:pt>
                <c:pt idx="3367">
                  <c:v>39687</c:v>
                </c:pt>
                <c:pt idx="3368">
                  <c:v>39505</c:v>
                </c:pt>
                <c:pt idx="3369">
                  <c:v>39722</c:v>
                </c:pt>
                <c:pt idx="3370">
                  <c:v>39528</c:v>
                </c:pt>
                <c:pt idx="3371">
                  <c:v>39517</c:v>
                </c:pt>
                <c:pt idx="3372">
                  <c:v>39257</c:v>
                </c:pt>
                <c:pt idx="3373">
                  <c:v>39491</c:v>
                </c:pt>
                <c:pt idx="3374">
                  <c:v>39272</c:v>
                </c:pt>
                <c:pt idx="3375">
                  <c:v>39399</c:v>
                </c:pt>
                <c:pt idx="3376">
                  <c:v>38933</c:v>
                </c:pt>
                <c:pt idx="3377">
                  <c:v>39266</c:v>
                </c:pt>
                <c:pt idx="3378">
                  <c:v>39180</c:v>
                </c:pt>
                <c:pt idx="3379">
                  <c:v>39319</c:v>
                </c:pt>
                <c:pt idx="3380">
                  <c:v>39015</c:v>
                </c:pt>
                <c:pt idx="3381">
                  <c:v>39142</c:v>
                </c:pt>
                <c:pt idx="3382">
                  <c:v>39013</c:v>
                </c:pt>
                <c:pt idx="3383">
                  <c:v>39142</c:v>
                </c:pt>
                <c:pt idx="3384">
                  <c:v>38819</c:v>
                </c:pt>
                <c:pt idx="3385">
                  <c:v>39140</c:v>
                </c:pt>
                <c:pt idx="3386">
                  <c:v>39049</c:v>
                </c:pt>
                <c:pt idx="3387">
                  <c:v>39194</c:v>
                </c:pt>
                <c:pt idx="3388">
                  <c:v>38964</c:v>
                </c:pt>
                <c:pt idx="3389">
                  <c:v>39302</c:v>
                </c:pt>
                <c:pt idx="3390">
                  <c:v>39133</c:v>
                </c:pt>
                <c:pt idx="3391">
                  <c:v>39335</c:v>
                </c:pt>
                <c:pt idx="3392">
                  <c:v>39127</c:v>
                </c:pt>
                <c:pt idx="3393">
                  <c:v>39386</c:v>
                </c:pt>
                <c:pt idx="3394">
                  <c:v>39256</c:v>
                </c:pt>
                <c:pt idx="3395">
                  <c:v>39396</c:v>
                </c:pt>
                <c:pt idx="3396">
                  <c:v>39217</c:v>
                </c:pt>
                <c:pt idx="3397">
                  <c:v>39554</c:v>
                </c:pt>
                <c:pt idx="3398">
                  <c:v>39428</c:v>
                </c:pt>
                <c:pt idx="3399">
                  <c:v>39478</c:v>
                </c:pt>
                <c:pt idx="3400">
                  <c:v>39365</c:v>
                </c:pt>
                <c:pt idx="3401">
                  <c:v>39671</c:v>
                </c:pt>
                <c:pt idx="3402">
                  <c:v>39542</c:v>
                </c:pt>
                <c:pt idx="3403">
                  <c:v>39723</c:v>
                </c:pt>
                <c:pt idx="3404">
                  <c:v>39354</c:v>
                </c:pt>
                <c:pt idx="3405">
                  <c:v>39651</c:v>
                </c:pt>
                <c:pt idx="3406">
                  <c:v>39576</c:v>
                </c:pt>
                <c:pt idx="3407">
                  <c:v>39651</c:v>
                </c:pt>
                <c:pt idx="3408">
                  <c:v>39369</c:v>
                </c:pt>
                <c:pt idx="3409">
                  <c:v>39564</c:v>
                </c:pt>
                <c:pt idx="3410">
                  <c:v>39336</c:v>
                </c:pt>
                <c:pt idx="3411">
                  <c:v>39437</c:v>
                </c:pt>
                <c:pt idx="3412">
                  <c:v>39062</c:v>
                </c:pt>
                <c:pt idx="3413">
                  <c:v>39346</c:v>
                </c:pt>
                <c:pt idx="3414">
                  <c:v>39325</c:v>
                </c:pt>
                <c:pt idx="3415">
                  <c:v>39452</c:v>
                </c:pt>
                <c:pt idx="3416">
                  <c:v>39116</c:v>
                </c:pt>
                <c:pt idx="3417">
                  <c:v>39300</c:v>
                </c:pt>
                <c:pt idx="3418">
                  <c:v>39239</c:v>
                </c:pt>
                <c:pt idx="3419">
                  <c:v>39409</c:v>
                </c:pt>
                <c:pt idx="3420">
                  <c:v>39030</c:v>
                </c:pt>
                <c:pt idx="3421">
                  <c:v>39209</c:v>
                </c:pt>
                <c:pt idx="3422">
                  <c:v>39262</c:v>
                </c:pt>
                <c:pt idx="3423">
                  <c:v>39436</c:v>
                </c:pt>
                <c:pt idx="3424">
                  <c:v>38824</c:v>
                </c:pt>
                <c:pt idx="3425">
                  <c:v>39316</c:v>
                </c:pt>
                <c:pt idx="3426">
                  <c:v>39288</c:v>
                </c:pt>
                <c:pt idx="3427">
                  <c:v>39471</c:v>
                </c:pt>
                <c:pt idx="3428">
                  <c:v>39123</c:v>
                </c:pt>
                <c:pt idx="3429">
                  <c:v>39355</c:v>
                </c:pt>
                <c:pt idx="3430">
                  <c:v>39271</c:v>
                </c:pt>
                <c:pt idx="3431">
                  <c:v>39412</c:v>
                </c:pt>
                <c:pt idx="3432">
                  <c:v>39126</c:v>
                </c:pt>
                <c:pt idx="3433">
                  <c:v>39306</c:v>
                </c:pt>
                <c:pt idx="3434">
                  <c:v>39282</c:v>
                </c:pt>
                <c:pt idx="3435">
                  <c:v>39363</c:v>
                </c:pt>
                <c:pt idx="3436">
                  <c:v>39078</c:v>
                </c:pt>
                <c:pt idx="3437">
                  <c:v>39365</c:v>
                </c:pt>
                <c:pt idx="3438">
                  <c:v>39377</c:v>
                </c:pt>
                <c:pt idx="3439">
                  <c:v>39458</c:v>
                </c:pt>
                <c:pt idx="3440">
                  <c:v>39235</c:v>
                </c:pt>
                <c:pt idx="3441">
                  <c:v>39711</c:v>
                </c:pt>
                <c:pt idx="3442">
                  <c:v>38833</c:v>
                </c:pt>
                <c:pt idx="3443">
                  <c:v>39405</c:v>
                </c:pt>
                <c:pt idx="3444">
                  <c:v>39362</c:v>
                </c:pt>
                <c:pt idx="3445">
                  <c:v>39563</c:v>
                </c:pt>
                <c:pt idx="3446">
                  <c:v>39319</c:v>
                </c:pt>
                <c:pt idx="3447">
                  <c:v>39598</c:v>
                </c:pt>
                <c:pt idx="3448">
                  <c:v>39530</c:v>
                </c:pt>
                <c:pt idx="3449">
                  <c:v>39681</c:v>
                </c:pt>
                <c:pt idx="3450">
                  <c:v>39314</c:v>
                </c:pt>
                <c:pt idx="3451">
                  <c:v>39636</c:v>
                </c:pt>
                <c:pt idx="3452">
                  <c:v>39579</c:v>
                </c:pt>
                <c:pt idx="3453">
                  <c:v>39675</c:v>
                </c:pt>
                <c:pt idx="3454">
                  <c:v>39446</c:v>
                </c:pt>
                <c:pt idx="3455">
                  <c:v>39752</c:v>
                </c:pt>
                <c:pt idx="3456">
                  <c:v>39650</c:v>
                </c:pt>
                <c:pt idx="3457">
                  <c:v>39793</c:v>
                </c:pt>
                <c:pt idx="3458">
                  <c:v>39293</c:v>
                </c:pt>
                <c:pt idx="3459">
                  <c:v>39650</c:v>
                </c:pt>
                <c:pt idx="3460">
                  <c:v>39432</c:v>
                </c:pt>
                <c:pt idx="3461">
                  <c:v>39654</c:v>
                </c:pt>
                <c:pt idx="3462">
                  <c:v>39415</c:v>
                </c:pt>
                <c:pt idx="3463">
                  <c:v>39814</c:v>
                </c:pt>
                <c:pt idx="3464">
                  <c:v>39735</c:v>
                </c:pt>
                <c:pt idx="3465">
                  <c:v>39770</c:v>
                </c:pt>
                <c:pt idx="3466">
                  <c:v>39673</c:v>
                </c:pt>
                <c:pt idx="3467">
                  <c:v>39931</c:v>
                </c:pt>
                <c:pt idx="3468">
                  <c:v>39802</c:v>
                </c:pt>
                <c:pt idx="3469">
                  <c:v>39877</c:v>
                </c:pt>
                <c:pt idx="3470">
                  <c:v>39708</c:v>
                </c:pt>
                <c:pt idx="3471">
                  <c:v>39976</c:v>
                </c:pt>
                <c:pt idx="3472">
                  <c:v>39914</c:v>
                </c:pt>
                <c:pt idx="3473">
                  <c:v>39869</c:v>
                </c:pt>
                <c:pt idx="3474">
                  <c:v>39764</c:v>
                </c:pt>
                <c:pt idx="3475">
                  <c:v>39930</c:v>
                </c:pt>
                <c:pt idx="3476">
                  <c:v>39843</c:v>
                </c:pt>
                <c:pt idx="3477">
                  <c:v>39924</c:v>
                </c:pt>
                <c:pt idx="3478">
                  <c:v>39629</c:v>
                </c:pt>
                <c:pt idx="3479">
                  <c:v>39749</c:v>
                </c:pt>
                <c:pt idx="3480">
                  <c:v>39685</c:v>
                </c:pt>
                <c:pt idx="3481">
                  <c:v>39652</c:v>
                </c:pt>
                <c:pt idx="3482">
                  <c:v>39330</c:v>
                </c:pt>
                <c:pt idx="3483">
                  <c:v>39661</c:v>
                </c:pt>
                <c:pt idx="3484">
                  <c:v>39302</c:v>
                </c:pt>
                <c:pt idx="3485">
                  <c:v>39072</c:v>
                </c:pt>
                <c:pt idx="3486">
                  <c:v>38899</c:v>
                </c:pt>
                <c:pt idx="3487">
                  <c:v>39077</c:v>
                </c:pt>
                <c:pt idx="3488">
                  <c:v>39177</c:v>
                </c:pt>
                <c:pt idx="3489">
                  <c:v>39317</c:v>
                </c:pt>
                <c:pt idx="3490">
                  <c:v>39089</c:v>
                </c:pt>
                <c:pt idx="3491">
                  <c:v>39242</c:v>
                </c:pt>
                <c:pt idx="3492">
                  <c:v>39154</c:v>
                </c:pt>
                <c:pt idx="3493">
                  <c:v>39283</c:v>
                </c:pt>
                <c:pt idx="3494">
                  <c:v>39088</c:v>
                </c:pt>
                <c:pt idx="3495">
                  <c:v>39302</c:v>
                </c:pt>
                <c:pt idx="3496">
                  <c:v>38837</c:v>
                </c:pt>
                <c:pt idx="3497">
                  <c:v>38988</c:v>
                </c:pt>
                <c:pt idx="3498">
                  <c:v>38835</c:v>
                </c:pt>
                <c:pt idx="3499">
                  <c:v>39144</c:v>
                </c:pt>
                <c:pt idx="3500">
                  <c:v>39194</c:v>
                </c:pt>
                <c:pt idx="3501">
                  <c:v>39424</c:v>
                </c:pt>
                <c:pt idx="3502">
                  <c:v>39297</c:v>
                </c:pt>
                <c:pt idx="3503">
                  <c:v>39604</c:v>
                </c:pt>
                <c:pt idx="3504">
                  <c:v>39544</c:v>
                </c:pt>
                <c:pt idx="3505">
                  <c:v>39688</c:v>
                </c:pt>
                <c:pt idx="3506">
                  <c:v>39475</c:v>
                </c:pt>
                <c:pt idx="3507">
                  <c:v>39784</c:v>
                </c:pt>
                <c:pt idx="3508">
                  <c:v>39629</c:v>
                </c:pt>
                <c:pt idx="3509">
                  <c:v>39582</c:v>
                </c:pt>
                <c:pt idx="3510">
                  <c:v>39025</c:v>
                </c:pt>
                <c:pt idx="3511">
                  <c:v>39001</c:v>
                </c:pt>
                <c:pt idx="3512">
                  <c:v>38957</c:v>
                </c:pt>
                <c:pt idx="3513">
                  <c:v>39084</c:v>
                </c:pt>
                <c:pt idx="3514">
                  <c:v>38856</c:v>
                </c:pt>
                <c:pt idx="3515">
                  <c:v>39263</c:v>
                </c:pt>
                <c:pt idx="3516">
                  <c:v>39190</c:v>
                </c:pt>
                <c:pt idx="3517">
                  <c:v>39277</c:v>
                </c:pt>
                <c:pt idx="3518">
                  <c:v>38897</c:v>
                </c:pt>
                <c:pt idx="3519">
                  <c:v>39236</c:v>
                </c:pt>
                <c:pt idx="3520">
                  <c:v>39125</c:v>
                </c:pt>
                <c:pt idx="3521">
                  <c:v>39270</c:v>
                </c:pt>
                <c:pt idx="3522">
                  <c:v>39061</c:v>
                </c:pt>
                <c:pt idx="3523">
                  <c:v>39324</c:v>
                </c:pt>
                <c:pt idx="3524">
                  <c:v>39180</c:v>
                </c:pt>
                <c:pt idx="3525">
                  <c:v>39311</c:v>
                </c:pt>
                <c:pt idx="3526">
                  <c:v>39149</c:v>
                </c:pt>
                <c:pt idx="3527">
                  <c:v>39391</c:v>
                </c:pt>
                <c:pt idx="3528">
                  <c:v>39166</c:v>
                </c:pt>
                <c:pt idx="3529">
                  <c:v>39232</c:v>
                </c:pt>
                <c:pt idx="3530">
                  <c:v>38857</c:v>
                </c:pt>
                <c:pt idx="3531">
                  <c:v>39085</c:v>
                </c:pt>
                <c:pt idx="3532">
                  <c:v>39004</c:v>
                </c:pt>
                <c:pt idx="3533">
                  <c:v>39089</c:v>
                </c:pt>
                <c:pt idx="3534">
                  <c:v>38871</c:v>
                </c:pt>
                <c:pt idx="3535">
                  <c:v>39143</c:v>
                </c:pt>
                <c:pt idx="3536">
                  <c:v>38970</c:v>
                </c:pt>
                <c:pt idx="3537">
                  <c:v>39043</c:v>
                </c:pt>
                <c:pt idx="3538">
                  <c:v>38735</c:v>
                </c:pt>
                <c:pt idx="3539">
                  <c:v>39021</c:v>
                </c:pt>
                <c:pt idx="3540">
                  <c:v>38995</c:v>
                </c:pt>
                <c:pt idx="3541">
                  <c:v>39042</c:v>
                </c:pt>
                <c:pt idx="3542">
                  <c:v>38753</c:v>
                </c:pt>
                <c:pt idx="3543">
                  <c:v>38998</c:v>
                </c:pt>
                <c:pt idx="3544">
                  <c:v>38920</c:v>
                </c:pt>
                <c:pt idx="3545">
                  <c:v>39062</c:v>
                </c:pt>
                <c:pt idx="3546">
                  <c:v>38920</c:v>
                </c:pt>
                <c:pt idx="3547">
                  <c:v>39169</c:v>
                </c:pt>
                <c:pt idx="3548">
                  <c:v>39057</c:v>
                </c:pt>
                <c:pt idx="3549">
                  <c:v>39123</c:v>
                </c:pt>
                <c:pt idx="3550">
                  <c:v>38957</c:v>
                </c:pt>
                <c:pt idx="3551">
                  <c:v>39237</c:v>
                </c:pt>
                <c:pt idx="3552">
                  <c:v>39208</c:v>
                </c:pt>
                <c:pt idx="3553">
                  <c:v>39341</c:v>
                </c:pt>
                <c:pt idx="3554">
                  <c:v>39089</c:v>
                </c:pt>
                <c:pt idx="3555">
                  <c:v>39290</c:v>
                </c:pt>
                <c:pt idx="3556">
                  <c:v>39054</c:v>
                </c:pt>
                <c:pt idx="3557">
                  <c:v>39119</c:v>
                </c:pt>
                <c:pt idx="3558">
                  <c:v>38900</c:v>
                </c:pt>
                <c:pt idx="3559">
                  <c:v>39136</c:v>
                </c:pt>
                <c:pt idx="3560">
                  <c:v>39037</c:v>
                </c:pt>
                <c:pt idx="3561">
                  <c:v>39171</c:v>
                </c:pt>
                <c:pt idx="3562">
                  <c:v>38957</c:v>
                </c:pt>
                <c:pt idx="3563">
                  <c:v>39210</c:v>
                </c:pt>
                <c:pt idx="3564">
                  <c:v>39186</c:v>
                </c:pt>
                <c:pt idx="3565">
                  <c:v>39278</c:v>
                </c:pt>
                <c:pt idx="3566">
                  <c:v>39030</c:v>
                </c:pt>
                <c:pt idx="3567">
                  <c:v>39235</c:v>
                </c:pt>
                <c:pt idx="3568">
                  <c:v>39329</c:v>
                </c:pt>
                <c:pt idx="3569">
                  <c:v>39152</c:v>
                </c:pt>
                <c:pt idx="3570">
                  <c:v>39433</c:v>
                </c:pt>
                <c:pt idx="3571">
                  <c:v>39511</c:v>
                </c:pt>
                <c:pt idx="3572">
                  <c:v>39399</c:v>
                </c:pt>
                <c:pt idx="3573">
                  <c:v>39596</c:v>
                </c:pt>
                <c:pt idx="3574">
                  <c:v>39591</c:v>
                </c:pt>
                <c:pt idx="3575">
                  <c:v>39785</c:v>
                </c:pt>
                <c:pt idx="3576">
                  <c:v>39793</c:v>
                </c:pt>
                <c:pt idx="3577">
                  <c:v>40047</c:v>
                </c:pt>
                <c:pt idx="3578">
                  <c:v>40234</c:v>
                </c:pt>
                <c:pt idx="3579">
                  <c:v>40403</c:v>
                </c:pt>
                <c:pt idx="3580">
                  <c:v>40762</c:v>
                </c:pt>
                <c:pt idx="3581">
                  <c:v>40774</c:v>
                </c:pt>
                <c:pt idx="3582">
                  <c:v>41184</c:v>
                </c:pt>
                <c:pt idx="3583">
                  <c:v>40530</c:v>
                </c:pt>
                <c:pt idx="3584">
                  <c:v>40486</c:v>
                </c:pt>
                <c:pt idx="3585">
                  <c:v>40414</c:v>
                </c:pt>
                <c:pt idx="3586">
                  <c:v>40718</c:v>
                </c:pt>
                <c:pt idx="3587">
                  <c:v>40746</c:v>
                </c:pt>
                <c:pt idx="3588">
                  <c:v>40910</c:v>
                </c:pt>
                <c:pt idx="3589">
                  <c:v>40785</c:v>
                </c:pt>
                <c:pt idx="3590">
                  <c:v>40978</c:v>
                </c:pt>
                <c:pt idx="3591">
                  <c:v>40961</c:v>
                </c:pt>
                <c:pt idx="3592">
                  <c:v>41109</c:v>
                </c:pt>
                <c:pt idx="3593">
                  <c:v>40960</c:v>
                </c:pt>
                <c:pt idx="3594">
                  <c:v>41229</c:v>
                </c:pt>
                <c:pt idx="3595">
                  <c:v>41150</c:v>
                </c:pt>
                <c:pt idx="3596">
                  <c:v>41320</c:v>
                </c:pt>
                <c:pt idx="3597">
                  <c:v>41180</c:v>
                </c:pt>
              </c:numCache>
            </c:numRef>
          </c:yVal>
          <c:smooth val="0"/>
          <c:extLst>
            <c:ext xmlns:c16="http://schemas.microsoft.com/office/drawing/2014/chart" uri="{C3380CC4-5D6E-409C-BE32-E72D297353CC}">
              <c16:uniqueId val="{00000001-4DF9-4A4E-AC93-488CEF278E41}"/>
            </c:ext>
          </c:extLst>
        </c:ser>
        <c:dLbls>
          <c:showLegendKey val="0"/>
          <c:showVal val="0"/>
          <c:showCatName val="0"/>
          <c:showSerName val="0"/>
          <c:showPercent val="0"/>
          <c:showBubbleSize val="0"/>
        </c:dLbls>
        <c:axId val="590203208"/>
        <c:axId val="790554632"/>
      </c:scatterChart>
      <c:valAx>
        <c:axId val="590203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in microseconds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0554632"/>
        <c:crosses val="autoZero"/>
        <c:crossBetween val="midCat"/>
      </c:valAx>
      <c:valAx>
        <c:axId val="790554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Qualty/Bits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2032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TotalTime>
  <Pages>81</Pages>
  <Words>26179</Words>
  <Characters>149223</Characters>
  <Application>Microsoft Office Word</Application>
  <DocSecurity>0</DocSecurity>
  <Lines>1243</Lines>
  <Paragraphs>350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175052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Richard Bradbury (SA4#115-e revisions)</cp:lastModifiedBy>
  <cp:revision>3</cp:revision>
  <cp:lastPrinted>2019-02-25T14:05:00Z</cp:lastPrinted>
  <dcterms:created xsi:type="dcterms:W3CDTF">2021-08-24T16:26:00Z</dcterms:created>
  <dcterms:modified xsi:type="dcterms:W3CDTF">2021-08-24T16:31:00Z</dcterms:modified>
</cp:coreProperties>
</file>