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76190" w14:paraId="35356EC6" w14:textId="77777777" w:rsidTr="00ED073A">
        <w:tc>
          <w:tcPr>
            <w:tcW w:w="10423" w:type="dxa"/>
            <w:gridSpan w:val="2"/>
            <w:shd w:val="clear" w:color="auto" w:fill="auto"/>
          </w:tcPr>
          <w:p w14:paraId="3A9D077F" w14:textId="422C9F54" w:rsidR="004F0988" w:rsidRPr="00376190" w:rsidRDefault="004F0988" w:rsidP="00133525">
            <w:pPr>
              <w:pStyle w:val="ZA"/>
              <w:framePr w:w="0" w:hRule="auto" w:wrap="auto" w:vAnchor="margin" w:hAnchor="text" w:yAlign="inline"/>
              <w:rPr>
                <w:lang w:val="en-US"/>
              </w:rPr>
            </w:pPr>
            <w:bookmarkStart w:id="4" w:name="page1"/>
            <w:bookmarkStart w:id="5" w:name="_GoBack"/>
            <w:bookmarkEnd w:id="5"/>
            <w:r w:rsidRPr="00376190">
              <w:rPr>
                <w:sz w:val="64"/>
                <w:lang w:val="en-US"/>
              </w:rPr>
              <w:t xml:space="preserve">3GPP </w:t>
            </w:r>
            <w:bookmarkStart w:id="6" w:name="specType1"/>
            <w:r w:rsidR="0063543D" w:rsidRPr="00376190">
              <w:rPr>
                <w:sz w:val="64"/>
                <w:lang w:val="en-US"/>
              </w:rPr>
              <w:t>TR</w:t>
            </w:r>
            <w:bookmarkEnd w:id="6"/>
            <w:r w:rsidRPr="00376190">
              <w:rPr>
                <w:sz w:val="64"/>
                <w:lang w:val="en-US"/>
              </w:rPr>
              <w:t xml:space="preserve"> </w:t>
            </w:r>
            <w:bookmarkStart w:id="7" w:name="specNumber"/>
            <w:r w:rsidR="008E09D7" w:rsidRPr="00376190">
              <w:rPr>
                <w:sz w:val="64"/>
                <w:lang w:val="en-US"/>
              </w:rPr>
              <w:t>26</w:t>
            </w:r>
            <w:r w:rsidRPr="00376190">
              <w:rPr>
                <w:sz w:val="64"/>
                <w:lang w:val="en-US"/>
              </w:rPr>
              <w:t>.</w:t>
            </w:r>
            <w:r w:rsidR="008E09D7" w:rsidRPr="00376190">
              <w:rPr>
                <w:sz w:val="64"/>
                <w:lang w:val="en-US"/>
              </w:rPr>
              <w:t>9</w:t>
            </w:r>
            <w:bookmarkEnd w:id="7"/>
            <w:r w:rsidR="009049AB">
              <w:rPr>
                <w:sz w:val="64"/>
                <w:lang w:val="en-US"/>
              </w:rPr>
              <w:t>55</w:t>
            </w:r>
            <w:r w:rsidRPr="00376190">
              <w:rPr>
                <w:sz w:val="64"/>
                <w:lang w:val="en-US"/>
              </w:rPr>
              <w:t xml:space="preserve"> </w:t>
            </w:r>
            <w:r w:rsidRPr="00376190">
              <w:rPr>
                <w:lang w:val="en-US"/>
              </w:rPr>
              <w:t>V</w:t>
            </w:r>
            <w:bookmarkStart w:id="8" w:name="specVersion"/>
            <w:r w:rsidR="008E09D7" w:rsidRPr="00376190">
              <w:rPr>
                <w:lang w:val="en-US"/>
              </w:rPr>
              <w:t>0</w:t>
            </w:r>
            <w:r w:rsidRPr="00376190">
              <w:rPr>
                <w:lang w:val="en-US"/>
              </w:rPr>
              <w:t>.</w:t>
            </w:r>
            <w:del w:id="9" w:author="Thomas Stockhammer" w:date="2020-11-20T14:56:00Z">
              <w:r w:rsidR="008B3316">
                <w:rPr>
                  <w:lang w:val="en-US"/>
                </w:rPr>
                <w:delText>3</w:delText>
              </w:r>
            </w:del>
            <w:ins w:id="10" w:author="Thomas Stockhammer" w:date="2020-11-20T14:56:00Z">
              <w:r w:rsidR="007B17EF">
                <w:rPr>
                  <w:lang w:val="en-US"/>
                </w:rPr>
                <w:t>4</w:t>
              </w:r>
            </w:ins>
            <w:r w:rsidRPr="00376190">
              <w:rPr>
                <w:lang w:val="en-US"/>
              </w:rPr>
              <w:t>.</w:t>
            </w:r>
            <w:bookmarkEnd w:id="8"/>
            <w:r w:rsidR="007B17EF">
              <w:rPr>
                <w:lang w:val="en-US"/>
              </w:rPr>
              <w:t>0</w:t>
            </w:r>
            <w:r w:rsidR="001D4C8D" w:rsidRPr="00376190">
              <w:rPr>
                <w:lang w:val="en-US"/>
              </w:rPr>
              <w:t xml:space="preserve"> </w:t>
            </w:r>
            <w:r w:rsidRPr="00376190">
              <w:rPr>
                <w:sz w:val="32"/>
                <w:lang w:val="en-US"/>
              </w:rPr>
              <w:t>(</w:t>
            </w:r>
            <w:bookmarkStart w:id="11" w:name="issueDate"/>
            <w:r w:rsidR="008E09D7" w:rsidRPr="00376190">
              <w:rPr>
                <w:sz w:val="32"/>
                <w:lang w:val="en-US"/>
              </w:rPr>
              <w:t>2020</w:t>
            </w:r>
            <w:r w:rsidRPr="00376190">
              <w:rPr>
                <w:sz w:val="32"/>
                <w:lang w:val="en-US"/>
              </w:rPr>
              <w:t>-</w:t>
            </w:r>
            <w:bookmarkEnd w:id="11"/>
            <w:del w:id="12" w:author="Thomas Stockhammer" w:date="2020-11-20T14:56:00Z">
              <w:r w:rsidR="008E09D7" w:rsidRPr="00376190">
                <w:rPr>
                  <w:sz w:val="32"/>
                  <w:lang w:val="en-US"/>
                </w:rPr>
                <w:delText>0</w:delText>
              </w:r>
              <w:r w:rsidR="004020C8">
                <w:rPr>
                  <w:sz w:val="32"/>
                  <w:lang w:val="en-US"/>
                </w:rPr>
                <w:delText>8</w:delText>
              </w:r>
            </w:del>
            <w:ins w:id="13" w:author="Thomas Stockhammer" w:date="2020-11-20T14:56:00Z">
              <w:r w:rsidR="00B81339">
                <w:rPr>
                  <w:sz w:val="32"/>
                  <w:lang w:val="en-US"/>
                </w:rPr>
                <w:t>1</w:t>
              </w:r>
              <w:r w:rsidR="000B1884">
                <w:rPr>
                  <w:sz w:val="32"/>
                  <w:lang w:val="en-US"/>
                </w:rPr>
                <w:t>1</w:t>
              </w:r>
            </w:ins>
            <w:r w:rsidRPr="00376190">
              <w:rPr>
                <w:sz w:val="32"/>
                <w:lang w:val="en-US"/>
              </w:rPr>
              <w:t>)</w:t>
            </w:r>
          </w:p>
        </w:tc>
      </w:tr>
      <w:tr w:rsidR="004F0988" w:rsidRPr="00376190" w14:paraId="76913159" w14:textId="77777777" w:rsidTr="00ED073A">
        <w:trPr>
          <w:trHeight w:hRule="exact" w:val="1134"/>
        </w:trPr>
        <w:tc>
          <w:tcPr>
            <w:tcW w:w="10423" w:type="dxa"/>
            <w:gridSpan w:val="2"/>
            <w:shd w:val="clear" w:color="auto" w:fill="auto"/>
          </w:tcPr>
          <w:p w14:paraId="5DE78163" w14:textId="70118DCB" w:rsidR="004F0988" w:rsidRPr="00376190" w:rsidRDefault="004F0988" w:rsidP="00133525">
            <w:pPr>
              <w:pStyle w:val="ZB"/>
              <w:framePr w:w="0" w:hRule="auto" w:wrap="auto" w:vAnchor="margin" w:hAnchor="text" w:yAlign="inline"/>
            </w:pPr>
            <w:r w:rsidRPr="00376190">
              <w:t xml:space="preserve">Technical </w:t>
            </w:r>
            <w:bookmarkStart w:id="14" w:name="spectype2"/>
            <w:r w:rsidR="00D57972" w:rsidRPr="00376190">
              <w:t>Report</w:t>
            </w:r>
            <w:bookmarkEnd w:id="14"/>
          </w:p>
          <w:p w14:paraId="155B9C8B" w14:textId="3026CFA5" w:rsidR="00BA4B8D" w:rsidRPr="00376190" w:rsidRDefault="00BA4B8D" w:rsidP="00BA4B8D">
            <w:pPr>
              <w:pStyle w:val="Guidance"/>
            </w:pPr>
            <w:r w:rsidRPr="00376190">
              <w:br/>
            </w:r>
          </w:p>
        </w:tc>
      </w:tr>
      <w:tr w:rsidR="004F0988" w14:paraId="6D0301C0" w14:textId="77777777" w:rsidTr="00ED073A">
        <w:trPr>
          <w:trHeight w:hRule="exact" w:val="3686"/>
        </w:trPr>
        <w:tc>
          <w:tcPr>
            <w:tcW w:w="10423" w:type="dxa"/>
            <w:gridSpan w:val="2"/>
            <w:shd w:val="clear" w:color="auto" w:fill="auto"/>
          </w:tcPr>
          <w:p w14:paraId="3B1F0DA8" w14:textId="77777777" w:rsidR="004F0988" w:rsidRPr="00376190" w:rsidRDefault="004F0988" w:rsidP="00133525">
            <w:pPr>
              <w:pStyle w:val="ZT"/>
              <w:framePr w:wrap="auto" w:hAnchor="text" w:yAlign="inline"/>
            </w:pPr>
            <w:r w:rsidRPr="00376190">
              <w:t>3rd Generation Partnership Project;</w:t>
            </w:r>
          </w:p>
          <w:p w14:paraId="315BB648" w14:textId="5A249A6F" w:rsidR="004F0988" w:rsidRPr="00376190" w:rsidRDefault="004F0988" w:rsidP="00133525">
            <w:pPr>
              <w:pStyle w:val="ZT"/>
              <w:framePr w:wrap="auto" w:hAnchor="text" w:yAlign="inline"/>
            </w:pPr>
            <w:r w:rsidRPr="00376190">
              <w:t xml:space="preserve">Technical Specification Group </w:t>
            </w:r>
            <w:bookmarkStart w:id="15" w:name="specTitle"/>
            <w:r w:rsidRPr="00376190">
              <w:t xml:space="preserve">TSG </w:t>
            </w:r>
            <w:r w:rsidR="00376190" w:rsidRPr="00376190">
              <w:t>SA</w:t>
            </w:r>
            <w:r w:rsidRPr="00376190">
              <w:t>;</w:t>
            </w:r>
          </w:p>
          <w:bookmarkEnd w:id="15"/>
          <w:p w14:paraId="622BC11F" w14:textId="3457308A" w:rsidR="004F0988" w:rsidRPr="00376190" w:rsidRDefault="00376190" w:rsidP="00133525">
            <w:pPr>
              <w:pStyle w:val="ZT"/>
              <w:framePr w:wrap="auto" w:hAnchor="text" w:yAlign="inline"/>
            </w:pPr>
            <w:r w:rsidRPr="00376190">
              <w:t>5G Video</w:t>
            </w:r>
            <w:r w:rsidR="00066520">
              <w:t xml:space="preserve"> Codec</w:t>
            </w:r>
            <w:r w:rsidRPr="00376190">
              <w:t xml:space="preserve"> Characteristics</w:t>
            </w:r>
          </w:p>
          <w:p w14:paraId="439CAF6F" w14:textId="1AB20C39" w:rsidR="004F0988" w:rsidRPr="00133525" w:rsidRDefault="004F0988" w:rsidP="00133525">
            <w:pPr>
              <w:pStyle w:val="ZT"/>
              <w:framePr w:wrap="auto" w:hAnchor="text" w:yAlign="inline"/>
              <w:rPr>
                <w:i/>
                <w:sz w:val="28"/>
              </w:rPr>
            </w:pPr>
            <w:r w:rsidRPr="00376190">
              <w:t>(</w:t>
            </w:r>
            <w:r w:rsidRPr="00376190">
              <w:rPr>
                <w:rStyle w:val="ZGSM"/>
              </w:rPr>
              <w:t xml:space="preserve">Release </w:t>
            </w:r>
            <w:bookmarkStart w:id="16" w:name="specRelease"/>
            <w:r w:rsidRPr="00376190">
              <w:rPr>
                <w:rStyle w:val="ZGSM"/>
              </w:rPr>
              <w:t>17</w:t>
            </w:r>
            <w:bookmarkEnd w:id="16"/>
            <w:r w:rsidRPr="00376190">
              <w:t>)</w:t>
            </w:r>
          </w:p>
        </w:tc>
      </w:tr>
      <w:tr w:rsidR="00BF128E" w14:paraId="36876C7F" w14:textId="77777777" w:rsidTr="00ED073A">
        <w:tc>
          <w:tcPr>
            <w:tcW w:w="10423" w:type="dxa"/>
            <w:gridSpan w:val="2"/>
            <w:shd w:val="clear" w:color="auto" w:fill="auto"/>
          </w:tcPr>
          <w:p w14:paraId="27670715"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64AB5ED6" w14:textId="77777777" w:rsidTr="00ED073A">
        <w:trPr>
          <w:trHeight w:hRule="exact" w:val="1531"/>
        </w:trPr>
        <w:tc>
          <w:tcPr>
            <w:tcW w:w="4883" w:type="dxa"/>
            <w:shd w:val="clear" w:color="auto" w:fill="auto"/>
          </w:tcPr>
          <w:p w14:paraId="045A2300" w14:textId="6F09C15F" w:rsidR="00D57972" w:rsidRDefault="008B1F4F">
            <w:r>
              <w:rPr>
                <w:i/>
                <w:noProof/>
              </w:rPr>
              <w:drawing>
                <wp:inline distT="0" distB="0" distL="0" distR="0" wp14:anchorId="3E608A35" wp14:editId="7E3B5A94">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10FD68D5" w14:textId="5224B5A8" w:rsidR="00D57972" w:rsidRDefault="008B1F4F" w:rsidP="00133525">
            <w:pPr>
              <w:jc w:val="right"/>
            </w:pPr>
            <w:bookmarkStart w:id="17" w:name="logos"/>
            <w:r>
              <w:rPr>
                <w:noProof/>
              </w:rPr>
              <w:drawing>
                <wp:inline distT="0" distB="0" distL="0" distR="0" wp14:anchorId="18A2FB68" wp14:editId="17EF63EA">
                  <wp:extent cx="160972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952500"/>
                          </a:xfrm>
                          <a:prstGeom prst="rect">
                            <a:avLst/>
                          </a:prstGeom>
                          <a:noFill/>
                          <a:ln>
                            <a:noFill/>
                          </a:ln>
                        </pic:spPr>
                      </pic:pic>
                    </a:graphicData>
                  </a:graphic>
                </wp:inline>
              </w:drawing>
            </w:r>
            <w:bookmarkEnd w:id="17"/>
          </w:p>
        </w:tc>
      </w:tr>
      <w:tr w:rsidR="00C074DD" w14:paraId="13780106" w14:textId="77777777" w:rsidTr="00ED073A">
        <w:trPr>
          <w:trHeight w:hRule="exact" w:val="5783"/>
        </w:trPr>
        <w:tc>
          <w:tcPr>
            <w:tcW w:w="10423" w:type="dxa"/>
            <w:gridSpan w:val="2"/>
            <w:shd w:val="clear" w:color="auto" w:fill="auto"/>
          </w:tcPr>
          <w:p w14:paraId="3BB114CE" w14:textId="4A56A3FF" w:rsidR="00C074DD" w:rsidRPr="00C074DD" w:rsidRDefault="00C074DD" w:rsidP="00C074DD">
            <w:pPr>
              <w:pStyle w:val="Guidance"/>
              <w:rPr>
                <w:b/>
              </w:rPr>
            </w:pPr>
          </w:p>
        </w:tc>
      </w:tr>
      <w:tr w:rsidR="00C074DD" w14:paraId="7086DE35" w14:textId="77777777" w:rsidTr="00ED073A">
        <w:trPr>
          <w:cantSplit/>
          <w:trHeight w:hRule="exact" w:val="964"/>
        </w:trPr>
        <w:tc>
          <w:tcPr>
            <w:tcW w:w="10423" w:type="dxa"/>
            <w:gridSpan w:val="2"/>
            <w:shd w:val="clear" w:color="auto" w:fill="auto"/>
          </w:tcPr>
          <w:p w14:paraId="7DCC0304" w14:textId="77777777" w:rsidR="00C074DD" w:rsidRPr="00133525" w:rsidRDefault="00C074DD" w:rsidP="00C074DD">
            <w:pPr>
              <w:rPr>
                <w:sz w:val="16"/>
              </w:rPr>
            </w:pPr>
            <w:bookmarkStart w:id="1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8"/>
          </w:p>
          <w:p w14:paraId="169CA75E" w14:textId="77777777" w:rsidR="00C074DD" w:rsidRPr="004D3578" w:rsidRDefault="00C074DD" w:rsidP="00C074DD">
            <w:pPr>
              <w:pStyle w:val="ZV"/>
              <w:framePr w:w="0" w:wrap="auto" w:vAnchor="margin" w:hAnchor="text" w:yAlign="inline"/>
            </w:pPr>
          </w:p>
          <w:p w14:paraId="12CD7ED1" w14:textId="77777777" w:rsidR="00C074DD" w:rsidRPr="00133525" w:rsidRDefault="00C074DD" w:rsidP="00C074DD">
            <w:pPr>
              <w:rPr>
                <w:sz w:val="16"/>
              </w:rPr>
            </w:pPr>
          </w:p>
        </w:tc>
      </w:tr>
      <w:bookmarkEnd w:id="4"/>
    </w:tbl>
    <w:p w14:paraId="01077FA2" w14:textId="77777777" w:rsidR="00080512" w:rsidRPr="004D3578" w:rsidRDefault="00080512">
      <w:pPr>
        <w:sectPr w:rsidR="00080512" w:rsidRPr="004D3578" w:rsidSect="009114D7">
          <w:headerReference w:type="default" r:id="rId13"/>
          <w:footerReference w:type="defaul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0D722F62" w14:textId="77777777" w:rsidTr="00ED073A">
        <w:trPr>
          <w:trHeight w:hRule="exact" w:val="5670"/>
        </w:trPr>
        <w:tc>
          <w:tcPr>
            <w:tcW w:w="10423" w:type="dxa"/>
            <w:shd w:val="clear" w:color="auto" w:fill="auto"/>
          </w:tcPr>
          <w:p w14:paraId="17B81E61" w14:textId="77777777" w:rsidR="00E16509" w:rsidRDefault="00E16509" w:rsidP="00E16509">
            <w:pPr>
              <w:pStyle w:val="Guidance"/>
            </w:pPr>
            <w:bookmarkStart w:id="19" w:name="page2"/>
          </w:p>
        </w:tc>
      </w:tr>
      <w:tr w:rsidR="00E16509" w14:paraId="12D20FE8" w14:textId="77777777" w:rsidTr="00ED073A">
        <w:trPr>
          <w:trHeight w:hRule="exact" w:val="5387"/>
        </w:trPr>
        <w:tc>
          <w:tcPr>
            <w:tcW w:w="10423" w:type="dxa"/>
            <w:shd w:val="clear" w:color="auto" w:fill="auto"/>
          </w:tcPr>
          <w:p w14:paraId="70906DCC" w14:textId="77777777" w:rsidR="00E16509" w:rsidRPr="00133525" w:rsidRDefault="00E16509" w:rsidP="00133525">
            <w:pPr>
              <w:pStyle w:val="FP"/>
              <w:spacing w:after="240"/>
              <w:ind w:left="2835" w:right="2835"/>
              <w:jc w:val="center"/>
              <w:rPr>
                <w:rFonts w:ascii="Arial" w:hAnsi="Arial"/>
                <w:b/>
                <w:i/>
              </w:rPr>
            </w:pPr>
            <w:bookmarkStart w:id="20" w:name="coords3gpp"/>
            <w:r w:rsidRPr="00133525">
              <w:rPr>
                <w:rFonts w:ascii="Arial" w:hAnsi="Arial"/>
                <w:b/>
                <w:i/>
              </w:rPr>
              <w:t>3GPP</w:t>
            </w:r>
          </w:p>
          <w:p w14:paraId="6FD10D3A" w14:textId="77777777" w:rsidR="00E16509" w:rsidRPr="004D3578" w:rsidRDefault="00E16509" w:rsidP="00133525">
            <w:pPr>
              <w:pStyle w:val="FP"/>
              <w:pBdr>
                <w:bottom w:val="single" w:sz="6" w:space="1" w:color="auto"/>
              </w:pBdr>
              <w:ind w:left="2835" w:right="2835"/>
              <w:jc w:val="center"/>
            </w:pPr>
            <w:r w:rsidRPr="004D3578">
              <w:t>Postal address</w:t>
            </w:r>
          </w:p>
          <w:p w14:paraId="41F551B2" w14:textId="77777777" w:rsidR="00E16509" w:rsidRPr="00133525" w:rsidRDefault="00E16509" w:rsidP="00133525">
            <w:pPr>
              <w:pStyle w:val="FP"/>
              <w:ind w:left="2835" w:right="2835"/>
              <w:jc w:val="center"/>
              <w:rPr>
                <w:rFonts w:ascii="Arial" w:hAnsi="Arial"/>
                <w:sz w:val="18"/>
              </w:rPr>
            </w:pPr>
          </w:p>
          <w:p w14:paraId="7B4BFB9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CFFDF9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6F30A67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38705AC3"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956B1C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DEFB97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20"/>
          </w:p>
          <w:p w14:paraId="10AB330C" w14:textId="77777777" w:rsidR="00E16509" w:rsidRDefault="00E16509" w:rsidP="00133525"/>
        </w:tc>
      </w:tr>
      <w:tr w:rsidR="00E16509" w14:paraId="6A123DF2" w14:textId="77777777" w:rsidTr="00ED073A">
        <w:tc>
          <w:tcPr>
            <w:tcW w:w="10423" w:type="dxa"/>
            <w:shd w:val="clear" w:color="auto" w:fill="auto"/>
            <w:vAlign w:val="bottom"/>
          </w:tcPr>
          <w:p w14:paraId="1FB8E1C5" w14:textId="77777777" w:rsidR="00E16509" w:rsidRPr="00133525" w:rsidRDefault="00E16509" w:rsidP="00133525">
            <w:pPr>
              <w:pStyle w:val="FP"/>
              <w:pBdr>
                <w:bottom w:val="single" w:sz="6" w:space="1" w:color="auto"/>
              </w:pBdr>
              <w:spacing w:after="240"/>
              <w:jc w:val="center"/>
              <w:rPr>
                <w:rFonts w:ascii="Arial" w:hAnsi="Arial"/>
                <w:b/>
                <w:i/>
                <w:noProof/>
              </w:rPr>
            </w:pPr>
            <w:bookmarkStart w:id="21" w:name="copyrightNotification"/>
            <w:r w:rsidRPr="00133525">
              <w:rPr>
                <w:rFonts w:ascii="Arial" w:hAnsi="Arial"/>
                <w:b/>
                <w:i/>
                <w:noProof/>
              </w:rPr>
              <w:t>Copyright Notification</w:t>
            </w:r>
          </w:p>
          <w:p w14:paraId="12B9F5A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3127652" w14:textId="77777777" w:rsidR="00E16509" w:rsidRPr="004D3578" w:rsidRDefault="00E16509" w:rsidP="00133525">
            <w:pPr>
              <w:pStyle w:val="FP"/>
              <w:jc w:val="center"/>
              <w:rPr>
                <w:noProof/>
              </w:rPr>
            </w:pPr>
          </w:p>
          <w:p w14:paraId="7651C90E" w14:textId="23AA3C99" w:rsidR="00E16509" w:rsidRPr="00133525" w:rsidRDefault="00E16509" w:rsidP="00133525">
            <w:pPr>
              <w:pStyle w:val="FP"/>
              <w:jc w:val="center"/>
              <w:rPr>
                <w:noProof/>
                <w:sz w:val="18"/>
              </w:rPr>
            </w:pPr>
            <w:r w:rsidRPr="00151592">
              <w:rPr>
                <w:noProof/>
                <w:sz w:val="18"/>
              </w:rPr>
              <w:t xml:space="preserve">© </w:t>
            </w:r>
            <w:bookmarkStart w:id="22" w:name="copyrightDate"/>
            <w:r w:rsidRPr="00151592">
              <w:rPr>
                <w:noProof/>
                <w:sz w:val="18"/>
              </w:rPr>
              <w:t>20</w:t>
            </w:r>
            <w:bookmarkEnd w:id="22"/>
            <w:r w:rsidR="00360BAB" w:rsidRPr="00151592">
              <w:rPr>
                <w:noProof/>
                <w:sz w:val="18"/>
              </w:rPr>
              <w:t>20</w:t>
            </w:r>
            <w:r w:rsidRPr="00151592">
              <w:rPr>
                <w:noProof/>
                <w:sz w:val="18"/>
              </w:rPr>
              <w:t>, 3GPP Organizational Partners (ARIB, ATIS, CCSA, ETSI, TSDSI, TTA, TTC).</w:t>
            </w:r>
            <w:bookmarkStart w:id="23" w:name="copyrightaddon"/>
            <w:bookmarkEnd w:id="23"/>
          </w:p>
          <w:p w14:paraId="3A9B10CE" w14:textId="77777777" w:rsidR="00E16509" w:rsidRPr="00133525" w:rsidRDefault="00E16509" w:rsidP="00133525">
            <w:pPr>
              <w:pStyle w:val="FP"/>
              <w:jc w:val="center"/>
              <w:rPr>
                <w:noProof/>
                <w:sz w:val="18"/>
              </w:rPr>
            </w:pPr>
            <w:r w:rsidRPr="00133525">
              <w:rPr>
                <w:noProof/>
                <w:sz w:val="18"/>
              </w:rPr>
              <w:t>All rights reserved.</w:t>
            </w:r>
          </w:p>
          <w:p w14:paraId="69E07CD6" w14:textId="77777777" w:rsidR="00E16509" w:rsidRPr="00133525" w:rsidRDefault="00E16509" w:rsidP="00E16509">
            <w:pPr>
              <w:pStyle w:val="FP"/>
              <w:rPr>
                <w:noProof/>
                <w:sz w:val="18"/>
              </w:rPr>
            </w:pPr>
          </w:p>
          <w:p w14:paraId="6421FAF3"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6A53AFC"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0BD48EF2"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21"/>
          </w:p>
          <w:p w14:paraId="747C92A2" w14:textId="77777777" w:rsidR="00E16509" w:rsidRDefault="00E16509" w:rsidP="00133525"/>
        </w:tc>
      </w:tr>
      <w:bookmarkEnd w:id="19"/>
    </w:tbl>
    <w:p w14:paraId="58DF58BC" w14:textId="77777777" w:rsidR="00080512" w:rsidRPr="004D3578" w:rsidRDefault="00080512">
      <w:pPr>
        <w:pStyle w:val="TT"/>
      </w:pPr>
      <w:r w:rsidRPr="004D3578">
        <w:br w:type="page"/>
      </w:r>
      <w:bookmarkStart w:id="24" w:name="tableOfContents"/>
      <w:bookmarkEnd w:id="24"/>
      <w:r w:rsidRPr="004D3578">
        <w:lastRenderedPageBreak/>
        <w:t>Contents</w:t>
      </w:r>
    </w:p>
    <w:p w14:paraId="4C96360A" w14:textId="44E92651" w:rsidR="003B6C76" w:rsidRDefault="004D3578">
      <w:pPr>
        <w:pStyle w:val="TOC1"/>
        <w:rPr>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r w:rsidR="003B6C76">
        <w:t>Foreword</w:t>
      </w:r>
      <w:r w:rsidR="003B6C76">
        <w:tab/>
      </w:r>
      <w:r w:rsidR="003B6C76">
        <w:fldChar w:fldCharType="begin"/>
      </w:r>
      <w:r w:rsidR="003B6C76">
        <w:instrText xml:space="preserve"> PAGEREF _</w:instrText>
      </w:r>
      <w:del w:id="25" w:author="Thomas Stockhammer" w:date="2020-11-20T14:56:00Z">
        <w:r w:rsidR="003651B5">
          <w:delInstrText>Toc49376952</w:delInstrText>
        </w:r>
      </w:del>
      <w:ins w:id="26" w:author="Thomas Stockhammer" w:date="2020-11-20T14:56:00Z">
        <w:r w:rsidR="003B6C76">
          <w:instrText>Toc55812928</w:instrText>
        </w:r>
      </w:ins>
      <w:r w:rsidR="003B6C76">
        <w:instrText xml:space="preserve"> \h </w:instrText>
      </w:r>
      <w:r w:rsidR="003B6C76">
        <w:fldChar w:fldCharType="separate"/>
      </w:r>
      <w:r w:rsidR="003B6C76">
        <w:t>7</w:t>
      </w:r>
      <w:r w:rsidR="003B6C76">
        <w:fldChar w:fldCharType="end"/>
      </w:r>
    </w:p>
    <w:p w14:paraId="39A3FEE4" w14:textId="3F6FD23C" w:rsidR="003B6C76" w:rsidRDefault="003B6C76">
      <w:pPr>
        <w:pStyle w:val="TOC1"/>
        <w:rPr>
          <w:rFonts w:asciiTheme="minorHAnsi" w:eastAsiaTheme="minorEastAsia" w:hAnsiTheme="minorHAnsi" w:cstheme="minorBidi"/>
          <w:szCs w:val="22"/>
          <w:lang w:val="en-US"/>
        </w:rPr>
      </w:pPr>
      <w:r>
        <w:t>Introduction</w:t>
      </w:r>
      <w:r>
        <w:tab/>
      </w:r>
      <w:r>
        <w:fldChar w:fldCharType="begin"/>
      </w:r>
      <w:r>
        <w:instrText xml:space="preserve"> PAGEREF _</w:instrText>
      </w:r>
      <w:del w:id="27" w:author="Thomas Stockhammer" w:date="2020-11-20T14:56:00Z">
        <w:r w:rsidR="003651B5">
          <w:delInstrText>Toc49376953</w:delInstrText>
        </w:r>
      </w:del>
      <w:ins w:id="28" w:author="Thomas Stockhammer" w:date="2020-11-20T14:56:00Z">
        <w:r>
          <w:instrText>Toc55812929</w:instrText>
        </w:r>
      </w:ins>
      <w:r>
        <w:instrText xml:space="preserve"> \h </w:instrText>
      </w:r>
      <w:r>
        <w:fldChar w:fldCharType="separate"/>
      </w:r>
      <w:r>
        <w:t>8</w:t>
      </w:r>
      <w:r>
        <w:fldChar w:fldCharType="end"/>
      </w:r>
    </w:p>
    <w:p w14:paraId="637641D3" w14:textId="3FE11559" w:rsidR="003B6C76" w:rsidRDefault="003B6C76">
      <w:pPr>
        <w:pStyle w:val="TOC1"/>
        <w:rPr>
          <w:rFonts w:asciiTheme="minorHAnsi" w:eastAsiaTheme="minorEastAsia" w:hAnsiTheme="minorHAnsi" w:cstheme="minorBidi"/>
          <w:szCs w:val="22"/>
          <w:lang w:val="en-US"/>
        </w:rPr>
      </w:pPr>
      <w:r>
        <w:t>1</w:t>
      </w:r>
      <w:r>
        <w:rPr>
          <w:rFonts w:asciiTheme="minorHAnsi" w:eastAsiaTheme="minorEastAsia" w:hAnsiTheme="minorHAnsi" w:cstheme="minorBidi"/>
          <w:szCs w:val="22"/>
          <w:lang w:val="en-US"/>
        </w:rPr>
        <w:tab/>
      </w:r>
      <w:r>
        <w:t>Scope</w:t>
      </w:r>
      <w:r>
        <w:tab/>
      </w:r>
      <w:r>
        <w:fldChar w:fldCharType="begin"/>
      </w:r>
      <w:r>
        <w:instrText xml:space="preserve"> PAGEREF _</w:instrText>
      </w:r>
      <w:del w:id="29" w:author="Thomas Stockhammer" w:date="2020-11-20T14:56:00Z">
        <w:r w:rsidR="003651B5">
          <w:delInstrText>Toc49376954</w:delInstrText>
        </w:r>
      </w:del>
      <w:ins w:id="30" w:author="Thomas Stockhammer" w:date="2020-11-20T14:56:00Z">
        <w:r>
          <w:instrText>Toc55812930</w:instrText>
        </w:r>
      </w:ins>
      <w:r>
        <w:instrText xml:space="preserve"> \h </w:instrText>
      </w:r>
      <w:r>
        <w:fldChar w:fldCharType="separate"/>
      </w:r>
      <w:r>
        <w:t>9</w:t>
      </w:r>
      <w:r>
        <w:fldChar w:fldCharType="end"/>
      </w:r>
    </w:p>
    <w:p w14:paraId="4AC8230E" w14:textId="38FCD119" w:rsidR="003B6C76" w:rsidRDefault="003B6C76">
      <w:pPr>
        <w:pStyle w:val="TOC1"/>
        <w:rPr>
          <w:rFonts w:asciiTheme="minorHAnsi" w:eastAsiaTheme="minorEastAsia" w:hAnsiTheme="minorHAnsi" w:cstheme="minorBidi"/>
          <w:szCs w:val="22"/>
          <w:lang w:val="en-US"/>
        </w:rPr>
      </w:pPr>
      <w:r>
        <w:t>2</w:t>
      </w:r>
      <w:r>
        <w:rPr>
          <w:rFonts w:asciiTheme="minorHAnsi" w:eastAsiaTheme="minorEastAsia" w:hAnsiTheme="minorHAnsi" w:cstheme="minorBidi"/>
          <w:szCs w:val="22"/>
          <w:lang w:val="en-US"/>
        </w:rPr>
        <w:tab/>
      </w:r>
      <w:r>
        <w:t>References</w:t>
      </w:r>
      <w:r>
        <w:tab/>
      </w:r>
      <w:r>
        <w:fldChar w:fldCharType="begin"/>
      </w:r>
      <w:r>
        <w:instrText xml:space="preserve"> PAGEREF _</w:instrText>
      </w:r>
      <w:del w:id="31" w:author="Thomas Stockhammer" w:date="2020-11-20T14:56:00Z">
        <w:r w:rsidR="003651B5">
          <w:delInstrText>Toc49376955</w:delInstrText>
        </w:r>
      </w:del>
      <w:ins w:id="32" w:author="Thomas Stockhammer" w:date="2020-11-20T14:56:00Z">
        <w:r>
          <w:instrText>Toc55812931</w:instrText>
        </w:r>
      </w:ins>
      <w:r>
        <w:instrText xml:space="preserve"> \h </w:instrText>
      </w:r>
      <w:r>
        <w:fldChar w:fldCharType="separate"/>
      </w:r>
      <w:r>
        <w:t>9</w:t>
      </w:r>
      <w:r>
        <w:fldChar w:fldCharType="end"/>
      </w:r>
    </w:p>
    <w:p w14:paraId="7AF59D09" w14:textId="55EE76C9" w:rsidR="003B6C76" w:rsidRDefault="003B6C76">
      <w:pPr>
        <w:pStyle w:val="TOC1"/>
        <w:rPr>
          <w:rFonts w:asciiTheme="minorHAnsi" w:eastAsiaTheme="minorEastAsia" w:hAnsiTheme="minorHAnsi" w:cstheme="minorBidi"/>
          <w:szCs w:val="22"/>
          <w:lang w:val="en-US"/>
        </w:rPr>
      </w:pPr>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w:instrText>
      </w:r>
      <w:del w:id="33" w:author="Thomas Stockhammer" w:date="2020-11-20T14:56:00Z">
        <w:r w:rsidR="003651B5">
          <w:delInstrText>Toc49376956</w:delInstrText>
        </w:r>
      </w:del>
      <w:ins w:id="34" w:author="Thomas Stockhammer" w:date="2020-11-20T14:56:00Z">
        <w:r>
          <w:instrText>Toc55812932</w:instrText>
        </w:r>
      </w:ins>
      <w:r>
        <w:instrText xml:space="preserve"> \h </w:instrText>
      </w:r>
      <w:r>
        <w:fldChar w:fldCharType="separate"/>
      </w:r>
      <w:r>
        <w:t>12</w:t>
      </w:r>
      <w:r>
        <w:fldChar w:fldCharType="end"/>
      </w:r>
    </w:p>
    <w:p w14:paraId="3B965104" w14:textId="384FDA88" w:rsidR="003B6C76" w:rsidRDefault="003B6C76">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Terms</w:t>
      </w:r>
      <w:r>
        <w:tab/>
      </w:r>
      <w:r>
        <w:fldChar w:fldCharType="begin"/>
      </w:r>
      <w:r>
        <w:instrText xml:space="preserve"> PAGEREF _</w:instrText>
      </w:r>
      <w:del w:id="35" w:author="Thomas Stockhammer" w:date="2020-11-20T14:56:00Z">
        <w:r w:rsidR="003651B5">
          <w:delInstrText>Toc49376957</w:delInstrText>
        </w:r>
      </w:del>
      <w:ins w:id="36" w:author="Thomas Stockhammer" w:date="2020-11-20T14:56:00Z">
        <w:r>
          <w:instrText>Toc55812933</w:instrText>
        </w:r>
      </w:ins>
      <w:r>
        <w:instrText xml:space="preserve"> \h </w:instrText>
      </w:r>
      <w:r>
        <w:fldChar w:fldCharType="separate"/>
      </w:r>
      <w:r>
        <w:t>12</w:t>
      </w:r>
      <w:r>
        <w:fldChar w:fldCharType="end"/>
      </w:r>
    </w:p>
    <w:p w14:paraId="10AECBEA" w14:textId="6A7F6141" w:rsidR="003B6C76" w:rsidRDefault="003B6C76">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Symbols</w:t>
      </w:r>
      <w:r>
        <w:tab/>
      </w:r>
      <w:r>
        <w:fldChar w:fldCharType="begin"/>
      </w:r>
      <w:r>
        <w:instrText xml:space="preserve"> PAGEREF _</w:instrText>
      </w:r>
      <w:del w:id="37" w:author="Thomas Stockhammer" w:date="2020-11-20T14:56:00Z">
        <w:r w:rsidR="003651B5">
          <w:delInstrText>Toc49376958</w:delInstrText>
        </w:r>
      </w:del>
      <w:ins w:id="38" w:author="Thomas Stockhammer" w:date="2020-11-20T14:56:00Z">
        <w:r>
          <w:instrText>Toc55812934</w:instrText>
        </w:r>
      </w:ins>
      <w:r>
        <w:instrText xml:space="preserve"> \h </w:instrText>
      </w:r>
      <w:r>
        <w:fldChar w:fldCharType="separate"/>
      </w:r>
      <w:r>
        <w:t>12</w:t>
      </w:r>
      <w:r>
        <w:fldChar w:fldCharType="end"/>
      </w:r>
    </w:p>
    <w:p w14:paraId="1CD19219" w14:textId="33C2F040" w:rsidR="003B6C76" w:rsidRDefault="003B6C76">
      <w:pPr>
        <w:pStyle w:val="TOC2"/>
        <w:rPr>
          <w:rFonts w:asciiTheme="minorHAnsi" w:eastAsiaTheme="minorEastAsia" w:hAnsiTheme="minorHAnsi" w:cstheme="minorBidi"/>
          <w:sz w:val="22"/>
          <w:szCs w:val="22"/>
          <w:lang w:val="en-US"/>
        </w:rPr>
      </w:pPr>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w:instrText>
      </w:r>
      <w:del w:id="39" w:author="Thomas Stockhammer" w:date="2020-11-20T14:56:00Z">
        <w:r w:rsidR="003651B5">
          <w:delInstrText>Toc49376959</w:delInstrText>
        </w:r>
      </w:del>
      <w:ins w:id="40" w:author="Thomas Stockhammer" w:date="2020-11-20T14:56:00Z">
        <w:r>
          <w:instrText>Toc55812935</w:instrText>
        </w:r>
      </w:ins>
      <w:r>
        <w:instrText xml:space="preserve"> \h </w:instrText>
      </w:r>
      <w:r>
        <w:fldChar w:fldCharType="separate"/>
      </w:r>
      <w:r>
        <w:t>12</w:t>
      </w:r>
      <w:r>
        <w:fldChar w:fldCharType="end"/>
      </w:r>
    </w:p>
    <w:p w14:paraId="2EDE8480" w14:textId="5887A7D5" w:rsidR="003B6C76" w:rsidRDefault="003B6C76">
      <w:pPr>
        <w:pStyle w:val="TOC1"/>
        <w:rPr>
          <w:rFonts w:asciiTheme="minorHAnsi" w:eastAsiaTheme="minorEastAsia" w:hAnsiTheme="minorHAnsi" w:cstheme="minorBidi"/>
          <w:szCs w:val="22"/>
          <w:lang w:val="en-US"/>
        </w:rPr>
      </w:pPr>
      <w:r>
        <w:t>4</w:t>
      </w:r>
      <w:r>
        <w:rPr>
          <w:rFonts w:asciiTheme="minorHAnsi" w:eastAsiaTheme="minorEastAsia" w:hAnsiTheme="minorHAnsi" w:cstheme="minorBidi"/>
          <w:szCs w:val="22"/>
          <w:lang w:val="en-US"/>
        </w:rPr>
        <w:tab/>
      </w:r>
      <w:r>
        <w:t>Overview of video codec capabilities in 3GPP services in Release 16</w:t>
      </w:r>
      <w:r>
        <w:tab/>
      </w:r>
      <w:r>
        <w:fldChar w:fldCharType="begin"/>
      </w:r>
      <w:r>
        <w:instrText xml:space="preserve"> PAGEREF _</w:instrText>
      </w:r>
      <w:del w:id="41" w:author="Thomas Stockhammer" w:date="2020-11-20T14:56:00Z">
        <w:r w:rsidR="003651B5">
          <w:delInstrText>Toc49376960</w:delInstrText>
        </w:r>
      </w:del>
      <w:ins w:id="42" w:author="Thomas Stockhammer" w:date="2020-11-20T14:56:00Z">
        <w:r>
          <w:instrText>Toc55812936</w:instrText>
        </w:r>
      </w:ins>
      <w:r>
        <w:instrText xml:space="preserve"> \h </w:instrText>
      </w:r>
      <w:r>
        <w:fldChar w:fldCharType="separate"/>
      </w:r>
      <w:r>
        <w:t>14</w:t>
      </w:r>
      <w:r>
        <w:fldChar w:fldCharType="end"/>
      </w:r>
    </w:p>
    <w:p w14:paraId="298DFDEA" w14:textId="673E7563" w:rsidR="003B6C76" w:rsidRDefault="003B6C76">
      <w:pPr>
        <w:pStyle w:val="TOC2"/>
        <w:rPr>
          <w:rFonts w:asciiTheme="minorHAnsi" w:eastAsiaTheme="minorEastAsia" w:hAnsiTheme="minorHAnsi" w:cstheme="minorBidi"/>
          <w:sz w:val="22"/>
          <w:szCs w:val="22"/>
          <w:lang w:val="en-US"/>
        </w:rPr>
      </w:pPr>
      <w:r>
        <w:t>4.1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43" w:author="Thomas Stockhammer" w:date="2020-11-20T14:56:00Z">
        <w:r w:rsidR="003651B5">
          <w:delInstrText>Toc49376961</w:delInstrText>
        </w:r>
      </w:del>
      <w:ins w:id="44" w:author="Thomas Stockhammer" w:date="2020-11-20T14:56:00Z">
        <w:r>
          <w:instrText>Toc55812937</w:instrText>
        </w:r>
      </w:ins>
      <w:r>
        <w:instrText xml:space="preserve"> \h </w:instrText>
      </w:r>
      <w:r>
        <w:fldChar w:fldCharType="separate"/>
      </w:r>
      <w:r>
        <w:t>14</w:t>
      </w:r>
      <w:r>
        <w:fldChar w:fldCharType="end"/>
      </w:r>
    </w:p>
    <w:p w14:paraId="4752C490" w14:textId="622A3D17" w:rsidR="003B6C76" w:rsidRDefault="003B6C76">
      <w:pPr>
        <w:pStyle w:val="TOC2"/>
        <w:rPr>
          <w:rFonts w:asciiTheme="minorHAnsi" w:eastAsiaTheme="minorEastAsia" w:hAnsiTheme="minorHAnsi" w:cstheme="minorBidi"/>
          <w:sz w:val="22"/>
          <w:szCs w:val="22"/>
          <w:lang w:val="en-US"/>
        </w:rPr>
      </w:pPr>
      <w:r>
        <w:t>4.2</w:t>
      </w:r>
      <w:r>
        <w:rPr>
          <w:rFonts w:asciiTheme="minorHAnsi" w:eastAsiaTheme="minorEastAsia" w:hAnsiTheme="minorHAnsi" w:cstheme="minorBidi"/>
          <w:sz w:val="22"/>
          <w:szCs w:val="22"/>
          <w:lang w:val="en-US"/>
        </w:rPr>
        <w:tab/>
      </w:r>
      <w:r>
        <w:t>TV Video Profiles</w:t>
      </w:r>
      <w:r>
        <w:tab/>
      </w:r>
      <w:r>
        <w:fldChar w:fldCharType="begin"/>
      </w:r>
      <w:r>
        <w:instrText xml:space="preserve"> PAGEREF _</w:instrText>
      </w:r>
      <w:del w:id="45" w:author="Thomas Stockhammer" w:date="2020-11-20T14:56:00Z">
        <w:r w:rsidR="003651B5">
          <w:delInstrText>Toc49376962</w:delInstrText>
        </w:r>
      </w:del>
      <w:ins w:id="46" w:author="Thomas Stockhammer" w:date="2020-11-20T14:56:00Z">
        <w:r>
          <w:instrText>Toc55812938</w:instrText>
        </w:r>
      </w:ins>
      <w:r>
        <w:instrText xml:space="preserve"> \h </w:instrText>
      </w:r>
      <w:r>
        <w:fldChar w:fldCharType="separate"/>
      </w:r>
      <w:r>
        <w:t>14</w:t>
      </w:r>
      <w:r>
        <w:fldChar w:fldCharType="end"/>
      </w:r>
    </w:p>
    <w:p w14:paraId="4D4B97E3" w14:textId="09768B4D" w:rsidR="003B6C76" w:rsidRDefault="003B6C76">
      <w:pPr>
        <w:pStyle w:val="TOC2"/>
        <w:rPr>
          <w:rFonts w:asciiTheme="minorHAnsi" w:eastAsiaTheme="minorEastAsia" w:hAnsiTheme="minorHAnsi" w:cstheme="minorBidi"/>
          <w:sz w:val="22"/>
          <w:szCs w:val="22"/>
          <w:lang w:val="en-US"/>
        </w:rPr>
      </w:pPr>
      <w:r w:rsidRPr="00750232">
        <w:rPr>
          <w:highlight w:val="yellow"/>
        </w:rPr>
        <w:t>[4.3</w:t>
      </w:r>
      <w:r>
        <w:rPr>
          <w:rFonts w:asciiTheme="minorHAnsi" w:eastAsiaTheme="minorEastAsia" w:hAnsiTheme="minorHAnsi" w:cstheme="minorBidi"/>
          <w:sz w:val="22"/>
          <w:szCs w:val="22"/>
          <w:lang w:val="en-US"/>
        </w:rPr>
        <w:tab/>
      </w:r>
      <w:r w:rsidRPr="00750232">
        <w:rPr>
          <w:highlight w:val="yellow"/>
        </w:rPr>
        <w:t>VR Video Profiles – To be kept only if interest raised on VR 360 video codec evaluation</w:t>
      </w:r>
      <w:r>
        <w:tab/>
      </w:r>
      <w:r>
        <w:fldChar w:fldCharType="begin"/>
      </w:r>
      <w:r>
        <w:instrText xml:space="preserve"> PAGEREF _</w:instrText>
      </w:r>
      <w:del w:id="47" w:author="Thomas Stockhammer" w:date="2020-11-20T14:56:00Z">
        <w:r w:rsidR="003651B5">
          <w:delInstrText>Toc49376963</w:delInstrText>
        </w:r>
      </w:del>
      <w:ins w:id="48" w:author="Thomas Stockhammer" w:date="2020-11-20T14:56:00Z">
        <w:r>
          <w:instrText>Toc55812939</w:instrText>
        </w:r>
      </w:ins>
      <w:r>
        <w:instrText xml:space="preserve"> \h </w:instrText>
      </w:r>
      <w:r>
        <w:fldChar w:fldCharType="separate"/>
      </w:r>
      <w:r>
        <w:t>15</w:t>
      </w:r>
      <w:r>
        <w:fldChar w:fldCharType="end"/>
      </w:r>
    </w:p>
    <w:p w14:paraId="680EB58E" w14:textId="23CACAB0" w:rsidR="003B6C76" w:rsidRDefault="003B6C76">
      <w:pPr>
        <w:pStyle w:val="TOC2"/>
        <w:rPr>
          <w:rFonts w:asciiTheme="minorHAnsi" w:eastAsiaTheme="minorEastAsia" w:hAnsiTheme="minorHAnsi" w:cstheme="minorBidi"/>
          <w:sz w:val="22"/>
          <w:szCs w:val="22"/>
          <w:lang w:val="en-US"/>
        </w:rPr>
      </w:pPr>
      <w:r>
        <w:t>4.4</w:t>
      </w:r>
      <w:r>
        <w:rPr>
          <w:rFonts w:asciiTheme="minorHAnsi" w:eastAsiaTheme="minorEastAsia" w:hAnsiTheme="minorHAnsi" w:cstheme="minorBidi"/>
          <w:sz w:val="22"/>
          <w:szCs w:val="22"/>
          <w:lang w:val="en-US"/>
        </w:rPr>
        <w:tab/>
      </w:r>
      <w:r>
        <w:t>5G Media Streaming</w:t>
      </w:r>
      <w:r>
        <w:tab/>
      </w:r>
      <w:r>
        <w:fldChar w:fldCharType="begin"/>
      </w:r>
      <w:r>
        <w:instrText xml:space="preserve"> PAGEREF _</w:instrText>
      </w:r>
      <w:del w:id="49" w:author="Thomas Stockhammer" w:date="2020-11-20T14:56:00Z">
        <w:r w:rsidR="003651B5">
          <w:delInstrText>Toc49376964</w:delInstrText>
        </w:r>
      </w:del>
      <w:ins w:id="50" w:author="Thomas Stockhammer" w:date="2020-11-20T14:56:00Z">
        <w:r>
          <w:instrText>Toc55812940</w:instrText>
        </w:r>
      </w:ins>
      <w:r>
        <w:instrText xml:space="preserve"> \h </w:instrText>
      </w:r>
      <w:r>
        <w:fldChar w:fldCharType="separate"/>
      </w:r>
      <w:r>
        <w:t>16</w:t>
      </w:r>
      <w:r>
        <w:fldChar w:fldCharType="end"/>
      </w:r>
    </w:p>
    <w:p w14:paraId="1757FD7A" w14:textId="35CE80E1" w:rsidR="003B6C76" w:rsidRDefault="003B6C76">
      <w:pPr>
        <w:pStyle w:val="TOC3"/>
        <w:rPr>
          <w:rFonts w:asciiTheme="minorHAnsi" w:eastAsiaTheme="minorEastAsia" w:hAnsiTheme="minorHAnsi" w:cstheme="minorBidi"/>
          <w:sz w:val="22"/>
          <w:szCs w:val="22"/>
          <w:lang w:val="en-US"/>
        </w:rPr>
      </w:pPr>
      <w:r>
        <w:t>4.4.1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51" w:author="Thomas Stockhammer" w:date="2020-11-20T14:56:00Z">
        <w:r w:rsidR="003651B5">
          <w:delInstrText>Toc49376965</w:delInstrText>
        </w:r>
      </w:del>
      <w:ins w:id="52" w:author="Thomas Stockhammer" w:date="2020-11-20T14:56:00Z">
        <w:r>
          <w:instrText>Toc55812941</w:instrText>
        </w:r>
      </w:ins>
      <w:r>
        <w:instrText xml:space="preserve"> \h </w:instrText>
      </w:r>
      <w:r>
        <w:fldChar w:fldCharType="separate"/>
      </w:r>
      <w:r>
        <w:t>16</w:t>
      </w:r>
      <w:r>
        <w:fldChar w:fldCharType="end"/>
      </w:r>
    </w:p>
    <w:p w14:paraId="25A3F296" w14:textId="4E330164" w:rsidR="003B6C76" w:rsidRDefault="003B6C76">
      <w:pPr>
        <w:pStyle w:val="TOC3"/>
        <w:rPr>
          <w:rFonts w:asciiTheme="minorHAnsi" w:eastAsiaTheme="minorEastAsia" w:hAnsiTheme="minorHAnsi" w:cstheme="minorBidi"/>
          <w:sz w:val="22"/>
          <w:szCs w:val="22"/>
          <w:lang w:val="en-US"/>
        </w:rPr>
      </w:pPr>
      <w:r>
        <w:t>4.4.2</w:t>
      </w:r>
      <w:r>
        <w:rPr>
          <w:rFonts w:asciiTheme="minorHAnsi" w:eastAsiaTheme="minorEastAsia" w:hAnsiTheme="minorHAnsi" w:cstheme="minorBidi"/>
          <w:sz w:val="22"/>
          <w:szCs w:val="22"/>
          <w:lang w:val="en-US"/>
        </w:rPr>
        <w:tab/>
      </w:r>
      <w:r>
        <w:t>5GMS Downlink Streaming default profile</w:t>
      </w:r>
      <w:r>
        <w:tab/>
      </w:r>
      <w:r>
        <w:fldChar w:fldCharType="begin"/>
      </w:r>
      <w:r>
        <w:instrText xml:space="preserve"> PAGEREF _</w:instrText>
      </w:r>
      <w:del w:id="53" w:author="Thomas Stockhammer" w:date="2020-11-20T14:56:00Z">
        <w:r w:rsidR="003651B5">
          <w:delInstrText>Toc49376966</w:delInstrText>
        </w:r>
      </w:del>
      <w:ins w:id="54" w:author="Thomas Stockhammer" w:date="2020-11-20T14:56:00Z">
        <w:r>
          <w:instrText>Toc55812942</w:instrText>
        </w:r>
      </w:ins>
      <w:r>
        <w:instrText xml:space="preserve"> \h </w:instrText>
      </w:r>
      <w:r>
        <w:fldChar w:fldCharType="separate"/>
      </w:r>
      <w:r>
        <w:t>16</w:t>
      </w:r>
      <w:r>
        <w:fldChar w:fldCharType="end"/>
      </w:r>
    </w:p>
    <w:p w14:paraId="1D9E1FFD" w14:textId="15C94860" w:rsidR="003B6C76" w:rsidRDefault="003B6C76">
      <w:pPr>
        <w:pStyle w:val="TOC4"/>
        <w:rPr>
          <w:rFonts w:asciiTheme="minorHAnsi" w:eastAsiaTheme="minorEastAsia" w:hAnsiTheme="minorHAnsi" w:cstheme="minorBidi"/>
          <w:sz w:val="22"/>
          <w:szCs w:val="22"/>
          <w:lang w:val="en-US"/>
        </w:rPr>
      </w:pPr>
      <w:r>
        <w:t>4.4.2.1</w:t>
      </w:r>
      <w:r>
        <w:rPr>
          <w:rFonts w:asciiTheme="minorHAnsi" w:eastAsiaTheme="minorEastAsia" w:hAnsiTheme="minorHAnsi" w:cstheme="minorBidi"/>
          <w:sz w:val="22"/>
          <w:szCs w:val="22"/>
          <w:lang w:val="en-US"/>
        </w:rPr>
        <w:tab/>
      </w:r>
      <w:r>
        <w:t>H.264 (AVC)</w:t>
      </w:r>
      <w:r>
        <w:tab/>
      </w:r>
      <w:r>
        <w:fldChar w:fldCharType="begin"/>
      </w:r>
      <w:r>
        <w:instrText xml:space="preserve"> PAGEREF _</w:instrText>
      </w:r>
      <w:del w:id="55" w:author="Thomas Stockhammer" w:date="2020-11-20T14:56:00Z">
        <w:r w:rsidR="003651B5">
          <w:delInstrText>Toc49376967</w:delInstrText>
        </w:r>
      </w:del>
      <w:ins w:id="56" w:author="Thomas Stockhammer" w:date="2020-11-20T14:56:00Z">
        <w:r>
          <w:instrText>Toc55812943</w:instrText>
        </w:r>
      </w:ins>
      <w:r>
        <w:instrText xml:space="preserve"> \h </w:instrText>
      </w:r>
      <w:r>
        <w:fldChar w:fldCharType="separate"/>
      </w:r>
      <w:r>
        <w:t>16</w:t>
      </w:r>
      <w:r>
        <w:fldChar w:fldCharType="end"/>
      </w:r>
    </w:p>
    <w:p w14:paraId="563DE8ED" w14:textId="65EA45B1" w:rsidR="003B6C76" w:rsidRDefault="003B6C76">
      <w:pPr>
        <w:pStyle w:val="TOC4"/>
        <w:rPr>
          <w:rFonts w:asciiTheme="minorHAnsi" w:eastAsiaTheme="minorEastAsia" w:hAnsiTheme="minorHAnsi" w:cstheme="minorBidi"/>
          <w:sz w:val="22"/>
          <w:szCs w:val="22"/>
          <w:lang w:val="en-US"/>
        </w:rPr>
      </w:pPr>
      <w:r>
        <w:t>4.4.2.2</w:t>
      </w:r>
      <w:r>
        <w:rPr>
          <w:rFonts w:asciiTheme="minorHAnsi" w:eastAsiaTheme="minorEastAsia" w:hAnsiTheme="minorHAnsi" w:cstheme="minorBidi"/>
          <w:sz w:val="22"/>
          <w:szCs w:val="22"/>
          <w:lang w:val="en-US"/>
        </w:rPr>
        <w:tab/>
      </w:r>
      <w:r>
        <w:t>H.265 (HEVC)</w:t>
      </w:r>
      <w:r>
        <w:tab/>
      </w:r>
      <w:r>
        <w:fldChar w:fldCharType="begin"/>
      </w:r>
      <w:r>
        <w:instrText xml:space="preserve"> PAGEREF _</w:instrText>
      </w:r>
      <w:del w:id="57" w:author="Thomas Stockhammer" w:date="2020-11-20T14:56:00Z">
        <w:r w:rsidR="003651B5">
          <w:delInstrText>Toc49376968</w:delInstrText>
        </w:r>
      </w:del>
      <w:ins w:id="58" w:author="Thomas Stockhammer" w:date="2020-11-20T14:56:00Z">
        <w:r>
          <w:instrText>Toc55812944</w:instrText>
        </w:r>
      </w:ins>
      <w:r>
        <w:instrText xml:space="preserve"> \h </w:instrText>
      </w:r>
      <w:r>
        <w:fldChar w:fldCharType="separate"/>
      </w:r>
      <w:r>
        <w:t>16</w:t>
      </w:r>
      <w:r>
        <w:fldChar w:fldCharType="end"/>
      </w:r>
    </w:p>
    <w:p w14:paraId="201DB8E5" w14:textId="678087B1" w:rsidR="003B6C76" w:rsidRDefault="003B6C76">
      <w:pPr>
        <w:pStyle w:val="TOC4"/>
        <w:rPr>
          <w:rFonts w:asciiTheme="minorHAnsi" w:eastAsiaTheme="minorEastAsia" w:hAnsiTheme="minorHAnsi" w:cstheme="minorBidi"/>
          <w:sz w:val="22"/>
          <w:szCs w:val="22"/>
          <w:lang w:val="en-US"/>
        </w:rPr>
      </w:pPr>
      <w:r>
        <w:t>4.4.2.3</w:t>
      </w:r>
      <w:r>
        <w:rPr>
          <w:rFonts w:asciiTheme="minorHAnsi" w:eastAsiaTheme="minorEastAsia" w:hAnsiTheme="minorHAnsi" w:cstheme="minorBidi"/>
          <w:sz w:val="22"/>
          <w:szCs w:val="22"/>
          <w:lang w:val="en-US"/>
        </w:rPr>
        <w:tab/>
      </w:r>
      <w:r>
        <w:t>Encapsulation format</w:t>
      </w:r>
      <w:r>
        <w:tab/>
      </w:r>
      <w:r>
        <w:fldChar w:fldCharType="begin"/>
      </w:r>
      <w:r>
        <w:instrText xml:space="preserve"> PAGEREF _</w:instrText>
      </w:r>
      <w:del w:id="59" w:author="Thomas Stockhammer" w:date="2020-11-20T14:56:00Z">
        <w:r w:rsidR="003651B5">
          <w:delInstrText>Toc49376969</w:delInstrText>
        </w:r>
      </w:del>
      <w:ins w:id="60" w:author="Thomas Stockhammer" w:date="2020-11-20T14:56:00Z">
        <w:r>
          <w:instrText>Toc55812945</w:instrText>
        </w:r>
      </w:ins>
      <w:r>
        <w:instrText xml:space="preserve"> \h </w:instrText>
      </w:r>
      <w:r>
        <w:fldChar w:fldCharType="separate"/>
      </w:r>
      <w:r>
        <w:t>16</w:t>
      </w:r>
      <w:r>
        <w:fldChar w:fldCharType="end"/>
      </w:r>
    </w:p>
    <w:p w14:paraId="2F4AF924" w14:textId="48E27CD3" w:rsidR="003B6C76" w:rsidRDefault="003B6C76">
      <w:pPr>
        <w:pStyle w:val="TOC3"/>
        <w:rPr>
          <w:rFonts w:asciiTheme="minorHAnsi" w:eastAsiaTheme="minorEastAsia" w:hAnsiTheme="minorHAnsi" w:cstheme="minorBidi"/>
          <w:sz w:val="22"/>
          <w:szCs w:val="22"/>
          <w:lang w:val="en-US"/>
        </w:rPr>
      </w:pPr>
      <w:r>
        <w:t>4.4.3</w:t>
      </w:r>
      <w:r>
        <w:rPr>
          <w:rFonts w:asciiTheme="minorHAnsi" w:eastAsiaTheme="minorEastAsia" w:hAnsiTheme="minorHAnsi" w:cstheme="minorBidi"/>
          <w:sz w:val="22"/>
          <w:szCs w:val="22"/>
          <w:lang w:val="en-US"/>
        </w:rPr>
        <w:tab/>
      </w:r>
      <w:r>
        <w:t>5GMS Uplink Streaming default profile</w:t>
      </w:r>
      <w:r>
        <w:tab/>
      </w:r>
      <w:r>
        <w:fldChar w:fldCharType="begin"/>
      </w:r>
      <w:r>
        <w:instrText xml:space="preserve"> PAGEREF _</w:instrText>
      </w:r>
      <w:del w:id="61" w:author="Thomas Stockhammer" w:date="2020-11-20T14:56:00Z">
        <w:r w:rsidR="003651B5">
          <w:delInstrText>Toc49376970</w:delInstrText>
        </w:r>
      </w:del>
      <w:ins w:id="62" w:author="Thomas Stockhammer" w:date="2020-11-20T14:56:00Z">
        <w:r>
          <w:instrText>Toc55812946</w:instrText>
        </w:r>
      </w:ins>
      <w:r>
        <w:instrText xml:space="preserve"> \h </w:instrText>
      </w:r>
      <w:r>
        <w:fldChar w:fldCharType="separate"/>
      </w:r>
      <w:r>
        <w:t>17</w:t>
      </w:r>
      <w:r>
        <w:fldChar w:fldCharType="end"/>
      </w:r>
    </w:p>
    <w:p w14:paraId="6A44ACA6" w14:textId="33DB773B" w:rsidR="003B6C76" w:rsidRDefault="003B6C76">
      <w:pPr>
        <w:pStyle w:val="TOC4"/>
        <w:rPr>
          <w:rFonts w:asciiTheme="minorHAnsi" w:eastAsiaTheme="minorEastAsia" w:hAnsiTheme="minorHAnsi" w:cstheme="minorBidi"/>
          <w:sz w:val="22"/>
          <w:szCs w:val="22"/>
          <w:lang w:val="en-US"/>
        </w:rPr>
      </w:pPr>
      <w:r>
        <w:t>4.4.3.1</w:t>
      </w:r>
      <w:r>
        <w:rPr>
          <w:rFonts w:asciiTheme="minorHAnsi" w:eastAsiaTheme="minorEastAsia" w:hAnsiTheme="minorHAnsi" w:cstheme="minorBidi"/>
          <w:sz w:val="22"/>
          <w:szCs w:val="22"/>
          <w:lang w:val="en-US"/>
        </w:rPr>
        <w:tab/>
      </w:r>
      <w:r>
        <w:t>H.265 (HEVC)</w:t>
      </w:r>
      <w:r>
        <w:tab/>
      </w:r>
      <w:r>
        <w:fldChar w:fldCharType="begin"/>
      </w:r>
      <w:r>
        <w:instrText xml:space="preserve"> PAGEREF _</w:instrText>
      </w:r>
      <w:del w:id="63" w:author="Thomas Stockhammer" w:date="2020-11-20T14:56:00Z">
        <w:r w:rsidR="003651B5">
          <w:delInstrText>Toc49376971</w:delInstrText>
        </w:r>
      </w:del>
      <w:ins w:id="64" w:author="Thomas Stockhammer" w:date="2020-11-20T14:56:00Z">
        <w:r>
          <w:instrText>Toc55812947</w:instrText>
        </w:r>
      </w:ins>
      <w:r>
        <w:instrText xml:space="preserve"> \h </w:instrText>
      </w:r>
      <w:r>
        <w:fldChar w:fldCharType="separate"/>
      </w:r>
      <w:r>
        <w:t>17</w:t>
      </w:r>
      <w:r>
        <w:fldChar w:fldCharType="end"/>
      </w:r>
    </w:p>
    <w:p w14:paraId="67A03C96" w14:textId="0579DE57" w:rsidR="003B6C76" w:rsidRDefault="003B6C76">
      <w:pPr>
        <w:pStyle w:val="TOC4"/>
        <w:rPr>
          <w:rFonts w:asciiTheme="minorHAnsi" w:eastAsiaTheme="minorEastAsia" w:hAnsiTheme="minorHAnsi" w:cstheme="minorBidi"/>
          <w:sz w:val="22"/>
          <w:szCs w:val="22"/>
          <w:lang w:val="en-US"/>
        </w:rPr>
      </w:pPr>
      <w:r>
        <w:t>4.4.3.2</w:t>
      </w:r>
      <w:r>
        <w:rPr>
          <w:rFonts w:asciiTheme="minorHAnsi" w:eastAsiaTheme="minorEastAsia" w:hAnsiTheme="minorHAnsi" w:cstheme="minorBidi"/>
          <w:sz w:val="22"/>
          <w:szCs w:val="22"/>
          <w:lang w:val="en-US"/>
        </w:rPr>
        <w:tab/>
      </w:r>
      <w:r>
        <w:t>Encapsulation format</w:t>
      </w:r>
      <w:r>
        <w:tab/>
      </w:r>
      <w:r>
        <w:fldChar w:fldCharType="begin"/>
      </w:r>
      <w:r>
        <w:instrText xml:space="preserve"> PAGEREF _</w:instrText>
      </w:r>
      <w:del w:id="65" w:author="Thomas Stockhammer" w:date="2020-11-20T14:56:00Z">
        <w:r w:rsidR="003651B5">
          <w:delInstrText>Toc49376972</w:delInstrText>
        </w:r>
      </w:del>
      <w:ins w:id="66" w:author="Thomas Stockhammer" w:date="2020-11-20T14:56:00Z">
        <w:r>
          <w:instrText>Toc55812948</w:instrText>
        </w:r>
      </w:ins>
      <w:r>
        <w:instrText xml:space="preserve"> \h </w:instrText>
      </w:r>
      <w:r>
        <w:fldChar w:fldCharType="separate"/>
      </w:r>
      <w:r>
        <w:t>17</w:t>
      </w:r>
      <w:r>
        <w:fldChar w:fldCharType="end"/>
      </w:r>
    </w:p>
    <w:p w14:paraId="09412FFF" w14:textId="2F536328" w:rsidR="003B6C76" w:rsidRDefault="003B6C76">
      <w:pPr>
        <w:pStyle w:val="TOC3"/>
        <w:rPr>
          <w:rFonts w:asciiTheme="minorHAnsi" w:eastAsiaTheme="minorEastAsia" w:hAnsiTheme="minorHAnsi" w:cstheme="minorBidi"/>
          <w:sz w:val="22"/>
          <w:szCs w:val="22"/>
          <w:lang w:val="en-US"/>
        </w:rPr>
      </w:pPr>
      <w:r>
        <w:t>4.4.4</w:t>
      </w:r>
      <w:r>
        <w:rPr>
          <w:rFonts w:asciiTheme="minorHAnsi" w:eastAsiaTheme="minorEastAsia" w:hAnsiTheme="minorHAnsi" w:cstheme="minorBidi"/>
          <w:sz w:val="22"/>
          <w:szCs w:val="22"/>
          <w:lang w:val="en-US"/>
        </w:rPr>
        <w:tab/>
      </w:r>
      <w:r>
        <w:t>5GMS Television (TV) profile</w:t>
      </w:r>
      <w:r>
        <w:tab/>
      </w:r>
      <w:r>
        <w:fldChar w:fldCharType="begin"/>
      </w:r>
      <w:r>
        <w:instrText xml:space="preserve"> PAGEREF _</w:instrText>
      </w:r>
      <w:del w:id="67" w:author="Thomas Stockhammer" w:date="2020-11-20T14:56:00Z">
        <w:r w:rsidR="003651B5">
          <w:delInstrText>Toc49376973</w:delInstrText>
        </w:r>
      </w:del>
      <w:ins w:id="68" w:author="Thomas Stockhammer" w:date="2020-11-20T14:56:00Z">
        <w:r>
          <w:instrText>Toc55812949</w:instrText>
        </w:r>
      </w:ins>
      <w:r>
        <w:instrText xml:space="preserve"> \h </w:instrText>
      </w:r>
      <w:r>
        <w:fldChar w:fldCharType="separate"/>
      </w:r>
      <w:r>
        <w:t>17</w:t>
      </w:r>
      <w:r>
        <w:fldChar w:fldCharType="end"/>
      </w:r>
    </w:p>
    <w:p w14:paraId="24DAF386" w14:textId="2D0FCE2C" w:rsidR="003B6C76" w:rsidRDefault="003B6C76">
      <w:pPr>
        <w:pStyle w:val="TOC4"/>
        <w:rPr>
          <w:rFonts w:asciiTheme="minorHAnsi" w:eastAsiaTheme="minorEastAsia" w:hAnsiTheme="minorHAnsi" w:cstheme="minorBidi"/>
          <w:sz w:val="22"/>
          <w:szCs w:val="22"/>
          <w:lang w:val="en-US"/>
        </w:rPr>
      </w:pPr>
      <w:r>
        <w:t>4.4.4.1</w:t>
      </w:r>
      <w:r>
        <w:rPr>
          <w:rFonts w:asciiTheme="minorHAnsi" w:eastAsiaTheme="minorEastAsia" w:hAnsiTheme="minorHAnsi" w:cstheme="minorBidi"/>
          <w:sz w:val="22"/>
          <w:szCs w:val="22"/>
          <w:lang w:val="en-US"/>
        </w:rPr>
        <w:tab/>
      </w:r>
      <w:r>
        <w:t>H.264 (AVC)</w:t>
      </w:r>
      <w:r>
        <w:tab/>
      </w:r>
      <w:r>
        <w:fldChar w:fldCharType="begin"/>
      </w:r>
      <w:r>
        <w:instrText xml:space="preserve"> PAGEREF _</w:instrText>
      </w:r>
      <w:del w:id="69" w:author="Thomas Stockhammer" w:date="2020-11-20T14:56:00Z">
        <w:r w:rsidR="003651B5">
          <w:delInstrText>Toc49376974</w:delInstrText>
        </w:r>
      </w:del>
      <w:ins w:id="70" w:author="Thomas Stockhammer" w:date="2020-11-20T14:56:00Z">
        <w:r>
          <w:instrText>Toc55812950</w:instrText>
        </w:r>
      </w:ins>
      <w:r>
        <w:instrText xml:space="preserve"> \h </w:instrText>
      </w:r>
      <w:r>
        <w:fldChar w:fldCharType="separate"/>
      </w:r>
      <w:r>
        <w:t>17</w:t>
      </w:r>
      <w:r>
        <w:fldChar w:fldCharType="end"/>
      </w:r>
    </w:p>
    <w:p w14:paraId="7EBD23C2" w14:textId="52654341" w:rsidR="003B6C76" w:rsidRDefault="003B6C76">
      <w:pPr>
        <w:pStyle w:val="TOC4"/>
        <w:rPr>
          <w:rFonts w:asciiTheme="minorHAnsi" w:eastAsiaTheme="minorEastAsia" w:hAnsiTheme="minorHAnsi" w:cstheme="minorBidi"/>
          <w:sz w:val="22"/>
          <w:szCs w:val="22"/>
          <w:lang w:val="en-US"/>
        </w:rPr>
      </w:pPr>
      <w:r>
        <w:t>4.4.4.2</w:t>
      </w:r>
      <w:r>
        <w:rPr>
          <w:rFonts w:asciiTheme="minorHAnsi" w:eastAsiaTheme="minorEastAsia" w:hAnsiTheme="minorHAnsi" w:cstheme="minorBidi"/>
          <w:sz w:val="22"/>
          <w:szCs w:val="22"/>
          <w:lang w:val="en-US"/>
        </w:rPr>
        <w:tab/>
      </w:r>
      <w:r>
        <w:t>H.265 (HEVC)</w:t>
      </w:r>
      <w:r>
        <w:tab/>
      </w:r>
      <w:r>
        <w:fldChar w:fldCharType="begin"/>
      </w:r>
      <w:r>
        <w:instrText xml:space="preserve"> PAGEREF _</w:instrText>
      </w:r>
      <w:del w:id="71" w:author="Thomas Stockhammer" w:date="2020-11-20T14:56:00Z">
        <w:r w:rsidR="003651B5">
          <w:delInstrText>Toc49376975</w:delInstrText>
        </w:r>
      </w:del>
      <w:ins w:id="72" w:author="Thomas Stockhammer" w:date="2020-11-20T14:56:00Z">
        <w:r>
          <w:instrText>Toc55812951</w:instrText>
        </w:r>
      </w:ins>
      <w:r>
        <w:instrText xml:space="preserve"> \h </w:instrText>
      </w:r>
      <w:r>
        <w:fldChar w:fldCharType="separate"/>
      </w:r>
      <w:r>
        <w:t>17</w:t>
      </w:r>
      <w:r>
        <w:fldChar w:fldCharType="end"/>
      </w:r>
    </w:p>
    <w:p w14:paraId="3911BFA4" w14:textId="11D1E337" w:rsidR="003B6C76" w:rsidRDefault="003B6C76">
      <w:pPr>
        <w:pStyle w:val="TOC4"/>
        <w:rPr>
          <w:rFonts w:asciiTheme="minorHAnsi" w:eastAsiaTheme="minorEastAsia" w:hAnsiTheme="minorHAnsi" w:cstheme="minorBidi"/>
          <w:sz w:val="22"/>
          <w:szCs w:val="22"/>
          <w:lang w:val="en-US"/>
        </w:rPr>
      </w:pPr>
      <w:r>
        <w:t>4.4.4.3</w:t>
      </w:r>
      <w:r>
        <w:rPr>
          <w:rFonts w:asciiTheme="minorHAnsi" w:eastAsiaTheme="minorEastAsia" w:hAnsiTheme="minorHAnsi" w:cstheme="minorBidi"/>
          <w:sz w:val="22"/>
          <w:szCs w:val="22"/>
          <w:lang w:val="en-US"/>
        </w:rPr>
        <w:tab/>
      </w:r>
      <w:r>
        <w:t>Encapsulation format</w:t>
      </w:r>
      <w:r>
        <w:tab/>
      </w:r>
      <w:del w:id="73" w:author="Thomas Stockhammer" w:date="2020-11-20T14:56:00Z">
        <w:r w:rsidR="003651B5">
          <w:fldChar w:fldCharType="begin"/>
        </w:r>
        <w:r w:rsidR="003651B5">
          <w:delInstrText xml:space="preserve"> PAGEREF _Toc49376976 \h </w:delInstrText>
        </w:r>
        <w:r w:rsidR="003651B5">
          <w:fldChar w:fldCharType="separate"/>
        </w:r>
        <w:r w:rsidR="003651B5">
          <w:delText>15</w:delText>
        </w:r>
        <w:r w:rsidR="003651B5">
          <w:fldChar w:fldCharType="end"/>
        </w:r>
      </w:del>
      <w:ins w:id="74" w:author="Thomas Stockhammer" w:date="2020-11-20T14:56:00Z">
        <w:r>
          <w:fldChar w:fldCharType="begin"/>
        </w:r>
        <w:r>
          <w:instrText xml:space="preserve"> PAGEREF _Toc55812952 \h </w:instrText>
        </w:r>
        <w:r>
          <w:fldChar w:fldCharType="separate"/>
        </w:r>
        <w:r>
          <w:t>17</w:t>
        </w:r>
        <w:r>
          <w:fldChar w:fldCharType="end"/>
        </w:r>
      </w:ins>
    </w:p>
    <w:p w14:paraId="78F1BB49" w14:textId="3C067D36" w:rsidR="003B6C76" w:rsidRDefault="003B6C76">
      <w:pPr>
        <w:pStyle w:val="TOC3"/>
        <w:rPr>
          <w:rFonts w:asciiTheme="minorHAnsi" w:eastAsiaTheme="minorEastAsia" w:hAnsiTheme="minorHAnsi" w:cstheme="minorBidi"/>
          <w:sz w:val="22"/>
          <w:szCs w:val="22"/>
          <w:lang w:val="en-US"/>
        </w:rPr>
      </w:pPr>
      <w:r w:rsidRPr="00750232">
        <w:rPr>
          <w:highlight w:val="yellow"/>
        </w:rPr>
        <w:t>[4.4.5</w:t>
      </w:r>
      <w:r>
        <w:rPr>
          <w:rFonts w:asciiTheme="minorHAnsi" w:eastAsiaTheme="minorEastAsia" w:hAnsiTheme="minorHAnsi" w:cstheme="minorBidi"/>
          <w:sz w:val="22"/>
          <w:szCs w:val="22"/>
          <w:lang w:val="en-US"/>
        </w:rPr>
        <w:tab/>
      </w:r>
      <w:r w:rsidRPr="00750232">
        <w:rPr>
          <w:highlight w:val="yellow"/>
        </w:rPr>
        <w:t>5GMS Downlink 360 Virtual Reality (VR) profile – to be removed in case no interested in evaluating 360 VR</w:t>
      </w:r>
      <w:r>
        <w:tab/>
      </w:r>
      <w:r>
        <w:fldChar w:fldCharType="begin"/>
      </w:r>
      <w:r>
        <w:instrText xml:space="preserve"> PAGEREF _</w:instrText>
      </w:r>
      <w:del w:id="75" w:author="Thomas Stockhammer" w:date="2020-11-20T14:56:00Z">
        <w:r w:rsidR="003651B5">
          <w:delInstrText>Toc49376977</w:delInstrText>
        </w:r>
      </w:del>
      <w:ins w:id="76" w:author="Thomas Stockhammer" w:date="2020-11-20T14:56:00Z">
        <w:r>
          <w:instrText>Toc55812953</w:instrText>
        </w:r>
      </w:ins>
      <w:r>
        <w:instrText xml:space="preserve"> \h </w:instrText>
      </w:r>
      <w:r>
        <w:fldChar w:fldCharType="separate"/>
      </w:r>
      <w:r>
        <w:t>17</w:t>
      </w:r>
      <w:r>
        <w:fldChar w:fldCharType="end"/>
      </w:r>
    </w:p>
    <w:p w14:paraId="6CAACF03" w14:textId="5FFE5E5A" w:rsidR="003B6C76" w:rsidRDefault="003B6C76">
      <w:pPr>
        <w:pStyle w:val="TOC4"/>
        <w:rPr>
          <w:rFonts w:asciiTheme="minorHAnsi" w:eastAsiaTheme="minorEastAsia" w:hAnsiTheme="minorHAnsi" w:cstheme="minorBidi"/>
          <w:sz w:val="22"/>
          <w:szCs w:val="22"/>
          <w:lang w:val="en-US"/>
        </w:rPr>
      </w:pPr>
      <w:r w:rsidRPr="00750232">
        <w:rPr>
          <w:highlight w:val="yellow"/>
        </w:rPr>
        <w:t>4.4.5.1</w:t>
      </w:r>
      <w:r>
        <w:rPr>
          <w:rFonts w:asciiTheme="minorHAnsi" w:eastAsiaTheme="minorEastAsia" w:hAnsiTheme="minorHAnsi" w:cstheme="minorBidi"/>
          <w:sz w:val="22"/>
          <w:szCs w:val="22"/>
          <w:lang w:val="en-US"/>
        </w:rPr>
        <w:tab/>
      </w:r>
      <w:r w:rsidRPr="00750232">
        <w:rPr>
          <w:highlight w:val="yellow"/>
        </w:rPr>
        <w:t>H.264 (AVC)</w:t>
      </w:r>
      <w:r>
        <w:tab/>
      </w:r>
      <w:r>
        <w:fldChar w:fldCharType="begin"/>
      </w:r>
      <w:r>
        <w:instrText xml:space="preserve"> PAGEREF _</w:instrText>
      </w:r>
      <w:del w:id="77" w:author="Thomas Stockhammer" w:date="2020-11-20T14:56:00Z">
        <w:r w:rsidR="003651B5">
          <w:delInstrText>Toc49376978</w:delInstrText>
        </w:r>
      </w:del>
      <w:ins w:id="78" w:author="Thomas Stockhammer" w:date="2020-11-20T14:56:00Z">
        <w:r>
          <w:instrText>Toc55812954</w:instrText>
        </w:r>
      </w:ins>
      <w:r>
        <w:instrText xml:space="preserve"> \h </w:instrText>
      </w:r>
      <w:r>
        <w:fldChar w:fldCharType="separate"/>
      </w:r>
      <w:r>
        <w:t>17</w:t>
      </w:r>
      <w:r>
        <w:fldChar w:fldCharType="end"/>
      </w:r>
    </w:p>
    <w:p w14:paraId="6FD48AB7" w14:textId="3C768574" w:rsidR="003B6C76" w:rsidRDefault="003B6C76">
      <w:pPr>
        <w:pStyle w:val="TOC4"/>
        <w:rPr>
          <w:rFonts w:asciiTheme="minorHAnsi" w:eastAsiaTheme="minorEastAsia" w:hAnsiTheme="minorHAnsi" w:cstheme="minorBidi"/>
          <w:sz w:val="22"/>
          <w:szCs w:val="22"/>
          <w:lang w:val="en-US"/>
        </w:rPr>
      </w:pPr>
      <w:r w:rsidRPr="00750232">
        <w:rPr>
          <w:highlight w:val="yellow"/>
        </w:rPr>
        <w:t>4.4.5.2</w:t>
      </w:r>
      <w:r>
        <w:rPr>
          <w:rFonts w:asciiTheme="minorHAnsi" w:eastAsiaTheme="minorEastAsia" w:hAnsiTheme="minorHAnsi" w:cstheme="minorBidi"/>
          <w:sz w:val="22"/>
          <w:szCs w:val="22"/>
          <w:lang w:val="en-US"/>
        </w:rPr>
        <w:tab/>
      </w:r>
      <w:r w:rsidRPr="00750232">
        <w:rPr>
          <w:highlight w:val="yellow"/>
        </w:rPr>
        <w:t>H.265 (HEVC)</w:t>
      </w:r>
      <w:r>
        <w:tab/>
      </w:r>
      <w:r>
        <w:fldChar w:fldCharType="begin"/>
      </w:r>
      <w:r>
        <w:instrText xml:space="preserve"> PAGEREF _</w:instrText>
      </w:r>
      <w:del w:id="79" w:author="Thomas Stockhammer" w:date="2020-11-20T14:56:00Z">
        <w:r w:rsidR="003651B5">
          <w:delInstrText>Toc49376979</w:delInstrText>
        </w:r>
      </w:del>
      <w:ins w:id="80" w:author="Thomas Stockhammer" w:date="2020-11-20T14:56:00Z">
        <w:r>
          <w:instrText>Toc55812955</w:instrText>
        </w:r>
      </w:ins>
      <w:r>
        <w:instrText xml:space="preserve"> \h </w:instrText>
      </w:r>
      <w:r>
        <w:fldChar w:fldCharType="separate"/>
      </w:r>
      <w:r>
        <w:t>17</w:t>
      </w:r>
      <w:r>
        <w:fldChar w:fldCharType="end"/>
      </w:r>
    </w:p>
    <w:p w14:paraId="47DA8C96" w14:textId="29EA760E" w:rsidR="003B6C76" w:rsidRDefault="003B6C76">
      <w:pPr>
        <w:pStyle w:val="TOC4"/>
        <w:rPr>
          <w:rFonts w:asciiTheme="minorHAnsi" w:eastAsiaTheme="minorEastAsia" w:hAnsiTheme="minorHAnsi" w:cstheme="minorBidi"/>
          <w:sz w:val="22"/>
          <w:szCs w:val="22"/>
          <w:lang w:val="en-US"/>
        </w:rPr>
      </w:pPr>
      <w:r w:rsidRPr="00750232">
        <w:rPr>
          <w:highlight w:val="yellow"/>
        </w:rPr>
        <w:t>4.4.5.3</w:t>
      </w:r>
      <w:r>
        <w:rPr>
          <w:rFonts w:asciiTheme="minorHAnsi" w:eastAsiaTheme="minorEastAsia" w:hAnsiTheme="minorHAnsi" w:cstheme="minorBidi"/>
          <w:sz w:val="22"/>
          <w:szCs w:val="22"/>
          <w:lang w:val="en-US"/>
        </w:rPr>
        <w:tab/>
      </w:r>
      <w:r w:rsidRPr="00750232">
        <w:rPr>
          <w:highlight w:val="yellow"/>
        </w:rPr>
        <w:t>Encapsulation format</w:t>
      </w:r>
      <w:r>
        <w:tab/>
      </w:r>
      <w:r>
        <w:fldChar w:fldCharType="begin"/>
      </w:r>
      <w:r>
        <w:instrText xml:space="preserve"> PAGEREF _</w:instrText>
      </w:r>
      <w:del w:id="81" w:author="Thomas Stockhammer" w:date="2020-11-20T14:56:00Z">
        <w:r w:rsidR="003651B5">
          <w:delInstrText>Toc49376980</w:delInstrText>
        </w:r>
      </w:del>
      <w:ins w:id="82" w:author="Thomas Stockhammer" w:date="2020-11-20T14:56:00Z">
        <w:r>
          <w:instrText>Toc55812956</w:instrText>
        </w:r>
      </w:ins>
      <w:r>
        <w:instrText xml:space="preserve"> \h </w:instrText>
      </w:r>
      <w:r>
        <w:fldChar w:fldCharType="separate"/>
      </w:r>
      <w:r>
        <w:t>18</w:t>
      </w:r>
      <w:r>
        <w:fldChar w:fldCharType="end"/>
      </w:r>
    </w:p>
    <w:p w14:paraId="265024F2" w14:textId="22BFB26E" w:rsidR="003B6C76" w:rsidRDefault="003B6C76">
      <w:pPr>
        <w:pStyle w:val="TOC2"/>
        <w:rPr>
          <w:rFonts w:asciiTheme="minorHAnsi" w:eastAsiaTheme="minorEastAsia" w:hAnsiTheme="minorHAnsi" w:cstheme="minorBidi"/>
          <w:sz w:val="22"/>
          <w:szCs w:val="22"/>
          <w:lang w:val="en-US"/>
        </w:rPr>
      </w:pPr>
      <w:r>
        <w:t>4.5</w:t>
      </w:r>
      <w:r>
        <w:rPr>
          <w:rFonts w:asciiTheme="minorHAnsi" w:eastAsiaTheme="minorEastAsia" w:hAnsiTheme="minorHAnsi" w:cstheme="minorBidi"/>
          <w:sz w:val="22"/>
          <w:szCs w:val="22"/>
          <w:lang w:val="en-US"/>
        </w:rPr>
        <w:tab/>
      </w:r>
      <w:r>
        <w:t>Multimedia Telephony Services over IMS</w:t>
      </w:r>
      <w:r>
        <w:tab/>
      </w:r>
      <w:r>
        <w:fldChar w:fldCharType="begin"/>
      </w:r>
      <w:r>
        <w:instrText xml:space="preserve"> PAGEREF _</w:instrText>
      </w:r>
      <w:del w:id="83" w:author="Thomas Stockhammer" w:date="2020-11-20T14:56:00Z">
        <w:r w:rsidR="003651B5">
          <w:delInstrText>Toc49376981</w:delInstrText>
        </w:r>
      </w:del>
      <w:ins w:id="84" w:author="Thomas Stockhammer" w:date="2020-11-20T14:56:00Z">
        <w:r>
          <w:instrText>Toc55812957</w:instrText>
        </w:r>
      </w:ins>
      <w:r>
        <w:instrText xml:space="preserve"> \h </w:instrText>
      </w:r>
      <w:r>
        <w:fldChar w:fldCharType="separate"/>
      </w:r>
      <w:r>
        <w:t>18</w:t>
      </w:r>
      <w:r>
        <w:fldChar w:fldCharType="end"/>
      </w:r>
    </w:p>
    <w:p w14:paraId="6BA61235" w14:textId="2F2CFA68" w:rsidR="003B6C76" w:rsidRDefault="003B6C76">
      <w:pPr>
        <w:pStyle w:val="TOC3"/>
        <w:rPr>
          <w:rFonts w:asciiTheme="minorHAnsi" w:eastAsiaTheme="minorEastAsia" w:hAnsiTheme="minorHAnsi" w:cstheme="minorBidi"/>
          <w:sz w:val="22"/>
          <w:szCs w:val="22"/>
          <w:lang w:val="en-US"/>
        </w:rPr>
      </w:pPr>
      <w:r>
        <w:t>4.5.1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85" w:author="Thomas Stockhammer" w:date="2020-11-20T14:56:00Z">
        <w:r w:rsidR="003651B5">
          <w:delInstrText>Toc49376982</w:delInstrText>
        </w:r>
      </w:del>
      <w:ins w:id="86" w:author="Thomas Stockhammer" w:date="2020-11-20T14:56:00Z">
        <w:r>
          <w:instrText>Toc55812958</w:instrText>
        </w:r>
      </w:ins>
      <w:r>
        <w:instrText xml:space="preserve"> \h </w:instrText>
      </w:r>
      <w:r>
        <w:fldChar w:fldCharType="separate"/>
      </w:r>
      <w:r>
        <w:t>18</w:t>
      </w:r>
      <w:r>
        <w:fldChar w:fldCharType="end"/>
      </w:r>
    </w:p>
    <w:p w14:paraId="5D15613B" w14:textId="6B8F3674" w:rsidR="003B6C76" w:rsidRDefault="003B6C76">
      <w:pPr>
        <w:pStyle w:val="TOC3"/>
        <w:rPr>
          <w:rFonts w:asciiTheme="minorHAnsi" w:eastAsiaTheme="minorEastAsia" w:hAnsiTheme="minorHAnsi" w:cstheme="minorBidi"/>
          <w:sz w:val="22"/>
          <w:szCs w:val="22"/>
          <w:lang w:val="en-US"/>
        </w:rPr>
      </w:pPr>
      <w:r>
        <w:t>4.5.2</w:t>
      </w:r>
      <w:r>
        <w:rPr>
          <w:rFonts w:asciiTheme="minorHAnsi" w:eastAsiaTheme="minorEastAsia" w:hAnsiTheme="minorHAnsi" w:cstheme="minorBidi"/>
          <w:sz w:val="22"/>
          <w:szCs w:val="22"/>
          <w:lang w:val="en-US"/>
        </w:rPr>
        <w:tab/>
      </w:r>
      <w:r>
        <w:t>H.264 (AVC)</w:t>
      </w:r>
      <w:r>
        <w:tab/>
      </w:r>
      <w:r>
        <w:fldChar w:fldCharType="begin"/>
      </w:r>
      <w:r>
        <w:instrText xml:space="preserve"> PAGEREF _</w:instrText>
      </w:r>
      <w:del w:id="87" w:author="Thomas Stockhammer" w:date="2020-11-20T14:56:00Z">
        <w:r w:rsidR="003651B5">
          <w:delInstrText>Toc49376983</w:delInstrText>
        </w:r>
      </w:del>
      <w:ins w:id="88" w:author="Thomas Stockhammer" w:date="2020-11-20T14:56:00Z">
        <w:r>
          <w:instrText>Toc55812959</w:instrText>
        </w:r>
      </w:ins>
      <w:r>
        <w:instrText xml:space="preserve"> \h </w:instrText>
      </w:r>
      <w:r>
        <w:fldChar w:fldCharType="separate"/>
      </w:r>
      <w:r>
        <w:t>18</w:t>
      </w:r>
      <w:r>
        <w:fldChar w:fldCharType="end"/>
      </w:r>
    </w:p>
    <w:p w14:paraId="183FF684" w14:textId="7028F5B3" w:rsidR="003B6C76" w:rsidRDefault="003B6C76">
      <w:pPr>
        <w:pStyle w:val="TOC3"/>
        <w:rPr>
          <w:rFonts w:asciiTheme="minorHAnsi" w:eastAsiaTheme="minorEastAsia" w:hAnsiTheme="minorHAnsi" w:cstheme="minorBidi"/>
          <w:sz w:val="22"/>
          <w:szCs w:val="22"/>
          <w:lang w:val="en-US"/>
        </w:rPr>
      </w:pPr>
      <w:r>
        <w:t>4.5.3</w:t>
      </w:r>
      <w:r>
        <w:rPr>
          <w:rFonts w:asciiTheme="minorHAnsi" w:eastAsiaTheme="minorEastAsia" w:hAnsiTheme="minorHAnsi" w:cstheme="minorBidi"/>
          <w:sz w:val="22"/>
          <w:szCs w:val="22"/>
          <w:lang w:val="en-US"/>
        </w:rPr>
        <w:tab/>
      </w:r>
      <w:r>
        <w:t>H.265 (HEVC)</w:t>
      </w:r>
      <w:r>
        <w:tab/>
      </w:r>
      <w:r>
        <w:fldChar w:fldCharType="begin"/>
      </w:r>
      <w:r>
        <w:instrText xml:space="preserve"> PAGEREF _</w:instrText>
      </w:r>
      <w:del w:id="89" w:author="Thomas Stockhammer" w:date="2020-11-20T14:56:00Z">
        <w:r w:rsidR="003651B5">
          <w:delInstrText>Toc49376984</w:delInstrText>
        </w:r>
      </w:del>
      <w:ins w:id="90" w:author="Thomas Stockhammer" w:date="2020-11-20T14:56:00Z">
        <w:r>
          <w:instrText>Toc55812960</w:instrText>
        </w:r>
      </w:ins>
      <w:r>
        <w:instrText xml:space="preserve"> \h </w:instrText>
      </w:r>
      <w:r>
        <w:fldChar w:fldCharType="separate"/>
      </w:r>
      <w:r>
        <w:t>18</w:t>
      </w:r>
      <w:r>
        <w:fldChar w:fldCharType="end"/>
      </w:r>
    </w:p>
    <w:p w14:paraId="68E0F6E0" w14:textId="6E66D414" w:rsidR="003B6C76" w:rsidRDefault="003B6C76">
      <w:pPr>
        <w:pStyle w:val="TOC3"/>
        <w:rPr>
          <w:rFonts w:asciiTheme="minorHAnsi" w:eastAsiaTheme="minorEastAsia" w:hAnsiTheme="minorHAnsi" w:cstheme="minorBidi"/>
          <w:sz w:val="22"/>
          <w:szCs w:val="22"/>
          <w:lang w:val="en-US"/>
        </w:rPr>
      </w:pPr>
      <w:r>
        <w:t>4.5.4</w:t>
      </w:r>
      <w:r>
        <w:rPr>
          <w:rFonts w:asciiTheme="minorHAnsi" w:eastAsiaTheme="minorEastAsia" w:hAnsiTheme="minorHAnsi" w:cstheme="minorBidi"/>
          <w:sz w:val="22"/>
          <w:szCs w:val="22"/>
          <w:lang w:val="en-US"/>
        </w:rPr>
        <w:tab/>
      </w:r>
      <w:r>
        <w:t>Encapsulation format</w:t>
      </w:r>
      <w:r>
        <w:tab/>
      </w:r>
      <w:r>
        <w:fldChar w:fldCharType="begin"/>
      </w:r>
      <w:r>
        <w:instrText xml:space="preserve"> PAGEREF _</w:instrText>
      </w:r>
      <w:del w:id="91" w:author="Thomas Stockhammer" w:date="2020-11-20T14:56:00Z">
        <w:r w:rsidR="003651B5">
          <w:delInstrText>Toc49376985</w:delInstrText>
        </w:r>
      </w:del>
      <w:ins w:id="92" w:author="Thomas Stockhammer" w:date="2020-11-20T14:56:00Z">
        <w:r>
          <w:instrText>Toc55812961</w:instrText>
        </w:r>
      </w:ins>
      <w:r>
        <w:instrText xml:space="preserve"> \h </w:instrText>
      </w:r>
      <w:r>
        <w:fldChar w:fldCharType="separate"/>
      </w:r>
      <w:r>
        <w:t>18</w:t>
      </w:r>
      <w:r>
        <w:fldChar w:fldCharType="end"/>
      </w:r>
    </w:p>
    <w:p w14:paraId="196BCFCF" w14:textId="79E2ED70" w:rsidR="003B6C76" w:rsidRDefault="003B6C76">
      <w:pPr>
        <w:pStyle w:val="TOC2"/>
        <w:rPr>
          <w:rFonts w:asciiTheme="minorHAnsi" w:eastAsiaTheme="minorEastAsia" w:hAnsiTheme="minorHAnsi" w:cstheme="minorBidi"/>
          <w:sz w:val="22"/>
          <w:szCs w:val="22"/>
          <w:lang w:val="en-US"/>
        </w:rPr>
      </w:pPr>
      <w:r>
        <w:t>4.6</w:t>
      </w:r>
      <w:r>
        <w:rPr>
          <w:rFonts w:asciiTheme="minorHAnsi" w:eastAsiaTheme="minorEastAsia" w:hAnsiTheme="minorHAnsi" w:cstheme="minorBidi"/>
          <w:sz w:val="22"/>
          <w:szCs w:val="22"/>
          <w:lang w:val="en-US"/>
        </w:rPr>
        <w:tab/>
      </w:r>
      <w:r>
        <w:t>Messaging Services</w:t>
      </w:r>
      <w:r>
        <w:tab/>
      </w:r>
      <w:r>
        <w:fldChar w:fldCharType="begin"/>
      </w:r>
      <w:r>
        <w:instrText xml:space="preserve"> PAGEREF _</w:instrText>
      </w:r>
      <w:del w:id="93" w:author="Thomas Stockhammer" w:date="2020-11-20T14:56:00Z">
        <w:r w:rsidR="003651B5">
          <w:delInstrText>Toc49376986</w:delInstrText>
        </w:r>
      </w:del>
      <w:ins w:id="94" w:author="Thomas Stockhammer" w:date="2020-11-20T14:56:00Z">
        <w:r>
          <w:instrText>Toc55812962</w:instrText>
        </w:r>
      </w:ins>
      <w:r>
        <w:instrText xml:space="preserve"> \h </w:instrText>
      </w:r>
      <w:r>
        <w:fldChar w:fldCharType="separate"/>
      </w:r>
      <w:r>
        <w:t>18</w:t>
      </w:r>
      <w:r>
        <w:fldChar w:fldCharType="end"/>
      </w:r>
    </w:p>
    <w:p w14:paraId="58100945" w14:textId="11BBCA5E" w:rsidR="003B6C76" w:rsidRDefault="003B6C76">
      <w:pPr>
        <w:pStyle w:val="TOC2"/>
        <w:rPr>
          <w:rFonts w:asciiTheme="minorHAnsi" w:eastAsiaTheme="minorEastAsia" w:hAnsiTheme="minorHAnsi" w:cstheme="minorBidi"/>
          <w:sz w:val="22"/>
          <w:szCs w:val="22"/>
          <w:lang w:val="en-US"/>
        </w:rPr>
      </w:pPr>
      <w:r>
        <w:t>4.7</w:t>
      </w:r>
      <w:r>
        <w:rPr>
          <w:rFonts w:asciiTheme="minorHAnsi" w:eastAsiaTheme="minorEastAsia" w:hAnsiTheme="minorHAnsi" w:cstheme="minorBidi"/>
          <w:sz w:val="22"/>
          <w:szCs w:val="22"/>
          <w:lang w:val="en-US"/>
        </w:rPr>
        <w:tab/>
      </w:r>
      <w:r>
        <w:t>Screen Content Coding</w:t>
      </w:r>
      <w:r>
        <w:tab/>
      </w:r>
      <w:r>
        <w:fldChar w:fldCharType="begin"/>
      </w:r>
      <w:r>
        <w:instrText xml:space="preserve"> PAGEREF _</w:instrText>
      </w:r>
      <w:del w:id="95" w:author="Thomas Stockhammer" w:date="2020-11-20T14:56:00Z">
        <w:r w:rsidR="003651B5">
          <w:delInstrText>Toc49376987</w:delInstrText>
        </w:r>
      </w:del>
      <w:ins w:id="96" w:author="Thomas Stockhammer" w:date="2020-11-20T14:56:00Z">
        <w:r>
          <w:instrText>Toc55812963</w:instrText>
        </w:r>
      </w:ins>
      <w:r>
        <w:instrText xml:space="preserve"> \h </w:instrText>
      </w:r>
      <w:r>
        <w:fldChar w:fldCharType="separate"/>
      </w:r>
      <w:r>
        <w:t>19</w:t>
      </w:r>
      <w:r>
        <w:fldChar w:fldCharType="end"/>
      </w:r>
    </w:p>
    <w:p w14:paraId="6C4F222E" w14:textId="77777777" w:rsidR="003651B5" w:rsidRDefault="003651B5">
      <w:pPr>
        <w:pStyle w:val="TOC1"/>
        <w:rPr>
          <w:del w:id="97" w:author="Thomas Stockhammer" w:date="2020-11-20T14:56:00Z"/>
          <w:rFonts w:asciiTheme="minorHAnsi" w:eastAsiaTheme="minorEastAsia" w:hAnsiTheme="minorHAnsi" w:cstheme="minorBidi"/>
          <w:szCs w:val="22"/>
          <w:lang w:val="en-US"/>
        </w:rPr>
      </w:pPr>
      <w:del w:id="98" w:author="Thomas Stockhammer" w:date="2020-11-20T14:56:00Z">
        <w:r>
          <w:delText>5</w:delText>
        </w:r>
        <w:r>
          <w:rPr>
            <w:rFonts w:asciiTheme="minorHAnsi" w:eastAsiaTheme="minorEastAsia" w:hAnsiTheme="minorHAnsi" w:cstheme="minorBidi"/>
            <w:szCs w:val="22"/>
            <w:lang w:val="en-US"/>
          </w:rPr>
          <w:tab/>
        </w:r>
        <w:r>
          <w:delText>Common Test Conditions and Parameters</w:delText>
        </w:r>
        <w:r>
          <w:tab/>
        </w:r>
        <w:r>
          <w:fldChar w:fldCharType="begin"/>
        </w:r>
        <w:r>
          <w:delInstrText xml:space="preserve"> PAGEREF _Toc49376988 \h </w:delInstrText>
        </w:r>
        <w:r>
          <w:fldChar w:fldCharType="separate"/>
        </w:r>
        <w:r>
          <w:delText>17</w:delText>
        </w:r>
        <w:r>
          <w:fldChar w:fldCharType="end"/>
        </w:r>
      </w:del>
    </w:p>
    <w:p w14:paraId="32DF3B18" w14:textId="77777777" w:rsidR="003651B5" w:rsidRDefault="003651B5">
      <w:pPr>
        <w:pStyle w:val="TOC2"/>
        <w:rPr>
          <w:del w:id="99" w:author="Thomas Stockhammer" w:date="2020-11-20T14:56:00Z"/>
          <w:rFonts w:asciiTheme="minorHAnsi" w:eastAsiaTheme="minorEastAsia" w:hAnsiTheme="minorHAnsi" w:cstheme="minorBidi"/>
          <w:sz w:val="22"/>
          <w:szCs w:val="22"/>
          <w:lang w:val="en-US"/>
        </w:rPr>
      </w:pPr>
      <w:del w:id="100" w:author="Thomas Stockhammer" w:date="2020-11-20T14:56:00Z">
        <w:r>
          <w:delText>5.1</w:delText>
        </w:r>
        <w:r>
          <w:rPr>
            <w:rFonts w:asciiTheme="minorHAnsi" w:eastAsiaTheme="minorEastAsia" w:hAnsiTheme="minorHAnsi" w:cstheme="minorBidi"/>
            <w:sz w:val="22"/>
            <w:szCs w:val="22"/>
            <w:lang w:val="en-US"/>
          </w:rPr>
          <w:tab/>
        </w:r>
        <w:r>
          <w:delText>Introduction</w:delText>
        </w:r>
        <w:r>
          <w:tab/>
        </w:r>
        <w:r>
          <w:fldChar w:fldCharType="begin"/>
        </w:r>
        <w:r>
          <w:delInstrText xml:space="preserve"> PAGEREF _Toc49376989 \h </w:delInstrText>
        </w:r>
        <w:r>
          <w:fldChar w:fldCharType="separate"/>
        </w:r>
        <w:r>
          <w:delText>17</w:delText>
        </w:r>
        <w:r>
          <w:fldChar w:fldCharType="end"/>
        </w:r>
      </w:del>
    </w:p>
    <w:p w14:paraId="7A408A6F" w14:textId="5B1C7C89" w:rsidR="003B6C76" w:rsidRDefault="003B6C76">
      <w:pPr>
        <w:pStyle w:val="TOC1"/>
        <w:rPr>
          <w:ins w:id="101" w:author="Thomas Stockhammer" w:date="2020-11-20T14:56:00Z"/>
          <w:rFonts w:asciiTheme="minorHAnsi" w:eastAsiaTheme="minorEastAsia" w:hAnsiTheme="minorHAnsi" w:cstheme="minorBidi"/>
          <w:szCs w:val="22"/>
          <w:lang w:val="en-US"/>
        </w:rPr>
      </w:pPr>
      <w:ins w:id="102" w:author="Thomas Stockhammer" w:date="2020-11-20T14:56:00Z">
        <w:r>
          <w:t>5</w:t>
        </w:r>
        <w:r>
          <w:rPr>
            <w:rFonts w:asciiTheme="minorHAnsi" w:eastAsiaTheme="minorEastAsia" w:hAnsiTheme="minorHAnsi" w:cstheme="minorBidi"/>
            <w:szCs w:val="22"/>
            <w:lang w:val="en-US"/>
          </w:rPr>
          <w:tab/>
        </w:r>
        <w:r>
          <w:t>Test and Characterization Framework for Video Codecs</w:t>
        </w:r>
        <w:r>
          <w:tab/>
        </w:r>
        <w:r>
          <w:fldChar w:fldCharType="begin"/>
        </w:r>
        <w:r>
          <w:instrText xml:space="preserve"> PAGEREF _Toc55812964 \h </w:instrText>
        </w:r>
        <w:r>
          <w:fldChar w:fldCharType="separate"/>
        </w:r>
        <w:r>
          <w:t>19</w:t>
        </w:r>
        <w:r>
          <w:fldChar w:fldCharType="end"/>
        </w:r>
      </w:ins>
    </w:p>
    <w:p w14:paraId="190BB385" w14:textId="635136E6" w:rsidR="003B6C76" w:rsidRDefault="003B6C76">
      <w:pPr>
        <w:pStyle w:val="TOC2"/>
        <w:rPr>
          <w:ins w:id="103" w:author="Thomas Stockhammer" w:date="2020-11-20T14:56:00Z"/>
          <w:rFonts w:asciiTheme="minorHAnsi" w:eastAsiaTheme="minorEastAsia" w:hAnsiTheme="minorHAnsi" w:cstheme="minorBidi"/>
          <w:sz w:val="22"/>
          <w:szCs w:val="22"/>
          <w:lang w:val="en-US"/>
        </w:rPr>
      </w:pPr>
      <w:ins w:id="104" w:author="Thomas Stockhammer" w:date="2020-11-20T14:56:00Z">
        <w:r>
          <w:t>5.1</w:t>
        </w:r>
        <w:r>
          <w:rPr>
            <w:rFonts w:asciiTheme="minorHAnsi" w:eastAsiaTheme="minorEastAsia" w:hAnsiTheme="minorHAnsi" w:cstheme="minorBidi"/>
            <w:sz w:val="22"/>
            <w:szCs w:val="22"/>
            <w:lang w:val="en-US"/>
          </w:rPr>
          <w:tab/>
        </w:r>
        <w:r>
          <w:t>Overview</w:t>
        </w:r>
        <w:r>
          <w:tab/>
        </w:r>
        <w:r>
          <w:fldChar w:fldCharType="begin"/>
        </w:r>
        <w:r>
          <w:instrText xml:space="preserve"> PAGEREF _Toc55812965 \h </w:instrText>
        </w:r>
        <w:r>
          <w:fldChar w:fldCharType="separate"/>
        </w:r>
        <w:r>
          <w:t>19</w:t>
        </w:r>
        <w:r>
          <w:fldChar w:fldCharType="end"/>
        </w:r>
      </w:ins>
    </w:p>
    <w:p w14:paraId="70F2BE12" w14:textId="231E9C2E" w:rsidR="003B6C76" w:rsidRDefault="003B6C76">
      <w:pPr>
        <w:pStyle w:val="TOC2"/>
        <w:rPr>
          <w:rFonts w:asciiTheme="minorHAnsi" w:eastAsiaTheme="minorEastAsia" w:hAnsiTheme="minorHAnsi" w:cstheme="minorBidi"/>
          <w:sz w:val="22"/>
          <w:szCs w:val="22"/>
          <w:lang w:val="en-US"/>
        </w:rPr>
      </w:pPr>
      <w:r>
        <w:t>5.2</w:t>
      </w:r>
      <w:r>
        <w:rPr>
          <w:rFonts w:asciiTheme="minorHAnsi" w:eastAsiaTheme="minorEastAsia" w:hAnsiTheme="minorHAnsi" w:cstheme="minorBidi"/>
          <w:sz w:val="22"/>
          <w:szCs w:val="22"/>
          <w:lang w:val="en-US"/>
        </w:rPr>
        <w:tab/>
      </w:r>
      <w:del w:id="105" w:author="Thomas Stockhammer" w:date="2020-11-20T14:56:00Z">
        <w:r w:rsidR="003651B5">
          <w:delText>Video Test</w:delText>
        </w:r>
      </w:del>
      <w:ins w:id="106" w:author="Thomas Stockhammer" w:date="2020-11-20T14:56:00Z">
        <w:r>
          <w:t>Original</w:t>
        </w:r>
      </w:ins>
      <w:r>
        <w:t xml:space="preserve"> Sequences</w:t>
      </w:r>
      <w:r>
        <w:tab/>
      </w:r>
      <w:r>
        <w:fldChar w:fldCharType="begin"/>
      </w:r>
      <w:r>
        <w:instrText xml:space="preserve"> PAGEREF _</w:instrText>
      </w:r>
      <w:del w:id="107" w:author="Thomas Stockhammer" w:date="2020-11-20T14:56:00Z">
        <w:r w:rsidR="003651B5">
          <w:delInstrText>Toc49376990</w:delInstrText>
        </w:r>
      </w:del>
      <w:ins w:id="108" w:author="Thomas Stockhammer" w:date="2020-11-20T14:56:00Z">
        <w:r>
          <w:instrText>Toc55812966</w:instrText>
        </w:r>
      </w:ins>
      <w:r>
        <w:instrText xml:space="preserve"> \h </w:instrText>
      </w:r>
      <w:r>
        <w:fldChar w:fldCharType="separate"/>
      </w:r>
      <w:r>
        <w:t>20</w:t>
      </w:r>
      <w:r>
        <w:fldChar w:fldCharType="end"/>
      </w:r>
    </w:p>
    <w:p w14:paraId="685A4BD4" w14:textId="77777777" w:rsidR="003651B5" w:rsidRDefault="003651B5">
      <w:pPr>
        <w:pStyle w:val="TOC2"/>
        <w:rPr>
          <w:del w:id="109" w:author="Thomas Stockhammer" w:date="2020-11-20T14:56:00Z"/>
          <w:rFonts w:asciiTheme="minorHAnsi" w:eastAsiaTheme="minorEastAsia" w:hAnsiTheme="minorHAnsi" w:cstheme="minorBidi"/>
          <w:sz w:val="22"/>
          <w:szCs w:val="22"/>
          <w:lang w:val="en-US"/>
        </w:rPr>
      </w:pPr>
      <w:del w:id="110" w:author="Thomas Stockhammer" w:date="2020-11-20T14:56:00Z">
        <w:r>
          <w:delText>5.3</w:delText>
        </w:r>
        <w:r>
          <w:rPr>
            <w:rFonts w:asciiTheme="minorHAnsi" w:eastAsiaTheme="minorEastAsia" w:hAnsiTheme="minorHAnsi" w:cstheme="minorBidi"/>
            <w:sz w:val="22"/>
            <w:szCs w:val="22"/>
            <w:lang w:val="en-US"/>
          </w:rPr>
          <w:tab/>
        </w:r>
        <w:r>
          <w:delText>Key Performance Indicators and Metrics</w:delText>
        </w:r>
        <w:r>
          <w:tab/>
        </w:r>
        <w:r>
          <w:fldChar w:fldCharType="begin"/>
        </w:r>
        <w:r>
          <w:delInstrText xml:space="preserve"> PAGEREF _Toc49376991 \h </w:delInstrText>
        </w:r>
        <w:r>
          <w:fldChar w:fldCharType="separate"/>
        </w:r>
        <w:r>
          <w:delText>18</w:delText>
        </w:r>
        <w:r>
          <w:fldChar w:fldCharType="end"/>
        </w:r>
      </w:del>
    </w:p>
    <w:p w14:paraId="2B72A0B1" w14:textId="12101644" w:rsidR="003B6C76" w:rsidRDefault="003B6C76">
      <w:pPr>
        <w:pStyle w:val="TOC2"/>
        <w:rPr>
          <w:ins w:id="111" w:author="Thomas Stockhammer" w:date="2020-11-20T14:56:00Z"/>
          <w:rFonts w:asciiTheme="minorHAnsi" w:eastAsiaTheme="minorEastAsia" w:hAnsiTheme="minorHAnsi" w:cstheme="minorBidi"/>
          <w:sz w:val="22"/>
          <w:szCs w:val="22"/>
          <w:lang w:val="en-US"/>
        </w:rPr>
      </w:pPr>
      <w:ins w:id="112" w:author="Thomas Stockhammer" w:date="2020-11-20T14:56:00Z">
        <w:r>
          <w:t>5.3</w:t>
        </w:r>
        <w:r>
          <w:rPr>
            <w:rFonts w:asciiTheme="minorHAnsi" w:eastAsiaTheme="minorEastAsia" w:hAnsiTheme="minorHAnsi" w:cstheme="minorBidi"/>
            <w:sz w:val="22"/>
            <w:szCs w:val="22"/>
            <w:lang w:val="en-US"/>
          </w:rPr>
          <w:tab/>
        </w:r>
        <w:r>
          <w:t>Anchors</w:t>
        </w:r>
        <w:r>
          <w:tab/>
        </w:r>
        <w:r>
          <w:fldChar w:fldCharType="begin"/>
        </w:r>
        <w:r>
          <w:instrText xml:space="preserve"> PAGEREF _Toc55812967 \h </w:instrText>
        </w:r>
        <w:r>
          <w:fldChar w:fldCharType="separate"/>
        </w:r>
        <w:r>
          <w:t>20</w:t>
        </w:r>
        <w:r>
          <w:fldChar w:fldCharType="end"/>
        </w:r>
      </w:ins>
    </w:p>
    <w:p w14:paraId="678B6C5B" w14:textId="6B1BE9EA" w:rsidR="003B6C76" w:rsidRDefault="003B6C76">
      <w:pPr>
        <w:pStyle w:val="TOC2"/>
        <w:rPr>
          <w:rFonts w:asciiTheme="minorHAnsi" w:eastAsiaTheme="minorEastAsia" w:hAnsiTheme="minorHAnsi" w:cstheme="minorBidi"/>
          <w:sz w:val="22"/>
          <w:szCs w:val="22"/>
          <w:lang w:val="en-US"/>
        </w:rPr>
      </w:pPr>
      <w:r>
        <w:t>5.4</w:t>
      </w:r>
      <w:r>
        <w:rPr>
          <w:rFonts w:asciiTheme="minorHAnsi" w:eastAsiaTheme="minorEastAsia" w:hAnsiTheme="minorHAnsi" w:cstheme="minorBidi"/>
          <w:sz w:val="22"/>
          <w:szCs w:val="22"/>
          <w:lang w:val="en-US"/>
        </w:rPr>
        <w:tab/>
      </w:r>
      <w:r>
        <w:t>Reference Software Tools</w:t>
      </w:r>
      <w:r>
        <w:tab/>
      </w:r>
      <w:r>
        <w:fldChar w:fldCharType="begin"/>
      </w:r>
      <w:r>
        <w:instrText xml:space="preserve"> PAGEREF _</w:instrText>
      </w:r>
      <w:del w:id="113" w:author="Thomas Stockhammer" w:date="2020-11-20T14:56:00Z">
        <w:r w:rsidR="003651B5">
          <w:delInstrText>Toc49376992</w:delInstrText>
        </w:r>
      </w:del>
      <w:ins w:id="114" w:author="Thomas Stockhammer" w:date="2020-11-20T14:56:00Z">
        <w:r>
          <w:instrText>Toc55812968</w:instrText>
        </w:r>
      </w:ins>
      <w:r>
        <w:instrText xml:space="preserve"> \h </w:instrText>
      </w:r>
      <w:r>
        <w:fldChar w:fldCharType="separate"/>
      </w:r>
      <w:r>
        <w:t>21</w:t>
      </w:r>
      <w:r>
        <w:fldChar w:fldCharType="end"/>
      </w:r>
    </w:p>
    <w:p w14:paraId="6AC8D8E4" w14:textId="0676AC7B" w:rsidR="003B6C76" w:rsidRDefault="003B6C76">
      <w:pPr>
        <w:pStyle w:val="TOC3"/>
        <w:rPr>
          <w:ins w:id="115" w:author="Thomas Stockhammer" w:date="2020-11-20T14:56:00Z"/>
          <w:rFonts w:asciiTheme="minorHAnsi" w:eastAsiaTheme="minorEastAsia" w:hAnsiTheme="minorHAnsi" w:cstheme="minorBidi"/>
          <w:sz w:val="22"/>
          <w:szCs w:val="22"/>
          <w:lang w:val="en-US"/>
        </w:rPr>
      </w:pPr>
      <w:ins w:id="116" w:author="Thomas Stockhammer" w:date="2020-11-20T14:56:00Z">
        <w:r>
          <w:t>5.4.1</w:t>
        </w:r>
        <w:r>
          <w:rPr>
            <w:rFonts w:asciiTheme="minorHAnsi" w:eastAsiaTheme="minorEastAsia" w:hAnsiTheme="minorHAnsi" w:cstheme="minorBidi"/>
            <w:sz w:val="22"/>
            <w:szCs w:val="22"/>
            <w:lang w:val="en-US"/>
          </w:rPr>
          <w:tab/>
        </w:r>
        <w:r>
          <w:t>General</w:t>
        </w:r>
        <w:r>
          <w:tab/>
        </w:r>
        <w:r>
          <w:fldChar w:fldCharType="begin"/>
        </w:r>
        <w:r>
          <w:instrText xml:space="preserve"> PAGEREF _Toc55812969 \h </w:instrText>
        </w:r>
        <w:r>
          <w:fldChar w:fldCharType="separate"/>
        </w:r>
        <w:r>
          <w:t>21</w:t>
        </w:r>
        <w:r>
          <w:fldChar w:fldCharType="end"/>
        </w:r>
      </w:ins>
    </w:p>
    <w:p w14:paraId="36358A01" w14:textId="21AA9E5F" w:rsidR="003B6C76" w:rsidRDefault="003B6C76">
      <w:pPr>
        <w:pStyle w:val="TOC3"/>
        <w:rPr>
          <w:ins w:id="117" w:author="Thomas Stockhammer" w:date="2020-11-20T14:56:00Z"/>
          <w:rFonts w:asciiTheme="minorHAnsi" w:eastAsiaTheme="minorEastAsia" w:hAnsiTheme="minorHAnsi" w:cstheme="minorBidi"/>
          <w:sz w:val="22"/>
          <w:szCs w:val="22"/>
          <w:lang w:val="en-US"/>
        </w:rPr>
      </w:pPr>
      <w:ins w:id="118" w:author="Thomas Stockhammer" w:date="2020-11-20T14:56:00Z">
        <w:r>
          <w:t>5.4.2</w:t>
        </w:r>
        <w:r>
          <w:rPr>
            <w:rFonts w:asciiTheme="minorHAnsi" w:eastAsiaTheme="minorEastAsia" w:hAnsiTheme="minorHAnsi" w:cstheme="minorBidi"/>
            <w:sz w:val="22"/>
            <w:szCs w:val="22"/>
            <w:lang w:val="en-US"/>
          </w:rPr>
          <w:tab/>
        </w:r>
        <w:r>
          <w:t>H.264/AVC</w:t>
        </w:r>
        <w:r>
          <w:tab/>
        </w:r>
        <w:r>
          <w:fldChar w:fldCharType="begin"/>
        </w:r>
        <w:r>
          <w:instrText xml:space="preserve"> PAGEREF _Toc55812970 \h </w:instrText>
        </w:r>
        <w:r>
          <w:fldChar w:fldCharType="separate"/>
        </w:r>
        <w:r>
          <w:t>21</w:t>
        </w:r>
        <w:r>
          <w:fldChar w:fldCharType="end"/>
        </w:r>
      </w:ins>
    </w:p>
    <w:p w14:paraId="3EFC26D9" w14:textId="2EFC2C0D" w:rsidR="003B6C76" w:rsidRDefault="003B6C76">
      <w:pPr>
        <w:pStyle w:val="TOC3"/>
        <w:rPr>
          <w:ins w:id="119" w:author="Thomas Stockhammer" w:date="2020-11-20T14:56:00Z"/>
          <w:rFonts w:asciiTheme="minorHAnsi" w:eastAsiaTheme="minorEastAsia" w:hAnsiTheme="minorHAnsi" w:cstheme="minorBidi"/>
          <w:sz w:val="22"/>
          <w:szCs w:val="22"/>
          <w:lang w:val="en-US"/>
        </w:rPr>
      </w:pPr>
      <w:ins w:id="120" w:author="Thomas Stockhammer" w:date="2020-11-20T14:56:00Z">
        <w:r w:rsidRPr="00750232">
          <w:rPr>
            <w:lang w:val="en-US"/>
          </w:rPr>
          <w:t>5.4.3</w:t>
        </w:r>
        <w:r>
          <w:rPr>
            <w:rFonts w:asciiTheme="minorHAnsi" w:eastAsiaTheme="minorEastAsia" w:hAnsiTheme="minorHAnsi" w:cstheme="minorBidi"/>
            <w:sz w:val="22"/>
            <w:szCs w:val="22"/>
            <w:lang w:val="en-US"/>
          </w:rPr>
          <w:tab/>
        </w:r>
        <w:r w:rsidRPr="00750232">
          <w:rPr>
            <w:lang w:val="en-US"/>
          </w:rPr>
          <w:t>H.265/HEVC</w:t>
        </w:r>
        <w:r>
          <w:tab/>
        </w:r>
        <w:r>
          <w:fldChar w:fldCharType="begin"/>
        </w:r>
        <w:r>
          <w:instrText xml:space="preserve"> PAGEREF _Toc55812971 \h </w:instrText>
        </w:r>
        <w:r>
          <w:fldChar w:fldCharType="separate"/>
        </w:r>
        <w:r>
          <w:t>22</w:t>
        </w:r>
        <w:r>
          <w:fldChar w:fldCharType="end"/>
        </w:r>
      </w:ins>
    </w:p>
    <w:p w14:paraId="6A6B2E8B" w14:textId="30BDB574" w:rsidR="003B6C76" w:rsidRPr="002A525A" w:rsidRDefault="003B6C76">
      <w:pPr>
        <w:pStyle w:val="TOC2"/>
        <w:rPr>
          <w:ins w:id="121" w:author="Thomas Stockhammer" w:date="2020-11-20T14:56:00Z"/>
          <w:rFonts w:asciiTheme="minorHAnsi" w:eastAsiaTheme="minorEastAsia" w:hAnsiTheme="minorHAnsi" w:cstheme="minorBidi"/>
          <w:sz w:val="22"/>
          <w:szCs w:val="22"/>
          <w:lang w:val="en-US"/>
        </w:rPr>
      </w:pPr>
      <w:ins w:id="122" w:author="Thomas Stockhammer" w:date="2020-11-20T14:56:00Z">
        <w:r w:rsidRPr="002A525A">
          <w:rPr>
            <w:lang w:val="en-US"/>
          </w:rPr>
          <w:t>5.5</w:t>
        </w:r>
        <w:r w:rsidRPr="002A525A">
          <w:rPr>
            <w:rFonts w:asciiTheme="minorHAnsi" w:eastAsiaTheme="minorEastAsia" w:hAnsiTheme="minorHAnsi" w:cstheme="minorBidi"/>
            <w:sz w:val="22"/>
            <w:szCs w:val="22"/>
            <w:lang w:val="en-US"/>
          </w:rPr>
          <w:tab/>
        </w:r>
        <w:r w:rsidRPr="002A525A">
          <w:rPr>
            <w:lang w:val="en-US"/>
          </w:rPr>
          <w:t>Metrics</w:t>
        </w:r>
        <w:r w:rsidRPr="002A525A">
          <w:rPr>
            <w:lang w:val="en-US"/>
          </w:rPr>
          <w:tab/>
        </w:r>
        <w:r>
          <w:fldChar w:fldCharType="begin"/>
        </w:r>
        <w:r w:rsidRPr="002A525A">
          <w:rPr>
            <w:lang w:val="en-US"/>
          </w:rPr>
          <w:instrText xml:space="preserve"> PAGEREF _Toc55812972 \h </w:instrText>
        </w:r>
        <w:r>
          <w:fldChar w:fldCharType="separate"/>
        </w:r>
        <w:r w:rsidRPr="002A525A">
          <w:rPr>
            <w:lang w:val="en-US"/>
          </w:rPr>
          <w:t>22</w:t>
        </w:r>
        <w:r>
          <w:fldChar w:fldCharType="end"/>
        </w:r>
      </w:ins>
    </w:p>
    <w:p w14:paraId="2CE570ED" w14:textId="2CFFD5DA" w:rsidR="003B6C76" w:rsidRPr="00B3566F" w:rsidRDefault="003B6C76">
      <w:pPr>
        <w:pStyle w:val="TOC3"/>
        <w:rPr>
          <w:ins w:id="123" w:author="Thomas Stockhammer" w:date="2020-11-20T14:56:00Z"/>
          <w:rFonts w:asciiTheme="minorHAnsi" w:eastAsiaTheme="minorEastAsia" w:hAnsiTheme="minorHAnsi" w:cstheme="minorBidi"/>
          <w:sz w:val="22"/>
          <w:szCs w:val="22"/>
          <w:lang w:val="de-DE"/>
        </w:rPr>
      </w:pPr>
      <w:ins w:id="124" w:author="Thomas Stockhammer" w:date="2020-11-20T14:56:00Z">
        <w:r w:rsidRPr="00B3566F">
          <w:rPr>
            <w:lang w:val="de-DE"/>
          </w:rPr>
          <w:t>5.5.1</w:t>
        </w:r>
        <w:r w:rsidRPr="00B3566F">
          <w:rPr>
            <w:rFonts w:asciiTheme="minorHAnsi" w:eastAsiaTheme="minorEastAsia" w:hAnsiTheme="minorHAnsi" w:cstheme="minorBidi"/>
            <w:sz w:val="22"/>
            <w:szCs w:val="22"/>
            <w:lang w:val="de-DE"/>
          </w:rPr>
          <w:tab/>
        </w:r>
        <w:r w:rsidRPr="00B3566F">
          <w:rPr>
            <w:lang w:val="de-DE"/>
          </w:rPr>
          <w:t>General</w:t>
        </w:r>
        <w:r w:rsidRPr="00B3566F">
          <w:rPr>
            <w:lang w:val="de-DE"/>
          </w:rPr>
          <w:tab/>
        </w:r>
        <w:r>
          <w:fldChar w:fldCharType="begin"/>
        </w:r>
        <w:r w:rsidRPr="00B3566F">
          <w:rPr>
            <w:lang w:val="de-DE"/>
          </w:rPr>
          <w:instrText xml:space="preserve"> PAGEREF _Toc55812973 \h </w:instrText>
        </w:r>
        <w:r>
          <w:fldChar w:fldCharType="separate"/>
        </w:r>
        <w:r w:rsidRPr="00B3566F">
          <w:rPr>
            <w:lang w:val="de-DE"/>
          </w:rPr>
          <w:t>22</w:t>
        </w:r>
        <w:r>
          <w:fldChar w:fldCharType="end"/>
        </w:r>
      </w:ins>
    </w:p>
    <w:p w14:paraId="7929F32F" w14:textId="1EB969CF" w:rsidR="003B6C76" w:rsidRPr="00B3566F" w:rsidRDefault="003B6C76">
      <w:pPr>
        <w:pStyle w:val="TOC3"/>
        <w:rPr>
          <w:ins w:id="125" w:author="Thomas Stockhammer" w:date="2020-11-20T14:56:00Z"/>
          <w:rFonts w:asciiTheme="minorHAnsi" w:eastAsiaTheme="minorEastAsia" w:hAnsiTheme="minorHAnsi" w:cstheme="minorBidi"/>
          <w:sz w:val="22"/>
          <w:szCs w:val="22"/>
          <w:lang w:val="de-DE"/>
        </w:rPr>
      </w:pPr>
      <w:ins w:id="126" w:author="Thomas Stockhammer" w:date="2020-11-20T14:56:00Z">
        <w:r w:rsidRPr="00B3566F">
          <w:rPr>
            <w:lang w:val="de-DE"/>
          </w:rPr>
          <w:t>5.5.2</w:t>
        </w:r>
        <w:r w:rsidRPr="00B3566F">
          <w:rPr>
            <w:rFonts w:asciiTheme="minorHAnsi" w:eastAsiaTheme="minorEastAsia" w:hAnsiTheme="minorHAnsi" w:cstheme="minorBidi"/>
            <w:sz w:val="22"/>
            <w:szCs w:val="22"/>
            <w:lang w:val="de-DE"/>
          </w:rPr>
          <w:tab/>
        </w:r>
        <w:r w:rsidRPr="00B3566F">
          <w:rPr>
            <w:lang w:val="de-DE"/>
          </w:rPr>
          <w:t>SDR Metrics</w:t>
        </w:r>
        <w:r w:rsidRPr="00B3566F">
          <w:rPr>
            <w:lang w:val="de-DE"/>
          </w:rPr>
          <w:tab/>
        </w:r>
        <w:r>
          <w:fldChar w:fldCharType="begin"/>
        </w:r>
        <w:r w:rsidRPr="00B3566F">
          <w:rPr>
            <w:lang w:val="de-DE"/>
          </w:rPr>
          <w:instrText xml:space="preserve"> PAGEREF _Toc55812974 \h </w:instrText>
        </w:r>
        <w:r>
          <w:fldChar w:fldCharType="separate"/>
        </w:r>
        <w:r w:rsidRPr="00B3566F">
          <w:rPr>
            <w:lang w:val="de-DE"/>
          </w:rPr>
          <w:t>22</w:t>
        </w:r>
        <w:r>
          <w:fldChar w:fldCharType="end"/>
        </w:r>
      </w:ins>
    </w:p>
    <w:p w14:paraId="59635007" w14:textId="00EC437D" w:rsidR="003B6C76" w:rsidRPr="00B3566F" w:rsidRDefault="003B6C76">
      <w:pPr>
        <w:pStyle w:val="TOC3"/>
        <w:rPr>
          <w:ins w:id="127" w:author="Thomas Stockhammer" w:date="2020-11-20T14:56:00Z"/>
          <w:rFonts w:asciiTheme="minorHAnsi" w:eastAsiaTheme="minorEastAsia" w:hAnsiTheme="minorHAnsi" w:cstheme="minorBidi"/>
          <w:sz w:val="22"/>
          <w:szCs w:val="22"/>
          <w:lang w:val="de-DE"/>
        </w:rPr>
      </w:pPr>
      <w:ins w:id="128" w:author="Thomas Stockhammer" w:date="2020-11-20T14:56:00Z">
        <w:r w:rsidRPr="00B3566F">
          <w:rPr>
            <w:lang w:val="de-DE"/>
          </w:rPr>
          <w:t>5.5.3</w:t>
        </w:r>
        <w:r w:rsidRPr="00B3566F">
          <w:rPr>
            <w:rFonts w:asciiTheme="minorHAnsi" w:eastAsiaTheme="minorEastAsia" w:hAnsiTheme="minorHAnsi" w:cstheme="minorBidi"/>
            <w:sz w:val="22"/>
            <w:szCs w:val="22"/>
            <w:lang w:val="de-DE"/>
          </w:rPr>
          <w:tab/>
        </w:r>
        <w:r w:rsidRPr="00B3566F">
          <w:rPr>
            <w:lang w:val="de-DE"/>
          </w:rPr>
          <w:t>HDR Metrics</w:t>
        </w:r>
        <w:r w:rsidRPr="00B3566F">
          <w:rPr>
            <w:lang w:val="de-DE"/>
          </w:rPr>
          <w:tab/>
        </w:r>
        <w:r>
          <w:fldChar w:fldCharType="begin"/>
        </w:r>
        <w:r w:rsidRPr="00B3566F">
          <w:rPr>
            <w:lang w:val="de-DE"/>
          </w:rPr>
          <w:instrText xml:space="preserve"> PAGEREF _Toc55812975 \h </w:instrText>
        </w:r>
        <w:r>
          <w:fldChar w:fldCharType="separate"/>
        </w:r>
        <w:r w:rsidRPr="00B3566F">
          <w:rPr>
            <w:lang w:val="de-DE"/>
          </w:rPr>
          <w:t>22</w:t>
        </w:r>
        <w:r>
          <w:fldChar w:fldCharType="end"/>
        </w:r>
      </w:ins>
    </w:p>
    <w:p w14:paraId="5202036B" w14:textId="640ECD64" w:rsidR="003B6C76" w:rsidRDefault="003B6C76">
      <w:pPr>
        <w:pStyle w:val="TOC2"/>
        <w:rPr>
          <w:ins w:id="129" w:author="Thomas Stockhammer" w:date="2020-11-20T14:56:00Z"/>
          <w:rFonts w:asciiTheme="minorHAnsi" w:eastAsiaTheme="minorEastAsia" w:hAnsiTheme="minorHAnsi" w:cstheme="minorBidi"/>
          <w:sz w:val="22"/>
          <w:szCs w:val="22"/>
          <w:lang w:val="en-US"/>
        </w:rPr>
      </w:pPr>
      <w:ins w:id="130" w:author="Thomas Stockhammer" w:date="2020-11-20T14:56:00Z">
        <w:r>
          <w:t>5.6</w:t>
        </w:r>
        <w:r>
          <w:rPr>
            <w:rFonts w:asciiTheme="minorHAnsi" w:eastAsiaTheme="minorEastAsia" w:hAnsiTheme="minorHAnsi" w:cstheme="minorBidi"/>
            <w:sz w:val="22"/>
            <w:szCs w:val="22"/>
            <w:lang w:val="en-US"/>
          </w:rPr>
          <w:tab/>
        </w:r>
        <w:r>
          <w:t>Tests</w:t>
        </w:r>
        <w:r>
          <w:tab/>
        </w:r>
        <w:r>
          <w:fldChar w:fldCharType="begin"/>
        </w:r>
        <w:r>
          <w:instrText xml:space="preserve"> PAGEREF _Toc55812976 \h </w:instrText>
        </w:r>
        <w:r>
          <w:fldChar w:fldCharType="separate"/>
        </w:r>
        <w:r>
          <w:t>22</w:t>
        </w:r>
        <w:r>
          <w:fldChar w:fldCharType="end"/>
        </w:r>
      </w:ins>
    </w:p>
    <w:p w14:paraId="324A08C6" w14:textId="7D23DFA4" w:rsidR="003B6C76" w:rsidRDefault="003B6C76">
      <w:pPr>
        <w:pStyle w:val="TOC2"/>
        <w:rPr>
          <w:ins w:id="131" w:author="Thomas Stockhammer" w:date="2020-11-20T14:56:00Z"/>
          <w:rFonts w:asciiTheme="minorHAnsi" w:eastAsiaTheme="minorEastAsia" w:hAnsiTheme="minorHAnsi" w:cstheme="minorBidi"/>
          <w:sz w:val="22"/>
          <w:szCs w:val="22"/>
          <w:lang w:val="en-US"/>
        </w:rPr>
      </w:pPr>
      <w:ins w:id="132" w:author="Thomas Stockhammer" w:date="2020-11-20T14:56:00Z">
        <w:r>
          <w:t>5.7</w:t>
        </w:r>
        <w:r>
          <w:rPr>
            <w:rFonts w:asciiTheme="minorHAnsi" w:eastAsiaTheme="minorEastAsia" w:hAnsiTheme="minorHAnsi" w:cstheme="minorBidi"/>
            <w:sz w:val="22"/>
            <w:szCs w:val="22"/>
            <w:lang w:val="en-US"/>
          </w:rPr>
          <w:tab/>
        </w:r>
        <w:r>
          <w:t>Characterization</w:t>
        </w:r>
        <w:r>
          <w:tab/>
        </w:r>
        <w:r>
          <w:fldChar w:fldCharType="begin"/>
        </w:r>
        <w:r>
          <w:instrText xml:space="preserve"> PAGEREF _Toc55812977 \h </w:instrText>
        </w:r>
        <w:r>
          <w:fldChar w:fldCharType="separate"/>
        </w:r>
        <w:r>
          <w:t>23</w:t>
        </w:r>
        <w:r>
          <w:fldChar w:fldCharType="end"/>
        </w:r>
      </w:ins>
    </w:p>
    <w:p w14:paraId="5D3F52CB" w14:textId="28E9B769" w:rsidR="003B6C76" w:rsidRDefault="003B6C76">
      <w:pPr>
        <w:pStyle w:val="TOC1"/>
        <w:rPr>
          <w:rFonts w:asciiTheme="minorHAnsi" w:eastAsiaTheme="minorEastAsia" w:hAnsiTheme="minorHAnsi" w:cstheme="minorBidi"/>
          <w:szCs w:val="22"/>
          <w:lang w:val="en-US"/>
        </w:rPr>
      </w:pPr>
      <w:r>
        <w:t>6</w:t>
      </w:r>
      <w:r>
        <w:rPr>
          <w:rFonts w:asciiTheme="minorHAnsi" w:eastAsiaTheme="minorEastAsia" w:hAnsiTheme="minorHAnsi" w:cstheme="minorBidi"/>
          <w:szCs w:val="22"/>
          <w:lang w:val="en-US"/>
        </w:rPr>
        <w:tab/>
      </w:r>
      <w:r>
        <w:t>Relevant Scenarios</w:t>
      </w:r>
      <w:r>
        <w:tab/>
      </w:r>
      <w:r>
        <w:fldChar w:fldCharType="begin"/>
      </w:r>
      <w:r>
        <w:instrText xml:space="preserve"> PAGEREF _</w:instrText>
      </w:r>
      <w:del w:id="133" w:author="Thomas Stockhammer" w:date="2020-11-20T14:56:00Z">
        <w:r w:rsidR="003651B5">
          <w:delInstrText>Toc49376993</w:delInstrText>
        </w:r>
      </w:del>
      <w:ins w:id="134" w:author="Thomas Stockhammer" w:date="2020-11-20T14:56:00Z">
        <w:r>
          <w:instrText>Toc55812978</w:instrText>
        </w:r>
      </w:ins>
      <w:r>
        <w:instrText xml:space="preserve"> \h </w:instrText>
      </w:r>
      <w:r>
        <w:fldChar w:fldCharType="separate"/>
      </w:r>
      <w:r>
        <w:t>24</w:t>
      </w:r>
      <w:r>
        <w:fldChar w:fldCharType="end"/>
      </w:r>
    </w:p>
    <w:p w14:paraId="61581ECB" w14:textId="292E054C" w:rsidR="003B6C76" w:rsidRDefault="003B6C76">
      <w:pPr>
        <w:pStyle w:val="TOC2"/>
        <w:rPr>
          <w:rFonts w:asciiTheme="minorHAnsi" w:eastAsiaTheme="minorEastAsia" w:hAnsiTheme="minorHAnsi" w:cstheme="minorBidi"/>
          <w:sz w:val="22"/>
          <w:szCs w:val="22"/>
          <w:lang w:val="en-US"/>
        </w:rPr>
      </w:pPr>
      <w:r>
        <w:t>6.1</w:t>
      </w:r>
      <w:r>
        <w:rPr>
          <w:rFonts w:asciiTheme="minorHAnsi" w:eastAsiaTheme="minorEastAsia" w:hAnsiTheme="minorHAnsi" w:cstheme="minorBidi"/>
          <w:sz w:val="22"/>
          <w:szCs w:val="22"/>
          <w:lang w:val="en-US"/>
        </w:rPr>
        <w:tab/>
      </w:r>
      <w:r>
        <w:t>Introduction</w:t>
      </w:r>
      <w:r>
        <w:tab/>
      </w:r>
      <w:del w:id="135" w:author="Thomas Stockhammer" w:date="2020-11-20T14:56:00Z">
        <w:r w:rsidR="003651B5">
          <w:fldChar w:fldCharType="begin"/>
        </w:r>
        <w:r w:rsidR="003651B5">
          <w:delInstrText xml:space="preserve"> PAGEREF _Toc49376994 \h </w:delInstrText>
        </w:r>
        <w:r w:rsidR="003651B5">
          <w:fldChar w:fldCharType="separate"/>
        </w:r>
        <w:r w:rsidR="003651B5">
          <w:delText>18</w:delText>
        </w:r>
        <w:r w:rsidR="003651B5">
          <w:fldChar w:fldCharType="end"/>
        </w:r>
      </w:del>
      <w:ins w:id="136" w:author="Thomas Stockhammer" w:date="2020-11-20T14:56:00Z">
        <w:r>
          <w:fldChar w:fldCharType="begin"/>
        </w:r>
        <w:r>
          <w:instrText xml:space="preserve"> PAGEREF _Toc55812979 \h </w:instrText>
        </w:r>
        <w:r>
          <w:fldChar w:fldCharType="separate"/>
        </w:r>
        <w:r>
          <w:t>24</w:t>
        </w:r>
        <w:r>
          <w:fldChar w:fldCharType="end"/>
        </w:r>
      </w:ins>
    </w:p>
    <w:p w14:paraId="0CA244EA" w14:textId="658DF964" w:rsidR="003B6C76" w:rsidRDefault="003B6C76">
      <w:pPr>
        <w:pStyle w:val="TOC2"/>
        <w:rPr>
          <w:rFonts w:asciiTheme="minorHAnsi" w:eastAsiaTheme="minorEastAsia" w:hAnsiTheme="minorHAnsi" w:cstheme="minorBidi"/>
          <w:sz w:val="22"/>
          <w:szCs w:val="22"/>
          <w:lang w:val="en-US"/>
        </w:rPr>
      </w:pPr>
      <w:r>
        <w:t>6.2</w:t>
      </w:r>
      <w:r>
        <w:rPr>
          <w:rFonts w:asciiTheme="minorHAnsi" w:eastAsiaTheme="minorEastAsia" w:hAnsiTheme="minorHAnsi" w:cstheme="minorBidi"/>
          <w:sz w:val="22"/>
          <w:szCs w:val="22"/>
          <w:lang w:val="en-US"/>
        </w:rPr>
        <w:tab/>
      </w:r>
      <w:r>
        <w:t>Scenario 1: Full HD Streaming</w:t>
      </w:r>
      <w:r>
        <w:tab/>
      </w:r>
      <w:r>
        <w:fldChar w:fldCharType="begin"/>
      </w:r>
      <w:r>
        <w:instrText xml:space="preserve"> PAGEREF _</w:instrText>
      </w:r>
      <w:del w:id="137" w:author="Thomas Stockhammer" w:date="2020-11-20T14:56:00Z">
        <w:r w:rsidR="003651B5">
          <w:delInstrText>Toc49376995</w:delInstrText>
        </w:r>
      </w:del>
      <w:ins w:id="138" w:author="Thomas Stockhammer" w:date="2020-11-20T14:56:00Z">
        <w:r>
          <w:instrText>Toc55812980</w:instrText>
        </w:r>
      </w:ins>
      <w:r>
        <w:instrText xml:space="preserve"> \h </w:instrText>
      </w:r>
      <w:r>
        <w:fldChar w:fldCharType="separate"/>
      </w:r>
      <w:r>
        <w:t>24</w:t>
      </w:r>
      <w:r>
        <w:fldChar w:fldCharType="end"/>
      </w:r>
    </w:p>
    <w:p w14:paraId="483A7F74" w14:textId="12A567CB" w:rsidR="003B6C76" w:rsidRDefault="003B6C76">
      <w:pPr>
        <w:pStyle w:val="TOC3"/>
        <w:rPr>
          <w:rFonts w:asciiTheme="minorHAnsi" w:eastAsiaTheme="minorEastAsia" w:hAnsiTheme="minorHAnsi" w:cstheme="minorBidi"/>
          <w:sz w:val="22"/>
          <w:szCs w:val="22"/>
          <w:lang w:val="en-US"/>
        </w:rPr>
      </w:pPr>
      <w:r>
        <w:lastRenderedPageBreak/>
        <w:t>6.2.1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139" w:author="Thomas Stockhammer" w:date="2020-11-20T14:56:00Z">
        <w:r w:rsidR="003651B5">
          <w:delInstrText>Toc49376996</w:delInstrText>
        </w:r>
      </w:del>
      <w:ins w:id="140" w:author="Thomas Stockhammer" w:date="2020-11-20T14:56:00Z">
        <w:r>
          <w:instrText>Toc55812981</w:instrText>
        </w:r>
      </w:ins>
      <w:r>
        <w:instrText xml:space="preserve"> \h </w:instrText>
      </w:r>
      <w:r>
        <w:fldChar w:fldCharType="separate"/>
      </w:r>
      <w:r>
        <w:t>24</w:t>
      </w:r>
      <w:r>
        <w:fldChar w:fldCharType="end"/>
      </w:r>
    </w:p>
    <w:p w14:paraId="073852B2" w14:textId="6E8B90E3" w:rsidR="003B6C76" w:rsidRDefault="003B6C76">
      <w:pPr>
        <w:pStyle w:val="TOC3"/>
        <w:rPr>
          <w:rFonts w:asciiTheme="minorHAnsi" w:eastAsiaTheme="minorEastAsia" w:hAnsiTheme="minorHAnsi" w:cstheme="minorBidi"/>
          <w:sz w:val="22"/>
          <w:szCs w:val="22"/>
          <w:lang w:val="en-US"/>
        </w:rPr>
      </w:pPr>
      <w:r>
        <w:t>6.2.2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141" w:author="Thomas Stockhammer" w:date="2020-11-20T14:56:00Z">
        <w:r w:rsidR="003651B5">
          <w:delInstrText>Toc49376997</w:delInstrText>
        </w:r>
      </w:del>
      <w:ins w:id="142" w:author="Thomas Stockhammer" w:date="2020-11-20T14:56:00Z">
        <w:r>
          <w:instrText>Toc55812982</w:instrText>
        </w:r>
      </w:ins>
      <w:r>
        <w:instrText xml:space="preserve"> \h </w:instrText>
      </w:r>
      <w:r>
        <w:fldChar w:fldCharType="separate"/>
      </w:r>
      <w:r>
        <w:t>25</w:t>
      </w:r>
      <w:r>
        <w:fldChar w:fldCharType="end"/>
      </w:r>
    </w:p>
    <w:p w14:paraId="16C92A11" w14:textId="7B4252DE" w:rsidR="003B6C76" w:rsidRDefault="003B6C76">
      <w:pPr>
        <w:pStyle w:val="TOC3"/>
        <w:rPr>
          <w:rFonts w:asciiTheme="minorHAnsi" w:eastAsiaTheme="minorEastAsia" w:hAnsiTheme="minorHAnsi" w:cstheme="minorBidi"/>
          <w:sz w:val="22"/>
          <w:szCs w:val="22"/>
          <w:lang w:val="en-US"/>
        </w:rPr>
      </w:pPr>
      <w:r>
        <w:t>6.2.3</w:t>
      </w:r>
      <w:r>
        <w:rPr>
          <w:rFonts w:asciiTheme="minorHAnsi" w:eastAsiaTheme="minorEastAsia" w:hAnsiTheme="minorHAnsi" w:cstheme="minorBidi"/>
          <w:sz w:val="22"/>
          <w:szCs w:val="22"/>
          <w:lang w:val="en-US"/>
        </w:rPr>
        <w:tab/>
      </w:r>
      <w:r>
        <w:t>Source Format Properties</w:t>
      </w:r>
      <w:r>
        <w:tab/>
      </w:r>
      <w:r>
        <w:fldChar w:fldCharType="begin"/>
      </w:r>
      <w:r>
        <w:instrText xml:space="preserve"> PAGEREF _</w:instrText>
      </w:r>
      <w:del w:id="143" w:author="Thomas Stockhammer" w:date="2020-11-20T14:56:00Z">
        <w:r w:rsidR="003651B5">
          <w:delInstrText>Toc49376998</w:delInstrText>
        </w:r>
      </w:del>
      <w:ins w:id="144" w:author="Thomas Stockhammer" w:date="2020-11-20T14:56:00Z">
        <w:r>
          <w:instrText>Toc55812983</w:instrText>
        </w:r>
      </w:ins>
      <w:r>
        <w:instrText xml:space="preserve"> \h </w:instrText>
      </w:r>
      <w:r>
        <w:fldChar w:fldCharType="separate"/>
      </w:r>
      <w:r>
        <w:t>26</w:t>
      </w:r>
      <w:r>
        <w:fldChar w:fldCharType="end"/>
      </w:r>
    </w:p>
    <w:p w14:paraId="3E5F98E1" w14:textId="3A71F8F9" w:rsidR="003B6C76" w:rsidRDefault="003B6C76">
      <w:pPr>
        <w:pStyle w:val="TOC3"/>
        <w:rPr>
          <w:rFonts w:asciiTheme="minorHAnsi" w:eastAsiaTheme="minorEastAsia" w:hAnsiTheme="minorHAnsi" w:cstheme="minorBidi"/>
          <w:sz w:val="22"/>
          <w:szCs w:val="22"/>
          <w:lang w:val="en-US"/>
        </w:rPr>
      </w:pPr>
      <w:r>
        <w:t>6.2.4</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145" w:author="Thomas Stockhammer" w:date="2020-11-20T14:56:00Z">
        <w:r w:rsidR="003651B5">
          <w:delInstrText>Toc49376999</w:delInstrText>
        </w:r>
      </w:del>
      <w:ins w:id="146" w:author="Thomas Stockhammer" w:date="2020-11-20T14:56:00Z">
        <w:r>
          <w:instrText>Toc55812984</w:instrText>
        </w:r>
      </w:ins>
      <w:r>
        <w:instrText xml:space="preserve"> \h </w:instrText>
      </w:r>
      <w:r>
        <w:fldChar w:fldCharType="separate"/>
      </w:r>
      <w:r>
        <w:t>27</w:t>
      </w:r>
      <w:r>
        <w:fldChar w:fldCharType="end"/>
      </w:r>
    </w:p>
    <w:p w14:paraId="7478CD3F" w14:textId="416938B5" w:rsidR="003B6C76" w:rsidRDefault="003B6C76">
      <w:pPr>
        <w:pStyle w:val="TOC3"/>
        <w:rPr>
          <w:rFonts w:asciiTheme="minorHAnsi" w:eastAsiaTheme="minorEastAsia" w:hAnsiTheme="minorHAnsi" w:cstheme="minorBidi"/>
          <w:sz w:val="22"/>
          <w:szCs w:val="22"/>
          <w:lang w:val="en-US"/>
        </w:rPr>
      </w:pPr>
      <w:r>
        <w:t>6.2.5</w:t>
      </w:r>
      <w:r>
        <w:rPr>
          <w:rFonts w:asciiTheme="minorHAnsi" w:eastAsiaTheme="minorEastAsia" w:hAnsiTheme="minorHAnsi" w:cstheme="minorBidi"/>
          <w:sz w:val="22"/>
          <w:szCs w:val="22"/>
          <w:lang w:val="en-US"/>
        </w:rPr>
        <w:tab/>
      </w:r>
      <w:r>
        <w:t>Performance Metrics</w:t>
      </w:r>
      <w:r>
        <w:tab/>
      </w:r>
      <w:del w:id="147" w:author="Thomas Stockhammer" w:date="2020-11-20T14:56:00Z">
        <w:r w:rsidR="003651B5">
          <w:fldChar w:fldCharType="begin"/>
        </w:r>
        <w:r w:rsidR="003651B5">
          <w:delInstrText xml:space="preserve"> PAGEREF _Toc49377000 \h </w:delInstrText>
        </w:r>
        <w:r w:rsidR="003651B5">
          <w:fldChar w:fldCharType="separate"/>
        </w:r>
        <w:r w:rsidR="003651B5">
          <w:delText>21</w:delText>
        </w:r>
        <w:r w:rsidR="003651B5">
          <w:fldChar w:fldCharType="end"/>
        </w:r>
      </w:del>
      <w:ins w:id="148" w:author="Thomas Stockhammer" w:date="2020-11-20T14:56:00Z">
        <w:r>
          <w:fldChar w:fldCharType="begin"/>
        </w:r>
        <w:r>
          <w:instrText xml:space="preserve"> PAGEREF _Toc55812985 \h </w:instrText>
        </w:r>
        <w:r>
          <w:fldChar w:fldCharType="separate"/>
        </w:r>
        <w:r>
          <w:t>27</w:t>
        </w:r>
        <w:r>
          <w:fldChar w:fldCharType="end"/>
        </w:r>
      </w:ins>
    </w:p>
    <w:p w14:paraId="5966DE19" w14:textId="7CB13FD5" w:rsidR="003B6C76" w:rsidRDefault="003B6C76">
      <w:pPr>
        <w:pStyle w:val="TOC3"/>
        <w:rPr>
          <w:rFonts w:asciiTheme="minorHAnsi" w:eastAsiaTheme="minorEastAsia" w:hAnsiTheme="minorHAnsi" w:cstheme="minorBidi"/>
          <w:sz w:val="22"/>
          <w:szCs w:val="22"/>
          <w:lang w:val="en-US"/>
        </w:rPr>
      </w:pPr>
      <w:r>
        <w:t>6.2.6</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149" w:author="Thomas Stockhammer" w:date="2020-11-20T14:56:00Z">
        <w:r w:rsidR="003651B5">
          <w:delInstrText>Toc49377001</w:delInstrText>
        </w:r>
      </w:del>
      <w:ins w:id="150" w:author="Thomas Stockhammer" w:date="2020-11-20T14:56:00Z">
        <w:r>
          <w:instrText>Toc55812986</w:instrText>
        </w:r>
      </w:ins>
      <w:r>
        <w:instrText xml:space="preserve"> \h </w:instrText>
      </w:r>
      <w:r>
        <w:fldChar w:fldCharType="separate"/>
      </w:r>
      <w:r>
        <w:t>27</w:t>
      </w:r>
      <w:r>
        <w:fldChar w:fldCharType="end"/>
      </w:r>
    </w:p>
    <w:p w14:paraId="5A635ACB" w14:textId="36EAC48B" w:rsidR="003B6C76" w:rsidRDefault="003B6C76">
      <w:pPr>
        <w:pStyle w:val="TOC3"/>
        <w:rPr>
          <w:rFonts w:asciiTheme="minorHAnsi" w:eastAsiaTheme="minorEastAsia" w:hAnsiTheme="minorHAnsi" w:cstheme="minorBidi"/>
          <w:sz w:val="22"/>
          <w:szCs w:val="22"/>
          <w:lang w:val="en-US"/>
        </w:rPr>
      </w:pPr>
      <w:r>
        <w:t>6.2.7</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151" w:author="Thomas Stockhammer" w:date="2020-11-20T14:56:00Z">
        <w:r w:rsidR="003651B5">
          <w:delInstrText>Toc49377002</w:delInstrText>
        </w:r>
      </w:del>
      <w:ins w:id="152" w:author="Thomas Stockhammer" w:date="2020-11-20T14:56:00Z">
        <w:r>
          <w:instrText>Toc55812987</w:instrText>
        </w:r>
      </w:ins>
      <w:r>
        <w:instrText xml:space="preserve"> \h </w:instrText>
      </w:r>
      <w:r>
        <w:fldChar w:fldCharType="separate"/>
      </w:r>
      <w:r>
        <w:t>28</w:t>
      </w:r>
      <w:r>
        <w:fldChar w:fldCharType="end"/>
      </w:r>
    </w:p>
    <w:p w14:paraId="309F054C" w14:textId="6782CD34" w:rsidR="003B6C76" w:rsidRDefault="003B6C76">
      <w:pPr>
        <w:pStyle w:val="TOC4"/>
        <w:rPr>
          <w:rFonts w:asciiTheme="minorHAnsi" w:eastAsiaTheme="minorEastAsia" w:hAnsiTheme="minorHAnsi" w:cstheme="minorBidi"/>
          <w:sz w:val="22"/>
          <w:szCs w:val="22"/>
          <w:lang w:val="en-US"/>
        </w:rPr>
      </w:pPr>
      <w:r>
        <w:t>6.2.7.1</w:t>
      </w:r>
      <w:r>
        <w:rPr>
          <w:rFonts w:asciiTheme="minorHAnsi" w:eastAsiaTheme="minorEastAsia" w:hAnsiTheme="minorHAnsi" w:cstheme="minorBidi"/>
          <w:sz w:val="22"/>
          <w:szCs w:val="22"/>
          <w:lang w:val="en-US"/>
        </w:rPr>
        <w:tab/>
      </w:r>
      <w:r>
        <w:t>Standard Dynamic Range</w:t>
      </w:r>
      <w:r>
        <w:tab/>
      </w:r>
      <w:r>
        <w:fldChar w:fldCharType="begin"/>
      </w:r>
      <w:r>
        <w:instrText xml:space="preserve"> PAGEREF _</w:instrText>
      </w:r>
      <w:del w:id="153" w:author="Thomas Stockhammer" w:date="2020-11-20T14:56:00Z">
        <w:r w:rsidR="003651B5">
          <w:delInstrText>Toc49377003</w:delInstrText>
        </w:r>
      </w:del>
      <w:ins w:id="154" w:author="Thomas Stockhammer" w:date="2020-11-20T14:56:00Z">
        <w:r>
          <w:instrText>Toc55812988</w:instrText>
        </w:r>
      </w:ins>
      <w:r>
        <w:instrText xml:space="preserve"> \h </w:instrText>
      </w:r>
      <w:r>
        <w:fldChar w:fldCharType="separate"/>
      </w:r>
      <w:r>
        <w:t>28</w:t>
      </w:r>
      <w:r>
        <w:fldChar w:fldCharType="end"/>
      </w:r>
    </w:p>
    <w:p w14:paraId="5F9B0F7F" w14:textId="20073363" w:rsidR="003B6C76" w:rsidRDefault="003B6C76">
      <w:pPr>
        <w:pStyle w:val="TOC4"/>
        <w:rPr>
          <w:rFonts w:asciiTheme="minorHAnsi" w:eastAsiaTheme="minorEastAsia" w:hAnsiTheme="minorHAnsi" w:cstheme="minorBidi"/>
          <w:sz w:val="22"/>
          <w:szCs w:val="22"/>
          <w:lang w:val="en-US"/>
        </w:rPr>
      </w:pPr>
      <w:r>
        <w:t>6.2.7.2</w:t>
      </w:r>
      <w:r>
        <w:rPr>
          <w:rFonts w:asciiTheme="minorHAnsi" w:eastAsiaTheme="minorEastAsia" w:hAnsiTheme="minorHAnsi" w:cstheme="minorBidi"/>
          <w:sz w:val="22"/>
          <w:szCs w:val="22"/>
          <w:lang w:val="en-US"/>
        </w:rPr>
        <w:tab/>
      </w:r>
      <w:r>
        <w:t>High Dynamic Range</w:t>
      </w:r>
      <w:r>
        <w:tab/>
      </w:r>
      <w:r>
        <w:fldChar w:fldCharType="begin"/>
      </w:r>
      <w:r>
        <w:instrText xml:space="preserve"> PAGEREF _</w:instrText>
      </w:r>
      <w:del w:id="155" w:author="Thomas Stockhammer" w:date="2020-11-20T14:56:00Z">
        <w:r w:rsidR="003651B5">
          <w:delInstrText>Toc49377004</w:delInstrText>
        </w:r>
      </w:del>
      <w:ins w:id="156" w:author="Thomas Stockhammer" w:date="2020-11-20T14:56:00Z">
        <w:r>
          <w:instrText>Toc55812989</w:instrText>
        </w:r>
      </w:ins>
      <w:r>
        <w:instrText xml:space="preserve"> \h </w:instrText>
      </w:r>
      <w:r>
        <w:fldChar w:fldCharType="separate"/>
      </w:r>
      <w:r>
        <w:t>28</w:t>
      </w:r>
      <w:r>
        <w:fldChar w:fldCharType="end"/>
      </w:r>
    </w:p>
    <w:p w14:paraId="5AAE61A3" w14:textId="4F4B1B3B" w:rsidR="003B6C76" w:rsidRDefault="003B6C76">
      <w:pPr>
        <w:pStyle w:val="TOC3"/>
        <w:rPr>
          <w:rFonts w:asciiTheme="minorHAnsi" w:eastAsiaTheme="minorEastAsia" w:hAnsiTheme="minorHAnsi" w:cstheme="minorBidi"/>
          <w:sz w:val="22"/>
          <w:szCs w:val="22"/>
          <w:lang w:val="en-US"/>
        </w:rPr>
      </w:pPr>
      <w:r>
        <w:t>6.2.8</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157" w:author="Thomas Stockhammer" w:date="2020-11-20T14:56:00Z">
        <w:r w:rsidR="003651B5">
          <w:delInstrText>Toc49377005</w:delInstrText>
        </w:r>
      </w:del>
      <w:ins w:id="158" w:author="Thomas Stockhammer" w:date="2020-11-20T14:56:00Z">
        <w:r>
          <w:instrText>Toc55812990</w:instrText>
        </w:r>
      </w:ins>
      <w:r>
        <w:instrText xml:space="preserve"> \h </w:instrText>
      </w:r>
      <w:r>
        <w:fldChar w:fldCharType="separate"/>
      </w:r>
      <w:r>
        <w:t>28</w:t>
      </w:r>
      <w:r>
        <w:fldChar w:fldCharType="end"/>
      </w:r>
    </w:p>
    <w:p w14:paraId="6EE496A2" w14:textId="0F607E1A" w:rsidR="003B6C76" w:rsidRDefault="003B6C76">
      <w:pPr>
        <w:pStyle w:val="TOC4"/>
        <w:rPr>
          <w:rFonts w:asciiTheme="minorHAnsi" w:eastAsiaTheme="minorEastAsia" w:hAnsiTheme="minorHAnsi" w:cstheme="minorBidi"/>
          <w:sz w:val="22"/>
          <w:szCs w:val="22"/>
          <w:lang w:val="en-US"/>
        </w:rPr>
      </w:pPr>
      <w:r>
        <w:t>6.2.8.1</w:t>
      </w:r>
      <w:r>
        <w:rPr>
          <w:rFonts w:asciiTheme="minorHAnsi" w:eastAsiaTheme="minorEastAsia" w:hAnsiTheme="minorHAnsi" w:cstheme="minorBidi"/>
          <w:sz w:val="22"/>
          <w:szCs w:val="22"/>
          <w:lang w:val="en-US"/>
        </w:rPr>
        <w:tab/>
      </w:r>
      <w:r>
        <w:t>Overview</w:t>
      </w:r>
      <w:r>
        <w:tab/>
      </w:r>
      <w:r>
        <w:fldChar w:fldCharType="begin"/>
      </w:r>
      <w:r>
        <w:instrText xml:space="preserve"> PAGEREF _</w:instrText>
      </w:r>
      <w:del w:id="159" w:author="Thomas Stockhammer" w:date="2020-11-20T14:56:00Z">
        <w:r w:rsidR="003651B5">
          <w:delInstrText>Toc49377006</w:delInstrText>
        </w:r>
      </w:del>
      <w:ins w:id="160" w:author="Thomas Stockhammer" w:date="2020-11-20T14:56:00Z">
        <w:r>
          <w:instrText>Toc55812991</w:instrText>
        </w:r>
      </w:ins>
      <w:r>
        <w:instrText xml:space="preserve"> \h </w:instrText>
      </w:r>
      <w:r>
        <w:fldChar w:fldCharType="separate"/>
      </w:r>
      <w:r>
        <w:t>28</w:t>
      </w:r>
      <w:r>
        <w:fldChar w:fldCharType="end"/>
      </w:r>
    </w:p>
    <w:p w14:paraId="5273BEAF" w14:textId="03D272DB" w:rsidR="003B6C76" w:rsidRDefault="003B6C76">
      <w:pPr>
        <w:pStyle w:val="TOC4"/>
        <w:rPr>
          <w:rFonts w:asciiTheme="minorHAnsi" w:eastAsiaTheme="minorEastAsia" w:hAnsiTheme="minorHAnsi" w:cstheme="minorBidi"/>
          <w:sz w:val="22"/>
          <w:szCs w:val="22"/>
          <w:lang w:val="en-US"/>
        </w:rPr>
      </w:pPr>
      <w:r>
        <w:t>6.2.8.2</w:t>
      </w:r>
      <w:r>
        <w:rPr>
          <w:rFonts w:asciiTheme="minorHAnsi" w:eastAsiaTheme="minorEastAsia" w:hAnsiTheme="minorHAnsi" w:cstheme="minorBidi"/>
          <w:sz w:val="22"/>
          <w:szCs w:val="22"/>
          <w:lang w:val="en-US"/>
        </w:rPr>
        <w:tab/>
      </w:r>
      <w:r>
        <w:t>Reference Software AVC 1</w:t>
      </w:r>
      <w:r>
        <w:tab/>
      </w:r>
      <w:r>
        <w:fldChar w:fldCharType="begin"/>
      </w:r>
      <w:r>
        <w:instrText xml:space="preserve"> PAGEREF _</w:instrText>
      </w:r>
      <w:del w:id="161" w:author="Thomas Stockhammer" w:date="2020-11-20T14:56:00Z">
        <w:r w:rsidR="003651B5">
          <w:delInstrText>Toc49377007</w:delInstrText>
        </w:r>
      </w:del>
      <w:ins w:id="162" w:author="Thomas Stockhammer" w:date="2020-11-20T14:56:00Z">
        <w:r>
          <w:instrText>Toc55812992</w:instrText>
        </w:r>
      </w:ins>
      <w:r>
        <w:instrText xml:space="preserve"> \h </w:instrText>
      </w:r>
      <w:r>
        <w:fldChar w:fldCharType="separate"/>
      </w:r>
      <w:r>
        <w:t>28</w:t>
      </w:r>
      <w:r>
        <w:fldChar w:fldCharType="end"/>
      </w:r>
    </w:p>
    <w:p w14:paraId="3D6726E7" w14:textId="3B8CF302" w:rsidR="003B6C76" w:rsidRDefault="003B6C76">
      <w:pPr>
        <w:pStyle w:val="TOC4"/>
        <w:rPr>
          <w:rFonts w:asciiTheme="minorHAnsi" w:eastAsiaTheme="minorEastAsia" w:hAnsiTheme="minorHAnsi" w:cstheme="minorBidi"/>
          <w:sz w:val="22"/>
          <w:szCs w:val="22"/>
          <w:lang w:val="en-US"/>
        </w:rPr>
      </w:pPr>
      <w:r>
        <w:t>6.2.8.3</w:t>
      </w:r>
      <w:r>
        <w:rPr>
          <w:rFonts w:asciiTheme="minorHAnsi" w:eastAsiaTheme="minorEastAsia" w:hAnsiTheme="minorHAnsi" w:cstheme="minorBidi"/>
          <w:sz w:val="22"/>
          <w:szCs w:val="22"/>
          <w:lang w:val="en-US"/>
        </w:rPr>
        <w:tab/>
      </w:r>
      <w:r>
        <w:t>Reference Software HEVC 1: HM16.20</w:t>
      </w:r>
      <w:r>
        <w:tab/>
      </w:r>
      <w:r>
        <w:fldChar w:fldCharType="begin"/>
      </w:r>
      <w:r>
        <w:instrText xml:space="preserve"> PAGEREF _</w:instrText>
      </w:r>
      <w:del w:id="163" w:author="Thomas Stockhammer" w:date="2020-11-20T14:56:00Z">
        <w:r w:rsidR="003651B5">
          <w:delInstrText>Toc49377008</w:delInstrText>
        </w:r>
      </w:del>
      <w:ins w:id="164" w:author="Thomas Stockhammer" w:date="2020-11-20T14:56:00Z">
        <w:r>
          <w:instrText>Toc55812993</w:instrText>
        </w:r>
      </w:ins>
      <w:r>
        <w:instrText xml:space="preserve"> \h </w:instrText>
      </w:r>
      <w:r>
        <w:fldChar w:fldCharType="separate"/>
      </w:r>
      <w:r>
        <w:t>28</w:t>
      </w:r>
      <w:r>
        <w:fldChar w:fldCharType="end"/>
      </w:r>
    </w:p>
    <w:p w14:paraId="394C31E7" w14:textId="29535717" w:rsidR="003B6C76" w:rsidRDefault="003B6C76">
      <w:pPr>
        <w:pStyle w:val="TOC3"/>
        <w:rPr>
          <w:rFonts w:asciiTheme="minorHAnsi" w:eastAsiaTheme="minorEastAsia" w:hAnsiTheme="minorHAnsi" w:cstheme="minorBidi"/>
          <w:sz w:val="22"/>
          <w:szCs w:val="22"/>
          <w:lang w:val="en-US"/>
        </w:rPr>
      </w:pPr>
      <w:r>
        <w:t>6.2.9</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165" w:author="Thomas Stockhammer" w:date="2020-11-20T14:56:00Z">
        <w:r w:rsidR="003651B5">
          <w:delInstrText>Toc49377009</w:delInstrText>
        </w:r>
      </w:del>
      <w:ins w:id="166" w:author="Thomas Stockhammer" w:date="2020-11-20T14:56:00Z">
        <w:r>
          <w:instrText>Toc55812994</w:instrText>
        </w:r>
      </w:ins>
      <w:r>
        <w:instrText xml:space="preserve"> \h </w:instrText>
      </w:r>
      <w:r>
        <w:fldChar w:fldCharType="separate"/>
      </w:r>
      <w:r>
        <w:t>29</w:t>
      </w:r>
      <w:r>
        <w:fldChar w:fldCharType="end"/>
      </w:r>
    </w:p>
    <w:p w14:paraId="3B23376C" w14:textId="7D40CC24" w:rsidR="003B6C76" w:rsidRDefault="003B6C76">
      <w:pPr>
        <w:pStyle w:val="TOC3"/>
        <w:rPr>
          <w:rFonts w:asciiTheme="minorHAnsi" w:eastAsiaTheme="minorEastAsia" w:hAnsiTheme="minorHAnsi" w:cstheme="minorBidi"/>
          <w:sz w:val="22"/>
          <w:szCs w:val="22"/>
          <w:lang w:val="en-US"/>
        </w:rPr>
      </w:pPr>
      <w:r>
        <w:t>6.2.10</w:t>
      </w:r>
      <w:r>
        <w:rPr>
          <w:rFonts w:asciiTheme="minorHAnsi" w:eastAsiaTheme="minorEastAsia" w:hAnsiTheme="minorHAnsi" w:cstheme="minorBidi"/>
          <w:sz w:val="22"/>
          <w:szCs w:val="22"/>
          <w:lang w:val="en-US"/>
        </w:rPr>
        <w:tab/>
      </w:r>
      <w:r>
        <w:t>Additional Information</w:t>
      </w:r>
      <w:r>
        <w:tab/>
      </w:r>
      <w:r>
        <w:fldChar w:fldCharType="begin"/>
      </w:r>
      <w:r>
        <w:instrText xml:space="preserve"> PAGEREF _</w:instrText>
      </w:r>
      <w:del w:id="167" w:author="Thomas Stockhammer" w:date="2020-11-20T14:56:00Z">
        <w:r w:rsidR="003651B5">
          <w:delInstrText>Toc49377010</w:delInstrText>
        </w:r>
      </w:del>
      <w:ins w:id="168" w:author="Thomas Stockhammer" w:date="2020-11-20T14:56:00Z">
        <w:r>
          <w:instrText>Toc55812995</w:instrText>
        </w:r>
      </w:ins>
      <w:r>
        <w:instrText xml:space="preserve"> \h </w:instrText>
      </w:r>
      <w:r>
        <w:fldChar w:fldCharType="separate"/>
      </w:r>
      <w:r>
        <w:t>29</w:t>
      </w:r>
      <w:r>
        <w:fldChar w:fldCharType="end"/>
      </w:r>
    </w:p>
    <w:p w14:paraId="5111EF2B" w14:textId="39E48986" w:rsidR="003B6C76" w:rsidRDefault="003B6C76">
      <w:pPr>
        <w:pStyle w:val="TOC2"/>
        <w:rPr>
          <w:rFonts w:asciiTheme="minorHAnsi" w:eastAsiaTheme="minorEastAsia" w:hAnsiTheme="minorHAnsi" w:cstheme="minorBidi"/>
          <w:sz w:val="22"/>
          <w:szCs w:val="22"/>
          <w:lang w:val="en-US"/>
        </w:rPr>
      </w:pPr>
      <w:r>
        <w:t>6.3</w:t>
      </w:r>
      <w:r>
        <w:rPr>
          <w:rFonts w:asciiTheme="minorHAnsi" w:eastAsiaTheme="minorEastAsia" w:hAnsiTheme="minorHAnsi" w:cstheme="minorBidi"/>
          <w:sz w:val="22"/>
          <w:szCs w:val="22"/>
          <w:lang w:val="en-US"/>
        </w:rPr>
        <w:tab/>
      </w:r>
      <w:r>
        <w:t>Scenario 2: 4K-TV</w:t>
      </w:r>
      <w:r>
        <w:tab/>
      </w:r>
      <w:r>
        <w:fldChar w:fldCharType="begin"/>
      </w:r>
      <w:r>
        <w:instrText xml:space="preserve"> PAGEREF _</w:instrText>
      </w:r>
      <w:del w:id="169" w:author="Thomas Stockhammer" w:date="2020-11-20T14:56:00Z">
        <w:r w:rsidR="003651B5">
          <w:delInstrText>Toc49377011</w:delInstrText>
        </w:r>
      </w:del>
      <w:ins w:id="170" w:author="Thomas Stockhammer" w:date="2020-11-20T14:56:00Z">
        <w:r>
          <w:instrText>Toc55812996</w:instrText>
        </w:r>
      </w:ins>
      <w:r>
        <w:instrText xml:space="preserve"> \h </w:instrText>
      </w:r>
      <w:r>
        <w:fldChar w:fldCharType="separate"/>
      </w:r>
      <w:r>
        <w:t>29</w:t>
      </w:r>
      <w:r>
        <w:fldChar w:fldCharType="end"/>
      </w:r>
    </w:p>
    <w:p w14:paraId="381122A8" w14:textId="0F7CAAAE" w:rsidR="003B6C76" w:rsidRDefault="003B6C76">
      <w:pPr>
        <w:pStyle w:val="TOC3"/>
        <w:rPr>
          <w:rFonts w:asciiTheme="minorHAnsi" w:eastAsiaTheme="minorEastAsia" w:hAnsiTheme="minorHAnsi" w:cstheme="minorBidi"/>
          <w:sz w:val="22"/>
          <w:szCs w:val="22"/>
          <w:lang w:val="en-US"/>
        </w:rPr>
      </w:pPr>
      <w:r>
        <w:t>6.3.1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171" w:author="Thomas Stockhammer" w:date="2020-11-20T14:56:00Z">
        <w:r w:rsidR="003651B5">
          <w:delInstrText>Toc49377012</w:delInstrText>
        </w:r>
      </w:del>
      <w:ins w:id="172" w:author="Thomas Stockhammer" w:date="2020-11-20T14:56:00Z">
        <w:r>
          <w:instrText>Toc55812997</w:instrText>
        </w:r>
      </w:ins>
      <w:r>
        <w:instrText xml:space="preserve"> \h </w:instrText>
      </w:r>
      <w:r>
        <w:fldChar w:fldCharType="separate"/>
      </w:r>
      <w:r>
        <w:t>29</w:t>
      </w:r>
      <w:r>
        <w:fldChar w:fldCharType="end"/>
      </w:r>
    </w:p>
    <w:p w14:paraId="046B5F4D" w14:textId="3CAC9640" w:rsidR="003B6C76" w:rsidRDefault="003B6C76">
      <w:pPr>
        <w:pStyle w:val="TOC3"/>
        <w:rPr>
          <w:rFonts w:asciiTheme="minorHAnsi" w:eastAsiaTheme="minorEastAsia" w:hAnsiTheme="minorHAnsi" w:cstheme="minorBidi"/>
          <w:sz w:val="22"/>
          <w:szCs w:val="22"/>
          <w:lang w:val="en-US"/>
        </w:rPr>
      </w:pPr>
      <w:r>
        <w:t>6.3.2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173" w:author="Thomas Stockhammer" w:date="2020-11-20T14:56:00Z">
        <w:r w:rsidR="003651B5">
          <w:delInstrText>Toc49377013</w:delInstrText>
        </w:r>
      </w:del>
      <w:ins w:id="174" w:author="Thomas Stockhammer" w:date="2020-11-20T14:56:00Z">
        <w:r>
          <w:instrText>Toc55812998</w:instrText>
        </w:r>
      </w:ins>
      <w:r>
        <w:instrText xml:space="preserve"> \h </w:instrText>
      </w:r>
      <w:r>
        <w:fldChar w:fldCharType="separate"/>
      </w:r>
      <w:r>
        <w:t>29</w:t>
      </w:r>
      <w:r>
        <w:fldChar w:fldCharType="end"/>
      </w:r>
    </w:p>
    <w:p w14:paraId="2633BF67" w14:textId="440CE234" w:rsidR="003B6C76" w:rsidRDefault="003B6C76">
      <w:pPr>
        <w:pStyle w:val="TOC3"/>
        <w:rPr>
          <w:rFonts w:asciiTheme="minorHAnsi" w:eastAsiaTheme="minorEastAsia" w:hAnsiTheme="minorHAnsi" w:cstheme="minorBidi"/>
          <w:sz w:val="22"/>
          <w:szCs w:val="22"/>
          <w:lang w:val="en-US"/>
        </w:rPr>
      </w:pPr>
      <w:r>
        <w:t>6.3.3</w:t>
      </w:r>
      <w:r>
        <w:rPr>
          <w:rFonts w:asciiTheme="minorHAnsi" w:eastAsiaTheme="minorEastAsia" w:hAnsiTheme="minorHAnsi" w:cstheme="minorBidi"/>
          <w:sz w:val="22"/>
          <w:szCs w:val="22"/>
          <w:lang w:val="en-US"/>
        </w:rPr>
        <w:tab/>
      </w:r>
      <w:r>
        <w:t>Source Format Properties</w:t>
      </w:r>
      <w:r>
        <w:tab/>
      </w:r>
      <w:r>
        <w:fldChar w:fldCharType="begin"/>
      </w:r>
      <w:r>
        <w:instrText xml:space="preserve"> PAGEREF _</w:instrText>
      </w:r>
      <w:del w:id="175" w:author="Thomas Stockhammer" w:date="2020-11-20T14:56:00Z">
        <w:r w:rsidR="003651B5">
          <w:delInstrText>Toc49377014</w:delInstrText>
        </w:r>
      </w:del>
      <w:ins w:id="176" w:author="Thomas Stockhammer" w:date="2020-11-20T14:56:00Z">
        <w:r>
          <w:instrText>Toc55812999</w:instrText>
        </w:r>
      </w:ins>
      <w:r>
        <w:instrText xml:space="preserve"> \h </w:instrText>
      </w:r>
      <w:r>
        <w:fldChar w:fldCharType="separate"/>
      </w:r>
      <w:r>
        <w:t>31</w:t>
      </w:r>
      <w:r>
        <w:fldChar w:fldCharType="end"/>
      </w:r>
    </w:p>
    <w:p w14:paraId="2A428F43" w14:textId="3D4EAD46" w:rsidR="003B6C76" w:rsidRDefault="003B6C76">
      <w:pPr>
        <w:pStyle w:val="TOC3"/>
        <w:rPr>
          <w:rFonts w:asciiTheme="minorHAnsi" w:eastAsiaTheme="minorEastAsia" w:hAnsiTheme="minorHAnsi" w:cstheme="minorBidi"/>
          <w:sz w:val="22"/>
          <w:szCs w:val="22"/>
          <w:lang w:val="en-US"/>
        </w:rPr>
      </w:pPr>
      <w:r>
        <w:t>6.3.4</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177" w:author="Thomas Stockhammer" w:date="2020-11-20T14:56:00Z">
        <w:r w:rsidR="003651B5">
          <w:delInstrText>Toc49377015</w:delInstrText>
        </w:r>
      </w:del>
      <w:ins w:id="178" w:author="Thomas Stockhammer" w:date="2020-11-20T14:56:00Z">
        <w:r>
          <w:instrText>Toc55813000</w:instrText>
        </w:r>
      </w:ins>
      <w:r>
        <w:instrText xml:space="preserve"> \h </w:instrText>
      </w:r>
      <w:r>
        <w:fldChar w:fldCharType="separate"/>
      </w:r>
      <w:r>
        <w:t>32</w:t>
      </w:r>
      <w:r>
        <w:fldChar w:fldCharType="end"/>
      </w:r>
    </w:p>
    <w:p w14:paraId="567EC3B2" w14:textId="0E5A1BBE" w:rsidR="003B6C76" w:rsidRDefault="003B6C76">
      <w:pPr>
        <w:pStyle w:val="TOC3"/>
        <w:rPr>
          <w:rFonts w:asciiTheme="minorHAnsi" w:eastAsiaTheme="minorEastAsia" w:hAnsiTheme="minorHAnsi" w:cstheme="minorBidi"/>
          <w:sz w:val="22"/>
          <w:szCs w:val="22"/>
          <w:lang w:val="en-US"/>
        </w:rPr>
      </w:pPr>
      <w:r>
        <w:t>6.3.5</w:t>
      </w:r>
      <w:r>
        <w:rPr>
          <w:rFonts w:asciiTheme="minorHAnsi" w:eastAsiaTheme="minorEastAsia" w:hAnsiTheme="minorHAnsi" w:cstheme="minorBidi"/>
          <w:sz w:val="22"/>
          <w:szCs w:val="22"/>
          <w:lang w:val="en-US"/>
        </w:rPr>
        <w:tab/>
      </w:r>
      <w:r>
        <w:t>Performance Metrics</w:t>
      </w:r>
      <w:r>
        <w:tab/>
      </w:r>
      <w:del w:id="179" w:author="Thomas Stockhammer" w:date="2020-11-20T14:56:00Z">
        <w:r w:rsidR="003651B5">
          <w:fldChar w:fldCharType="begin"/>
        </w:r>
        <w:r w:rsidR="003651B5">
          <w:delInstrText xml:space="preserve"> PAGEREF _Toc49377016 \h </w:delInstrText>
        </w:r>
        <w:r w:rsidR="003651B5">
          <w:fldChar w:fldCharType="separate"/>
        </w:r>
        <w:r w:rsidR="003651B5">
          <w:delText>26</w:delText>
        </w:r>
        <w:r w:rsidR="003651B5">
          <w:fldChar w:fldCharType="end"/>
        </w:r>
      </w:del>
      <w:ins w:id="180" w:author="Thomas Stockhammer" w:date="2020-11-20T14:56:00Z">
        <w:r>
          <w:fldChar w:fldCharType="begin"/>
        </w:r>
        <w:r>
          <w:instrText xml:space="preserve"> PAGEREF _Toc55813001 \h </w:instrText>
        </w:r>
        <w:r>
          <w:fldChar w:fldCharType="separate"/>
        </w:r>
        <w:r>
          <w:t>32</w:t>
        </w:r>
        <w:r>
          <w:fldChar w:fldCharType="end"/>
        </w:r>
      </w:ins>
    </w:p>
    <w:p w14:paraId="58267302" w14:textId="31E6FC2D" w:rsidR="003B6C76" w:rsidRDefault="003B6C76">
      <w:pPr>
        <w:pStyle w:val="TOC3"/>
        <w:rPr>
          <w:rFonts w:asciiTheme="minorHAnsi" w:eastAsiaTheme="minorEastAsia" w:hAnsiTheme="minorHAnsi" w:cstheme="minorBidi"/>
          <w:sz w:val="22"/>
          <w:szCs w:val="22"/>
          <w:lang w:val="en-US"/>
        </w:rPr>
      </w:pPr>
      <w:r>
        <w:t>6.3.6</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181" w:author="Thomas Stockhammer" w:date="2020-11-20T14:56:00Z">
        <w:r w:rsidR="003651B5">
          <w:delInstrText>Toc49377017</w:delInstrText>
        </w:r>
      </w:del>
      <w:ins w:id="182" w:author="Thomas Stockhammer" w:date="2020-11-20T14:56:00Z">
        <w:r>
          <w:instrText>Toc55813002</w:instrText>
        </w:r>
      </w:ins>
      <w:r>
        <w:instrText xml:space="preserve"> \h </w:instrText>
      </w:r>
      <w:r>
        <w:fldChar w:fldCharType="separate"/>
      </w:r>
      <w:r>
        <w:t>32</w:t>
      </w:r>
      <w:r>
        <w:fldChar w:fldCharType="end"/>
      </w:r>
    </w:p>
    <w:p w14:paraId="5616EA6B" w14:textId="05650E03" w:rsidR="003B6C76" w:rsidRDefault="003B6C76">
      <w:pPr>
        <w:pStyle w:val="TOC3"/>
        <w:rPr>
          <w:rFonts w:asciiTheme="minorHAnsi" w:eastAsiaTheme="minorEastAsia" w:hAnsiTheme="minorHAnsi" w:cstheme="minorBidi"/>
          <w:sz w:val="22"/>
          <w:szCs w:val="22"/>
          <w:lang w:val="en-US"/>
        </w:rPr>
      </w:pPr>
      <w:r>
        <w:t>6.3.7</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183" w:author="Thomas Stockhammer" w:date="2020-11-20T14:56:00Z">
        <w:r w:rsidR="003651B5">
          <w:delInstrText>Toc49377018</w:delInstrText>
        </w:r>
      </w:del>
      <w:ins w:id="184" w:author="Thomas Stockhammer" w:date="2020-11-20T14:56:00Z">
        <w:r>
          <w:instrText>Toc55813003</w:instrText>
        </w:r>
      </w:ins>
      <w:r>
        <w:instrText xml:space="preserve"> \h </w:instrText>
      </w:r>
      <w:r>
        <w:fldChar w:fldCharType="separate"/>
      </w:r>
      <w:r>
        <w:t>32</w:t>
      </w:r>
      <w:r>
        <w:fldChar w:fldCharType="end"/>
      </w:r>
    </w:p>
    <w:p w14:paraId="482BEAC7" w14:textId="10D73D65" w:rsidR="003B6C76" w:rsidRDefault="003B6C76">
      <w:pPr>
        <w:pStyle w:val="TOC3"/>
        <w:rPr>
          <w:rFonts w:asciiTheme="minorHAnsi" w:eastAsiaTheme="minorEastAsia" w:hAnsiTheme="minorHAnsi" w:cstheme="minorBidi"/>
          <w:sz w:val="22"/>
          <w:szCs w:val="22"/>
          <w:lang w:val="en-US"/>
        </w:rPr>
      </w:pPr>
      <w:r>
        <w:t>6.3.8</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185" w:author="Thomas Stockhammer" w:date="2020-11-20T14:56:00Z">
        <w:r w:rsidR="003651B5">
          <w:delInstrText>Toc49377019</w:delInstrText>
        </w:r>
      </w:del>
      <w:ins w:id="186" w:author="Thomas Stockhammer" w:date="2020-11-20T14:56:00Z">
        <w:r>
          <w:instrText>Toc55813004</w:instrText>
        </w:r>
      </w:ins>
      <w:r>
        <w:instrText xml:space="preserve"> \h </w:instrText>
      </w:r>
      <w:r>
        <w:fldChar w:fldCharType="separate"/>
      </w:r>
      <w:r>
        <w:t>32</w:t>
      </w:r>
      <w:r>
        <w:fldChar w:fldCharType="end"/>
      </w:r>
    </w:p>
    <w:p w14:paraId="57DAC150" w14:textId="2C5AF6ED" w:rsidR="003B6C76" w:rsidRDefault="003B6C76">
      <w:pPr>
        <w:pStyle w:val="TOC4"/>
        <w:rPr>
          <w:rFonts w:asciiTheme="minorHAnsi" w:eastAsiaTheme="minorEastAsia" w:hAnsiTheme="minorHAnsi" w:cstheme="minorBidi"/>
          <w:sz w:val="22"/>
          <w:szCs w:val="22"/>
          <w:lang w:val="en-US"/>
        </w:rPr>
      </w:pPr>
      <w:r>
        <w:t>6.3.8.1</w:t>
      </w:r>
      <w:r>
        <w:rPr>
          <w:rFonts w:asciiTheme="minorHAnsi" w:eastAsiaTheme="minorEastAsia" w:hAnsiTheme="minorHAnsi" w:cstheme="minorBidi"/>
          <w:sz w:val="22"/>
          <w:szCs w:val="22"/>
          <w:lang w:val="en-US"/>
        </w:rPr>
        <w:tab/>
      </w:r>
      <w:r>
        <w:t>Overview</w:t>
      </w:r>
      <w:r>
        <w:tab/>
      </w:r>
      <w:r>
        <w:fldChar w:fldCharType="begin"/>
      </w:r>
      <w:r>
        <w:instrText xml:space="preserve"> PAGEREF _</w:instrText>
      </w:r>
      <w:del w:id="187" w:author="Thomas Stockhammer" w:date="2020-11-20T14:56:00Z">
        <w:r w:rsidR="003651B5">
          <w:delInstrText>Toc49377020</w:delInstrText>
        </w:r>
      </w:del>
      <w:ins w:id="188" w:author="Thomas Stockhammer" w:date="2020-11-20T14:56:00Z">
        <w:r>
          <w:instrText>Toc55813005</w:instrText>
        </w:r>
      </w:ins>
      <w:r>
        <w:instrText xml:space="preserve"> \h </w:instrText>
      </w:r>
      <w:r>
        <w:fldChar w:fldCharType="separate"/>
      </w:r>
      <w:r>
        <w:t>32</w:t>
      </w:r>
      <w:r>
        <w:fldChar w:fldCharType="end"/>
      </w:r>
    </w:p>
    <w:p w14:paraId="7E36FEEA" w14:textId="38BFB485" w:rsidR="003B6C76" w:rsidRDefault="003B6C76">
      <w:pPr>
        <w:pStyle w:val="TOC4"/>
        <w:rPr>
          <w:rFonts w:asciiTheme="minorHAnsi" w:eastAsiaTheme="minorEastAsia" w:hAnsiTheme="minorHAnsi" w:cstheme="minorBidi"/>
          <w:sz w:val="22"/>
          <w:szCs w:val="22"/>
          <w:lang w:val="en-US"/>
        </w:rPr>
      </w:pPr>
      <w:r>
        <w:t>6.3.8.2</w:t>
      </w:r>
      <w:r>
        <w:rPr>
          <w:rFonts w:asciiTheme="minorHAnsi" w:eastAsiaTheme="minorEastAsia" w:hAnsiTheme="minorHAnsi" w:cstheme="minorBidi"/>
          <w:sz w:val="22"/>
          <w:szCs w:val="22"/>
          <w:lang w:val="en-US"/>
        </w:rPr>
        <w:tab/>
      </w:r>
      <w:r>
        <w:t>Reference Software HEVC 1: HM16.20s</w:t>
      </w:r>
      <w:r>
        <w:tab/>
      </w:r>
      <w:r>
        <w:fldChar w:fldCharType="begin"/>
      </w:r>
      <w:r>
        <w:instrText xml:space="preserve"> PAGEREF _</w:instrText>
      </w:r>
      <w:del w:id="189" w:author="Thomas Stockhammer" w:date="2020-11-20T14:56:00Z">
        <w:r w:rsidR="003651B5">
          <w:delInstrText>Toc49377021</w:delInstrText>
        </w:r>
      </w:del>
      <w:ins w:id="190" w:author="Thomas Stockhammer" w:date="2020-11-20T14:56:00Z">
        <w:r>
          <w:instrText>Toc55813006</w:instrText>
        </w:r>
      </w:ins>
      <w:r>
        <w:instrText xml:space="preserve"> \h </w:instrText>
      </w:r>
      <w:r>
        <w:fldChar w:fldCharType="separate"/>
      </w:r>
      <w:r>
        <w:t>33</w:t>
      </w:r>
      <w:r>
        <w:fldChar w:fldCharType="end"/>
      </w:r>
    </w:p>
    <w:p w14:paraId="1EDE4395" w14:textId="2D7D24AA" w:rsidR="003B6C76" w:rsidRDefault="003B6C76">
      <w:pPr>
        <w:pStyle w:val="TOC4"/>
        <w:rPr>
          <w:rFonts w:asciiTheme="minorHAnsi" w:eastAsiaTheme="minorEastAsia" w:hAnsiTheme="minorHAnsi" w:cstheme="minorBidi"/>
          <w:sz w:val="22"/>
          <w:szCs w:val="22"/>
          <w:lang w:val="en-US"/>
        </w:rPr>
      </w:pPr>
      <w:r w:rsidRPr="00750232">
        <w:rPr>
          <w:lang w:val="en-US"/>
        </w:rPr>
        <w:t>6.3.8.2</w:t>
      </w:r>
      <w:r>
        <w:rPr>
          <w:rFonts w:asciiTheme="minorHAnsi" w:eastAsiaTheme="minorEastAsia" w:hAnsiTheme="minorHAnsi" w:cstheme="minorBidi"/>
          <w:sz w:val="22"/>
          <w:szCs w:val="22"/>
          <w:lang w:val="en-US"/>
        </w:rPr>
        <w:tab/>
      </w:r>
      <w:r w:rsidRPr="00750232">
        <w:rPr>
          <w:lang w:val="en-US"/>
        </w:rPr>
        <w:t>HEVC open-source implementation libx265</w:t>
      </w:r>
      <w:r>
        <w:tab/>
      </w:r>
      <w:r>
        <w:fldChar w:fldCharType="begin"/>
      </w:r>
      <w:r>
        <w:instrText xml:space="preserve"> PAGEREF _</w:instrText>
      </w:r>
      <w:del w:id="191" w:author="Thomas Stockhammer" w:date="2020-11-20T14:56:00Z">
        <w:r w:rsidR="003651B5">
          <w:delInstrText>Toc49377022</w:delInstrText>
        </w:r>
      </w:del>
      <w:ins w:id="192" w:author="Thomas Stockhammer" w:date="2020-11-20T14:56:00Z">
        <w:r>
          <w:instrText>Toc55813007</w:instrText>
        </w:r>
      </w:ins>
      <w:r>
        <w:instrText xml:space="preserve"> \h </w:instrText>
      </w:r>
      <w:r>
        <w:fldChar w:fldCharType="separate"/>
      </w:r>
      <w:r>
        <w:t>33</w:t>
      </w:r>
      <w:r>
        <w:fldChar w:fldCharType="end"/>
      </w:r>
    </w:p>
    <w:p w14:paraId="4FD3663F" w14:textId="34F45923" w:rsidR="003B6C76" w:rsidRDefault="003B6C76">
      <w:pPr>
        <w:pStyle w:val="TOC3"/>
        <w:rPr>
          <w:rFonts w:asciiTheme="minorHAnsi" w:eastAsiaTheme="minorEastAsia" w:hAnsiTheme="minorHAnsi" w:cstheme="minorBidi"/>
          <w:sz w:val="22"/>
          <w:szCs w:val="22"/>
          <w:lang w:val="en-US"/>
        </w:rPr>
      </w:pPr>
      <w:r>
        <w:t>6.3.9</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193" w:author="Thomas Stockhammer" w:date="2020-11-20T14:56:00Z">
        <w:r w:rsidR="003651B5">
          <w:delInstrText>Toc49377023</w:delInstrText>
        </w:r>
      </w:del>
      <w:ins w:id="194" w:author="Thomas Stockhammer" w:date="2020-11-20T14:56:00Z">
        <w:r>
          <w:instrText>Toc55813008</w:instrText>
        </w:r>
      </w:ins>
      <w:r>
        <w:instrText xml:space="preserve"> \h </w:instrText>
      </w:r>
      <w:r>
        <w:fldChar w:fldCharType="separate"/>
      </w:r>
      <w:r>
        <w:t>33</w:t>
      </w:r>
      <w:r>
        <w:fldChar w:fldCharType="end"/>
      </w:r>
    </w:p>
    <w:p w14:paraId="7C0664C9" w14:textId="1D0C6337" w:rsidR="003B6C76" w:rsidRDefault="003B6C76">
      <w:pPr>
        <w:pStyle w:val="TOC2"/>
        <w:rPr>
          <w:rFonts w:asciiTheme="minorHAnsi" w:eastAsiaTheme="minorEastAsia" w:hAnsiTheme="minorHAnsi" w:cstheme="minorBidi"/>
          <w:sz w:val="22"/>
          <w:szCs w:val="22"/>
          <w:lang w:val="en-US"/>
        </w:rPr>
      </w:pPr>
      <w:r>
        <w:t>6.4</w:t>
      </w:r>
      <w:r>
        <w:rPr>
          <w:rFonts w:asciiTheme="minorHAnsi" w:eastAsiaTheme="minorEastAsia" w:hAnsiTheme="minorHAnsi" w:cstheme="minorBidi"/>
          <w:sz w:val="22"/>
          <w:szCs w:val="22"/>
          <w:lang w:val="en-US"/>
        </w:rPr>
        <w:tab/>
      </w:r>
      <w:r>
        <w:t>Scenario 3: Screen Content Scenario</w:t>
      </w:r>
      <w:r>
        <w:tab/>
      </w:r>
      <w:r>
        <w:fldChar w:fldCharType="begin"/>
      </w:r>
      <w:r>
        <w:instrText xml:space="preserve"> PAGEREF _</w:instrText>
      </w:r>
      <w:del w:id="195" w:author="Thomas Stockhammer" w:date="2020-11-20T14:56:00Z">
        <w:r w:rsidR="003651B5">
          <w:delInstrText>Toc49377024</w:delInstrText>
        </w:r>
      </w:del>
      <w:ins w:id="196" w:author="Thomas Stockhammer" w:date="2020-11-20T14:56:00Z">
        <w:r>
          <w:instrText>Toc55813009</w:instrText>
        </w:r>
      </w:ins>
      <w:r>
        <w:instrText xml:space="preserve"> \h </w:instrText>
      </w:r>
      <w:r>
        <w:fldChar w:fldCharType="separate"/>
      </w:r>
      <w:r>
        <w:t>33</w:t>
      </w:r>
      <w:r>
        <w:fldChar w:fldCharType="end"/>
      </w:r>
    </w:p>
    <w:p w14:paraId="1C55746C" w14:textId="7F47041A" w:rsidR="003B6C76" w:rsidRDefault="003B6C76">
      <w:pPr>
        <w:pStyle w:val="TOC3"/>
        <w:rPr>
          <w:rFonts w:asciiTheme="minorHAnsi" w:eastAsiaTheme="minorEastAsia" w:hAnsiTheme="minorHAnsi" w:cstheme="minorBidi"/>
          <w:sz w:val="22"/>
          <w:szCs w:val="22"/>
          <w:lang w:val="en-US"/>
        </w:rPr>
      </w:pPr>
      <w:r>
        <w:t>6.4.1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197" w:author="Thomas Stockhammer" w:date="2020-11-20T14:56:00Z">
        <w:r w:rsidR="003651B5">
          <w:delInstrText>Toc49377025</w:delInstrText>
        </w:r>
      </w:del>
      <w:ins w:id="198" w:author="Thomas Stockhammer" w:date="2020-11-20T14:56:00Z">
        <w:r>
          <w:instrText>Toc55813010</w:instrText>
        </w:r>
      </w:ins>
      <w:r>
        <w:instrText xml:space="preserve"> \h </w:instrText>
      </w:r>
      <w:r>
        <w:fldChar w:fldCharType="separate"/>
      </w:r>
      <w:r>
        <w:t>33</w:t>
      </w:r>
      <w:r>
        <w:fldChar w:fldCharType="end"/>
      </w:r>
    </w:p>
    <w:p w14:paraId="15602163" w14:textId="62755274" w:rsidR="003B6C76" w:rsidRDefault="003B6C76">
      <w:pPr>
        <w:pStyle w:val="TOC3"/>
        <w:rPr>
          <w:rFonts w:asciiTheme="minorHAnsi" w:eastAsiaTheme="minorEastAsia" w:hAnsiTheme="minorHAnsi" w:cstheme="minorBidi"/>
          <w:sz w:val="22"/>
          <w:szCs w:val="22"/>
          <w:lang w:val="en-US"/>
        </w:rPr>
      </w:pPr>
      <w:r>
        <w:t>6.4.2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199" w:author="Thomas Stockhammer" w:date="2020-11-20T14:56:00Z">
        <w:r w:rsidR="003651B5">
          <w:delInstrText>Toc49377026</w:delInstrText>
        </w:r>
      </w:del>
      <w:ins w:id="200" w:author="Thomas Stockhammer" w:date="2020-11-20T14:56:00Z">
        <w:r>
          <w:instrText>Toc55813011</w:instrText>
        </w:r>
      </w:ins>
      <w:r>
        <w:instrText xml:space="preserve"> \h </w:instrText>
      </w:r>
      <w:r>
        <w:fldChar w:fldCharType="separate"/>
      </w:r>
      <w:r>
        <w:t>34</w:t>
      </w:r>
      <w:r>
        <w:fldChar w:fldCharType="end"/>
      </w:r>
    </w:p>
    <w:p w14:paraId="23ED97C0" w14:textId="49E91377" w:rsidR="003B6C76" w:rsidRDefault="003B6C76">
      <w:pPr>
        <w:pStyle w:val="TOC3"/>
        <w:rPr>
          <w:rFonts w:asciiTheme="minorHAnsi" w:eastAsiaTheme="minorEastAsia" w:hAnsiTheme="minorHAnsi" w:cstheme="minorBidi"/>
          <w:sz w:val="22"/>
          <w:szCs w:val="22"/>
          <w:lang w:val="en-US"/>
        </w:rPr>
      </w:pPr>
      <w:r>
        <w:t>6.4.3 Source Format Properties</w:t>
      </w:r>
      <w:r>
        <w:tab/>
      </w:r>
      <w:r>
        <w:fldChar w:fldCharType="begin"/>
      </w:r>
      <w:r>
        <w:instrText xml:space="preserve"> PAGEREF _</w:instrText>
      </w:r>
      <w:del w:id="201" w:author="Thomas Stockhammer" w:date="2020-11-20T14:56:00Z">
        <w:r w:rsidR="003651B5">
          <w:delInstrText>Toc49377027</w:delInstrText>
        </w:r>
      </w:del>
      <w:ins w:id="202" w:author="Thomas Stockhammer" w:date="2020-11-20T14:56:00Z">
        <w:r>
          <w:instrText>Toc55813012</w:instrText>
        </w:r>
      </w:ins>
      <w:r>
        <w:instrText xml:space="preserve"> \h </w:instrText>
      </w:r>
      <w:r>
        <w:fldChar w:fldCharType="separate"/>
      </w:r>
      <w:r>
        <w:t>34</w:t>
      </w:r>
      <w:r>
        <w:fldChar w:fldCharType="end"/>
      </w:r>
    </w:p>
    <w:p w14:paraId="6CE370D9" w14:textId="0D9CA895" w:rsidR="003B6C76" w:rsidRDefault="003B6C76">
      <w:pPr>
        <w:pStyle w:val="TOC3"/>
        <w:rPr>
          <w:rFonts w:asciiTheme="minorHAnsi" w:eastAsiaTheme="minorEastAsia" w:hAnsiTheme="minorHAnsi" w:cstheme="minorBidi"/>
          <w:sz w:val="22"/>
          <w:szCs w:val="22"/>
          <w:lang w:val="en-US"/>
        </w:rPr>
      </w:pPr>
      <w:r>
        <w:t>6.4.4</w:t>
      </w:r>
      <w:r>
        <w:rPr>
          <w:rFonts w:asciiTheme="minorHAnsi" w:eastAsiaTheme="minorEastAsia" w:hAnsiTheme="minorHAnsi" w:cstheme="minorBidi"/>
          <w:sz w:val="22"/>
          <w:szCs w:val="22"/>
          <w:lang w:val="en-US"/>
        </w:rPr>
        <w:tab/>
      </w:r>
      <w:r>
        <w:t>Screen content codec tools</w:t>
      </w:r>
      <w:r>
        <w:tab/>
      </w:r>
      <w:r>
        <w:fldChar w:fldCharType="begin"/>
      </w:r>
      <w:r>
        <w:instrText xml:space="preserve"> PAGEREF _</w:instrText>
      </w:r>
      <w:del w:id="203" w:author="Thomas Stockhammer" w:date="2020-11-20T14:56:00Z">
        <w:r w:rsidR="003651B5">
          <w:delInstrText>Toc49377028</w:delInstrText>
        </w:r>
      </w:del>
      <w:ins w:id="204" w:author="Thomas Stockhammer" w:date="2020-11-20T14:56:00Z">
        <w:r>
          <w:instrText>Toc55813013</w:instrText>
        </w:r>
      </w:ins>
      <w:r>
        <w:instrText xml:space="preserve"> \h </w:instrText>
      </w:r>
      <w:r>
        <w:fldChar w:fldCharType="separate"/>
      </w:r>
      <w:r>
        <w:t>34</w:t>
      </w:r>
      <w:r>
        <w:fldChar w:fldCharType="end"/>
      </w:r>
    </w:p>
    <w:p w14:paraId="6C6D1556" w14:textId="4DFC0244" w:rsidR="003B6C76" w:rsidRDefault="003B6C76">
      <w:pPr>
        <w:pStyle w:val="TOC3"/>
        <w:rPr>
          <w:rFonts w:asciiTheme="minorHAnsi" w:eastAsiaTheme="minorEastAsia" w:hAnsiTheme="minorHAnsi" w:cstheme="minorBidi"/>
          <w:sz w:val="22"/>
          <w:szCs w:val="22"/>
          <w:lang w:val="en-US"/>
        </w:rPr>
      </w:pPr>
      <w:r>
        <w:t>6.4.5</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205" w:author="Thomas Stockhammer" w:date="2020-11-20T14:56:00Z">
        <w:r w:rsidR="003651B5">
          <w:delInstrText>Toc49377029</w:delInstrText>
        </w:r>
      </w:del>
      <w:ins w:id="206" w:author="Thomas Stockhammer" w:date="2020-11-20T14:56:00Z">
        <w:r>
          <w:instrText>Toc55813014</w:instrText>
        </w:r>
      </w:ins>
      <w:r>
        <w:instrText xml:space="preserve"> \h </w:instrText>
      </w:r>
      <w:r>
        <w:fldChar w:fldCharType="separate"/>
      </w:r>
      <w:r>
        <w:t>35</w:t>
      </w:r>
      <w:r>
        <w:fldChar w:fldCharType="end"/>
      </w:r>
    </w:p>
    <w:p w14:paraId="2FD882A6" w14:textId="57EFD600" w:rsidR="003B6C76" w:rsidRDefault="003B6C76">
      <w:pPr>
        <w:pStyle w:val="TOC3"/>
        <w:rPr>
          <w:rFonts w:asciiTheme="minorHAnsi" w:eastAsiaTheme="minorEastAsia" w:hAnsiTheme="minorHAnsi" w:cstheme="minorBidi"/>
          <w:sz w:val="22"/>
          <w:szCs w:val="22"/>
          <w:lang w:val="en-US"/>
        </w:rPr>
      </w:pPr>
      <w:r>
        <w:t>6.4.6 Performance Metrics</w:t>
      </w:r>
      <w:r>
        <w:tab/>
      </w:r>
      <w:del w:id="207" w:author="Thomas Stockhammer" w:date="2020-11-20T14:56:00Z">
        <w:r w:rsidR="003651B5">
          <w:fldChar w:fldCharType="begin"/>
        </w:r>
        <w:r w:rsidR="003651B5">
          <w:delInstrText xml:space="preserve"> PAGEREF _Toc49377030 \h </w:delInstrText>
        </w:r>
        <w:r w:rsidR="003651B5">
          <w:fldChar w:fldCharType="separate"/>
        </w:r>
        <w:r w:rsidR="003651B5">
          <w:delText>30</w:delText>
        </w:r>
        <w:r w:rsidR="003651B5">
          <w:fldChar w:fldCharType="end"/>
        </w:r>
      </w:del>
      <w:ins w:id="208" w:author="Thomas Stockhammer" w:date="2020-11-20T14:56:00Z">
        <w:r>
          <w:fldChar w:fldCharType="begin"/>
        </w:r>
        <w:r>
          <w:instrText xml:space="preserve"> PAGEREF _Toc55813015 \h </w:instrText>
        </w:r>
        <w:r>
          <w:fldChar w:fldCharType="separate"/>
        </w:r>
        <w:r>
          <w:t>36</w:t>
        </w:r>
        <w:r>
          <w:fldChar w:fldCharType="end"/>
        </w:r>
      </w:ins>
    </w:p>
    <w:p w14:paraId="2018DE44" w14:textId="26F19C09" w:rsidR="003B6C76" w:rsidRDefault="003B6C76">
      <w:pPr>
        <w:pStyle w:val="TOC3"/>
        <w:rPr>
          <w:rFonts w:asciiTheme="minorHAnsi" w:eastAsiaTheme="minorEastAsia" w:hAnsiTheme="minorHAnsi" w:cstheme="minorBidi"/>
          <w:sz w:val="22"/>
          <w:szCs w:val="22"/>
          <w:lang w:val="en-US"/>
        </w:rPr>
      </w:pPr>
      <w:r>
        <w:t>6.4.7</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209" w:author="Thomas Stockhammer" w:date="2020-11-20T14:56:00Z">
        <w:r w:rsidR="003651B5">
          <w:delInstrText>Toc49377031</w:delInstrText>
        </w:r>
      </w:del>
      <w:ins w:id="210" w:author="Thomas Stockhammer" w:date="2020-11-20T14:56:00Z">
        <w:r>
          <w:instrText>Toc55813016</w:instrText>
        </w:r>
      </w:ins>
      <w:r>
        <w:instrText xml:space="preserve"> \h </w:instrText>
      </w:r>
      <w:r>
        <w:fldChar w:fldCharType="separate"/>
      </w:r>
      <w:r>
        <w:t>36</w:t>
      </w:r>
      <w:r>
        <w:fldChar w:fldCharType="end"/>
      </w:r>
    </w:p>
    <w:p w14:paraId="7513A6E0" w14:textId="1DFBDD8A" w:rsidR="003B6C76" w:rsidRDefault="003B6C76">
      <w:pPr>
        <w:pStyle w:val="TOC3"/>
        <w:rPr>
          <w:rFonts w:asciiTheme="minorHAnsi" w:eastAsiaTheme="minorEastAsia" w:hAnsiTheme="minorHAnsi" w:cstheme="minorBidi"/>
          <w:sz w:val="22"/>
          <w:szCs w:val="22"/>
          <w:lang w:val="en-US"/>
        </w:rPr>
      </w:pPr>
      <w:r>
        <w:t>6.4.8</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211" w:author="Thomas Stockhammer" w:date="2020-11-20T14:56:00Z">
        <w:r w:rsidR="003651B5">
          <w:delInstrText>Toc49377032</w:delInstrText>
        </w:r>
      </w:del>
      <w:ins w:id="212" w:author="Thomas Stockhammer" w:date="2020-11-20T14:56:00Z">
        <w:r>
          <w:instrText>Toc55813017</w:instrText>
        </w:r>
      </w:ins>
      <w:r>
        <w:instrText xml:space="preserve"> \h </w:instrText>
      </w:r>
      <w:r>
        <w:fldChar w:fldCharType="separate"/>
      </w:r>
      <w:r>
        <w:t>36</w:t>
      </w:r>
      <w:r>
        <w:fldChar w:fldCharType="end"/>
      </w:r>
    </w:p>
    <w:p w14:paraId="0DF5C6DB" w14:textId="626EA98F" w:rsidR="003B6C76" w:rsidRDefault="003B6C76">
      <w:pPr>
        <w:pStyle w:val="TOC3"/>
        <w:rPr>
          <w:rFonts w:asciiTheme="minorHAnsi" w:eastAsiaTheme="minorEastAsia" w:hAnsiTheme="minorHAnsi" w:cstheme="minorBidi"/>
          <w:sz w:val="22"/>
          <w:szCs w:val="22"/>
          <w:lang w:val="en-US"/>
        </w:rPr>
      </w:pPr>
      <w:r>
        <w:t>6.4.9</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213" w:author="Thomas Stockhammer" w:date="2020-11-20T14:56:00Z">
        <w:r w:rsidR="003651B5">
          <w:delInstrText>Toc49377033</w:delInstrText>
        </w:r>
      </w:del>
      <w:ins w:id="214" w:author="Thomas Stockhammer" w:date="2020-11-20T14:56:00Z">
        <w:r>
          <w:instrText>Toc55813018</w:instrText>
        </w:r>
      </w:ins>
      <w:r>
        <w:instrText xml:space="preserve"> \h </w:instrText>
      </w:r>
      <w:r>
        <w:fldChar w:fldCharType="separate"/>
      </w:r>
      <w:r>
        <w:t>36</w:t>
      </w:r>
      <w:r>
        <w:fldChar w:fldCharType="end"/>
      </w:r>
    </w:p>
    <w:p w14:paraId="28DA6D31" w14:textId="293D20BC" w:rsidR="003B6C76" w:rsidRDefault="003B6C76">
      <w:pPr>
        <w:pStyle w:val="TOC4"/>
        <w:rPr>
          <w:ins w:id="215" w:author="Thomas Stockhammer" w:date="2020-11-20T14:56:00Z"/>
          <w:rFonts w:asciiTheme="minorHAnsi" w:eastAsiaTheme="minorEastAsia" w:hAnsiTheme="minorHAnsi" w:cstheme="minorBidi"/>
          <w:sz w:val="22"/>
          <w:szCs w:val="22"/>
          <w:lang w:val="en-US"/>
        </w:rPr>
      </w:pPr>
      <w:ins w:id="216" w:author="Thomas Stockhammer" w:date="2020-11-20T14:56:00Z">
        <w:r>
          <w:t>6.4.9.1</w:t>
        </w:r>
        <w:r>
          <w:rPr>
            <w:rFonts w:asciiTheme="minorHAnsi" w:eastAsiaTheme="minorEastAsia" w:hAnsiTheme="minorHAnsi" w:cstheme="minorBidi"/>
            <w:sz w:val="22"/>
            <w:szCs w:val="22"/>
            <w:lang w:val="en-US"/>
          </w:rPr>
          <w:tab/>
        </w:r>
        <w:r>
          <w:t>Overview</w:t>
        </w:r>
        <w:r>
          <w:tab/>
        </w:r>
        <w:r>
          <w:fldChar w:fldCharType="begin"/>
        </w:r>
        <w:r>
          <w:instrText xml:space="preserve"> PAGEREF _Toc55813019 \h </w:instrText>
        </w:r>
        <w:r>
          <w:fldChar w:fldCharType="separate"/>
        </w:r>
        <w:r>
          <w:t>36</w:t>
        </w:r>
        <w:r>
          <w:fldChar w:fldCharType="end"/>
        </w:r>
      </w:ins>
    </w:p>
    <w:p w14:paraId="5E9BBC07" w14:textId="2F5C3288" w:rsidR="003B6C76" w:rsidRDefault="003B6C76">
      <w:pPr>
        <w:pStyle w:val="TOC4"/>
        <w:rPr>
          <w:ins w:id="217" w:author="Thomas Stockhammer" w:date="2020-11-20T14:56:00Z"/>
          <w:rFonts w:asciiTheme="minorHAnsi" w:eastAsiaTheme="minorEastAsia" w:hAnsiTheme="minorHAnsi" w:cstheme="minorBidi"/>
          <w:sz w:val="22"/>
          <w:szCs w:val="22"/>
          <w:lang w:val="en-US"/>
        </w:rPr>
      </w:pPr>
      <w:ins w:id="218" w:author="Thomas Stockhammer" w:date="2020-11-20T14:56:00Z">
        <w:r>
          <w:t>6.4.9.2 Reference Software AVC</w:t>
        </w:r>
        <w:r>
          <w:tab/>
        </w:r>
        <w:r>
          <w:fldChar w:fldCharType="begin"/>
        </w:r>
        <w:r>
          <w:instrText xml:space="preserve"> PAGEREF _Toc55813020 \h </w:instrText>
        </w:r>
        <w:r>
          <w:fldChar w:fldCharType="separate"/>
        </w:r>
        <w:r>
          <w:t>36</w:t>
        </w:r>
        <w:r>
          <w:fldChar w:fldCharType="end"/>
        </w:r>
      </w:ins>
    </w:p>
    <w:p w14:paraId="17894079" w14:textId="4910051C" w:rsidR="003B6C76" w:rsidRDefault="003B6C76">
      <w:pPr>
        <w:pStyle w:val="TOC4"/>
        <w:rPr>
          <w:ins w:id="219" w:author="Thomas Stockhammer" w:date="2020-11-20T14:56:00Z"/>
          <w:rFonts w:asciiTheme="minorHAnsi" w:eastAsiaTheme="minorEastAsia" w:hAnsiTheme="minorHAnsi" w:cstheme="minorBidi"/>
          <w:sz w:val="22"/>
          <w:szCs w:val="22"/>
          <w:lang w:val="en-US"/>
        </w:rPr>
      </w:pPr>
      <w:ins w:id="220" w:author="Thomas Stockhammer" w:date="2020-11-20T14:56:00Z">
        <w:r>
          <w:t>6.4.9.3 Reference Software HEVC Main 10: HM16.22</w:t>
        </w:r>
        <w:r>
          <w:tab/>
        </w:r>
        <w:r>
          <w:fldChar w:fldCharType="begin"/>
        </w:r>
        <w:r>
          <w:instrText xml:space="preserve"> PAGEREF _Toc55813021 \h </w:instrText>
        </w:r>
        <w:r>
          <w:fldChar w:fldCharType="separate"/>
        </w:r>
        <w:r>
          <w:t>36</w:t>
        </w:r>
        <w:r>
          <w:fldChar w:fldCharType="end"/>
        </w:r>
      </w:ins>
    </w:p>
    <w:p w14:paraId="077B12F7" w14:textId="285441F9" w:rsidR="003B6C76" w:rsidRDefault="003B6C76">
      <w:pPr>
        <w:pStyle w:val="TOC4"/>
        <w:rPr>
          <w:ins w:id="221" w:author="Thomas Stockhammer" w:date="2020-11-20T14:56:00Z"/>
          <w:rFonts w:asciiTheme="minorHAnsi" w:eastAsiaTheme="minorEastAsia" w:hAnsiTheme="minorHAnsi" w:cstheme="minorBidi"/>
          <w:sz w:val="22"/>
          <w:szCs w:val="22"/>
          <w:lang w:val="en-US"/>
        </w:rPr>
      </w:pPr>
      <w:ins w:id="222" w:author="Thomas Stockhammer" w:date="2020-11-20T14:56:00Z">
        <w:r>
          <w:t>6.4.9.4 Reference Software HEVC SCC: SCM 8.8</w:t>
        </w:r>
        <w:r>
          <w:tab/>
        </w:r>
        <w:r>
          <w:fldChar w:fldCharType="begin"/>
        </w:r>
        <w:r>
          <w:instrText xml:space="preserve"> PAGEREF _Toc55813022 \h </w:instrText>
        </w:r>
        <w:r>
          <w:fldChar w:fldCharType="separate"/>
        </w:r>
        <w:r>
          <w:t>37</w:t>
        </w:r>
        <w:r>
          <w:fldChar w:fldCharType="end"/>
        </w:r>
      </w:ins>
    </w:p>
    <w:p w14:paraId="17933944" w14:textId="4A6BB627" w:rsidR="003B6C76" w:rsidRDefault="003B6C76">
      <w:pPr>
        <w:pStyle w:val="TOC3"/>
        <w:rPr>
          <w:rFonts w:asciiTheme="minorHAnsi" w:eastAsiaTheme="minorEastAsia" w:hAnsiTheme="minorHAnsi" w:cstheme="minorBidi"/>
          <w:sz w:val="22"/>
          <w:szCs w:val="22"/>
          <w:lang w:val="en-US"/>
        </w:rPr>
      </w:pPr>
      <w:r>
        <w:t>6.4.10</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223" w:author="Thomas Stockhammer" w:date="2020-11-20T14:56:00Z">
        <w:r w:rsidR="003651B5">
          <w:delInstrText>Toc49377034</w:delInstrText>
        </w:r>
      </w:del>
      <w:ins w:id="224" w:author="Thomas Stockhammer" w:date="2020-11-20T14:56:00Z">
        <w:r>
          <w:instrText>Toc55813023</w:instrText>
        </w:r>
      </w:ins>
      <w:r>
        <w:instrText xml:space="preserve"> \h </w:instrText>
      </w:r>
      <w:r>
        <w:fldChar w:fldCharType="separate"/>
      </w:r>
      <w:r>
        <w:t>37</w:t>
      </w:r>
      <w:r>
        <w:fldChar w:fldCharType="end"/>
      </w:r>
    </w:p>
    <w:p w14:paraId="0608ADA3" w14:textId="2137E2E4" w:rsidR="003B6C76" w:rsidRDefault="003B6C76">
      <w:pPr>
        <w:pStyle w:val="TOC3"/>
        <w:rPr>
          <w:rFonts w:asciiTheme="minorHAnsi" w:eastAsiaTheme="minorEastAsia" w:hAnsiTheme="minorHAnsi" w:cstheme="minorBidi"/>
          <w:sz w:val="22"/>
          <w:szCs w:val="22"/>
          <w:lang w:val="en-US"/>
        </w:rPr>
      </w:pPr>
      <w:r>
        <w:t>6.4.11</w:t>
      </w:r>
      <w:r>
        <w:rPr>
          <w:rFonts w:asciiTheme="minorHAnsi" w:eastAsiaTheme="minorEastAsia" w:hAnsiTheme="minorHAnsi" w:cstheme="minorBidi"/>
          <w:sz w:val="22"/>
          <w:szCs w:val="22"/>
          <w:lang w:val="en-US"/>
        </w:rPr>
        <w:tab/>
      </w:r>
      <w:r>
        <w:t>Additional Information</w:t>
      </w:r>
      <w:r>
        <w:tab/>
      </w:r>
      <w:r>
        <w:fldChar w:fldCharType="begin"/>
      </w:r>
      <w:r>
        <w:instrText xml:space="preserve"> PAGEREF _</w:instrText>
      </w:r>
      <w:del w:id="225" w:author="Thomas Stockhammer" w:date="2020-11-20T14:56:00Z">
        <w:r w:rsidR="003651B5">
          <w:delInstrText>Toc49377035</w:delInstrText>
        </w:r>
      </w:del>
      <w:ins w:id="226" w:author="Thomas Stockhammer" w:date="2020-11-20T14:56:00Z">
        <w:r>
          <w:instrText>Toc55813024</w:instrText>
        </w:r>
      </w:ins>
      <w:r>
        <w:instrText xml:space="preserve"> \h </w:instrText>
      </w:r>
      <w:r>
        <w:fldChar w:fldCharType="separate"/>
      </w:r>
      <w:r>
        <w:t>37</w:t>
      </w:r>
      <w:r>
        <w:fldChar w:fldCharType="end"/>
      </w:r>
    </w:p>
    <w:p w14:paraId="15FA0814" w14:textId="78080DCE" w:rsidR="003B6C76" w:rsidRDefault="003B6C76">
      <w:pPr>
        <w:pStyle w:val="TOC2"/>
        <w:rPr>
          <w:rFonts w:asciiTheme="minorHAnsi" w:eastAsiaTheme="minorEastAsia" w:hAnsiTheme="minorHAnsi" w:cstheme="minorBidi"/>
          <w:sz w:val="22"/>
          <w:szCs w:val="22"/>
          <w:lang w:val="en-US"/>
        </w:rPr>
      </w:pPr>
      <w:r>
        <w:t>6.5</w:t>
      </w:r>
      <w:r>
        <w:rPr>
          <w:rFonts w:asciiTheme="minorHAnsi" w:eastAsiaTheme="minorEastAsia" w:hAnsiTheme="minorHAnsi" w:cstheme="minorBidi"/>
          <w:sz w:val="22"/>
          <w:szCs w:val="22"/>
          <w:lang w:val="en-US"/>
        </w:rPr>
        <w:tab/>
      </w:r>
      <w:r>
        <w:t>Scenario 4: Messaging and Social Sharing</w:t>
      </w:r>
      <w:r>
        <w:tab/>
      </w:r>
      <w:r>
        <w:fldChar w:fldCharType="begin"/>
      </w:r>
      <w:r>
        <w:instrText xml:space="preserve"> PAGEREF _</w:instrText>
      </w:r>
      <w:del w:id="227" w:author="Thomas Stockhammer" w:date="2020-11-20T14:56:00Z">
        <w:r w:rsidR="003651B5">
          <w:delInstrText>Toc49377036</w:delInstrText>
        </w:r>
      </w:del>
      <w:ins w:id="228" w:author="Thomas Stockhammer" w:date="2020-11-20T14:56:00Z">
        <w:r>
          <w:instrText>Toc55813025</w:instrText>
        </w:r>
      </w:ins>
      <w:r>
        <w:instrText xml:space="preserve"> \h </w:instrText>
      </w:r>
      <w:r>
        <w:fldChar w:fldCharType="separate"/>
      </w:r>
      <w:r>
        <w:t>38</w:t>
      </w:r>
      <w:r>
        <w:fldChar w:fldCharType="end"/>
      </w:r>
    </w:p>
    <w:p w14:paraId="3414B425" w14:textId="680694E4" w:rsidR="003B6C76" w:rsidRDefault="003B6C76">
      <w:pPr>
        <w:pStyle w:val="TOC3"/>
        <w:rPr>
          <w:rFonts w:asciiTheme="minorHAnsi" w:eastAsiaTheme="minorEastAsia" w:hAnsiTheme="minorHAnsi" w:cstheme="minorBidi"/>
          <w:sz w:val="22"/>
          <w:szCs w:val="22"/>
          <w:lang w:val="en-US"/>
        </w:rPr>
      </w:pPr>
      <w:r>
        <w:t>6.5.1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229" w:author="Thomas Stockhammer" w:date="2020-11-20T14:56:00Z">
        <w:r w:rsidR="003651B5">
          <w:delInstrText>Toc49377037</w:delInstrText>
        </w:r>
      </w:del>
      <w:ins w:id="230" w:author="Thomas Stockhammer" w:date="2020-11-20T14:56:00Z">
        <w:r>
          <w:instrText>Toc55813026</w:instrText>
        </w:r>
      </w:ins>
      <w:r>
        <w:instrText xml:space="preserve"> \h </w:instrText>
      </w:r>
      <w:r>
        <w:fldChar w:fldCharType="separate"/>
      </w:r>
      <w:r>
        <w:t>38</w:t>
      </w:r>
      <w:r>
        <w:fldChar w:fldCharType="end"/>
      </w:r>
    </w:p>
    <w:p w14:paraId="194FB0DB" w14:textId="5F8ACECF" w:rsidR="003B6C76" w:rsidRDefault="003B6C76">
      <w:pPr>
        <w:pStyle w:val="TOC3"/>
        <w:rPr>
          <w:rFonts w:asciiTheme="minorHAnsi" w:eastAsiaTheme="minorEastAsia" w:hAnsiTheme="minorHAnsi" w:cstheme="minorBidi"/>
          <w:sz w:val="22"/>
          <w:szCs w:val="22"/>
          <w:lang w:val="en-US"/>
        </w:rPr>
      </w:pPr>
      <w:r>
        <w:t>6.5.2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231" w:author="Thomas Stockhammer" w:date="2020-11-20T14:56:00Z">
        <w:r w:rsidR="003651B5">
          <w:delInstrText>Toc49377038</w:delInstrText>
        </w:r>
      </w:del>
      <w:ins w:id="232" w:author="Thomas Stockhammer" w:date="2020-11-20T14:56:00Z">
        <w:r>
          <w:instrText>Toc55813027</w:instrText>
        </w:r>
      </w:ins>
      <w:r>
        <w:instrText xml:space="preserve"> \h </w:instrText>
      </w:r>
      <w:r>
        <w:fldChar w:fldCharType="separate"/>
      </w:r>
      <w:r>
        <w:t>39</w:t>
      </w:r>
      <w:r>
        <w:fldChar w:fldCharType="end"/>
      </w:r>
    </w:p>
    <w:p w14:paraId="21408AFE" w14:textId="6B2CCF30" w:rsidR="003B6C76" w:rsidRDefault="003B6C76">
      <w:pPr>
        <w:pStyle w:val="TOC3"/>
        <w:rPr>
          <w:rFonts w:asciiTheme="minorHAnsi" w:eastAsiaTheme="minorEastAsia" w:hAnsiTheme="minorHAnsi" w:cstheme="minorBidi"/>
          <w:sz w:val="22"/>
          <w:szCs w:val="22"/>
          <w:lang w:val="en-US"/>
        </w:rPr>
      </w:pPr>
      <w:r>
        <w:t>6.5.3</w:t>
      </w:r>
      <w:r>
        <w:rPr>
          <w:rFonts w:asciiTheme="minorHAnsi" w:eastAsiaTheme="minorEastAsia" w:hAnsiTheme="minorHAnsi" w:cstheme="minorBidi"/>
          <w:sz w:val="22"/>
          <w:szCs w:val="22"/>
          <w:lang w:val="en-US"/>
        </w:rPr>
        <w:tab/>
      </w:r>
      <w:r>
        <w:t>Source Format Properties</w:t>
      </w:r>
      <w:r>
        <w:tab/>
      </w:r>
      <w:r>
        <w:fldChar w:fldCharType="begin"/>
      </w:r>
      <w:r>
        <w:instrText xml:space="preserve"> PAGEREF _</w:instrText>
      </w:r>
      <w:del w:id="233" w:author="Thomas Stockhammer" w:date="2020-11-20T14:56:00Z">
        <w:r w:rsidR="003651B5">
          <w:delInstrText>Toc49377039</w:delInstrText>
        </w:r>
      </w:del>
      <w:ins w:id="234" w:author="Thomas Stockhammer" w:date="2020-11-20T14:56:00Z">
        <w:r>
          <w:instrText>Toc55813028</w:instrText>
        </w:r>
      </w:ins>
      <w:r>
        <w:instrText xml:space="preserve"> \h </w:instrText>
      </w:r>
      <w:r>
        <w:fldChar w:fldCharType="separate"/>
      </w:r>
      <w:r>
        <w:t>41</w:t>
      </w:r>
      <w:r>
        <w:fldChar w:fldCharType="end"/>
      </w:r>
    </w:p>
    <w:p w14:paraId="4420E60D" w14:textId="3115452C" w:rsidR="003B6C76" w:rsidRDefault="003B6C76">
      <w:pPr>
        <w:pStyle w:val="TOC3"/>
        <w:rPr>
          <w:rFonts w:asciiTheme="minorHAnsi" w:eastAsiaTheme="minorEastAsia" w:hAnsiTheme="minorHAnsi" w:cstheme="minorBidi"/>
          <w:sz w:val="22"/>
          <w:szCs w:val="22"/>
          <w:lang w:val="en-US"/>
        </w:rPr>
      </w:pPr>
      <w:r>
        <w:t>6.5.4</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235" w:author="Thomas Stockhammer" w:date="2020-11-20T14:56:00Z">
        <w:r w:rsidR="003651B5">
          <w:delInstrText>Toc49377040</w:delInstrText>
        </w:r>
      </w:del>
      <w:ins w:id="236" w:author="Thomas Stockhammer" w:date="2020-11-20T14:56:00Z">
        <w:r>
          <w:instrText>Toc55813029</w:instrText>
        </w:r>
      </w:ins>
      <w:r>
        <w:instrText xml:space="preserve"> \h </w:instrText>
      </w:r>
      <w:r>
        <w:fldChar w:fldCharType="separate"/>
      </w:r>
      <w:r>
        <w:t>41</w:t>
      </w:r>
      <w:r>
        <w:fldChar w:fldCharType="end"/>
      </w:r>
    </w:p>
    <w:p w14:paraId="3D2647E8" w14:textId="180B6FA5" w:rsidR="003B6C76" w:rsidRDefault="003B6C76">
      <w:pPr>
        <w:pStyle w:val="TOC3"/>
        <w:rPr>
          <w:rFonts w:asciiTheme="minorHAnsi" w:eastAsiaTheme="minorEastAsia" w:hAnsiTheme="minorHAnsi" w:cstheme="minorBidi"/>
          <w:sz w:val="22"/>
          <w:szCs w:val="22"/>
          <w:lang w:val="en-US"/>
        </w:rPr>
      </w:pPr>
      <w:r>
        <w:t>6.5.5</w:t>
      </w:r>
      <w:r>
        <w:rPr>
          <w:rFonts w:asciiTheme="minorHAnsi" w:eastAsiaTheme="minorEastAsia" w:hAnsiTheme="minorHAnsi" w:cstheme="minorBidi"/>
          <w:sz w:val="22"/>
          <w:szCs w:val="22"/>
          <w:lang w:val="en-US"/>
        </w:rPr>
        <w:tab/>
      </w:r>
      <w:r>
        <w:t>Performance Metrics</w:t>
      </w:r>
      <w:r>
        <w:tab/>
      </w:r>
      <w:del w:id="237" w:author="Thomas Stockhammer" w:date="2020-11-20T14:56:00Z">
        <w:r w:rsidR="003651B5">
          <w:fldChar w:fldCharType="begin"/>
        </w:r>
        <w:r w:rsidR="003651B5">
          <w:delInstrText xml:space="preserve"> PAGEREF _Toc49377041 \h </w:delInstrText>
        </w:r>
        <w:r w:rsidR="003651B5">
          <w:fldChar w:fldCharType="separate"/>
        </w:r>
        <w:r w:rsidR="003651B5">
          <w:delText>34</w:delText>
        </w:r>
        <w:r w:rsidR="003651B5">
          <w:fldChar w:fldCharType="end"/>
        </w:r>
      </w:del>
      <w:ins w:id="238" w:author="Thomas Stockhammer" w:date="2020-11-20T14:56:00Z">
        <w:r>
          <w:fldChar w:fldCharType="begin"/>
        </w:r>
        <w:r>
          <w:instrText xml:space="preserve"> PAGEREF _Toc55813030 \h </w:instrText>
        </w:r>
        <w:r>
          <w:fldChar w:fldCharType="separate"/>
        </w:r>
        <w:r>
          <w:t>42</w:t>
        </w:r>
        <w:r>
          <w:fldChar w:fldCharType="end"/>
        </w:r>
      </w:ins>
    </w:p>
    <w:p w14:paraId="00A15831" w14:textId="09C6CB6F" w:rsidR="003B6C76" w:rsidRDefault="003B6C76">
      <w:pPr>
        <w:pStyle w:val="TOC3"/>
        <w:rPr>
          <w:rFonts w:asciiTheme="minorHAnsi" w:eastAsiaTheme="minorEastAsia" w:hAnsiTheme="minorHAnsi" w:cstheme="minorBidi"/>
          <w:sz w:val="22"/>
          <w:szCs w:val="22"/>
          <w:lang w:val="en-US"/>
        </w:rPr>
      </w:pPr>
      <w:r>
        <w:t>6.5.6</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239" w:author="Thomas Stockhammer" w:date="2020-11-20T14:56:00Z">
        <w:r w:rsidR="003651B5">
          <w:delInstrText>Toc49377042</w:delInstrText>
        </w:r>
      </w:del>
      <w:ins w:id="240" w:author="Thomas Stockhammer" w:date="2020-11-20T14:56:00Z">
        <w:r>
          <w:instrText>Toc55813031</w:instrText>
        </w:r>
      </w:ins>
      <w:r>
        <w:instrText xml:space="preserve"> \h </w:instrText>
      </w:r>
      <w:r>
        <w:fldChar w:fldCharType="separate"/>
      </w:r>
      <w:r>
        <w:t>42</w:t>
      </w:r>
      <w:r>
        <w:fldChar w:fldCharType="end"/>
      </w:r>
    </w:p>
    <w:p w14:paraId="48C0F929" w14:textId="2A772789" w:rsidR="003B6C76" w:rsidRDefault="003B6C76">
      <w:pPr>
        <w:pStyle w:val="TOC3"/>
        <w:rPr>
          <w:rFonts w:asciiTheme="minorHAnsi" w:eastAsiaTheme="minorEastAsia" w:hAnsiTheme="minorHAnsi" w:cstheme="minorBidi"/>
          <w:sz w:val="22"/>
          <w:szCs w:val="22"/>
          <w:lang w:val="en-US"/>
        </w:rPr>
      </w:pPr>
      <w:r>
        <w:t>6.5.7</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241" w:author="Thomas Stockhammer" w:date="2020-11-20T14:56:00Z">
        <w:r w:rsidR="003651B5">
          <w:delInstrText>Toc49377043</w:delInstrText>
        </w:r>
      </w:del>
      <w:ins w:id="242" w:author="Thomas Stockhammer" w:date="2020-11-20T14:56:00Z">
        <w:r>
          <w:instrText>Toc55813032</w:instrText>
        </w:r>
      </w:ins>
      <w:r>
        <w:instrText xml:space="preserve"> \h </w:instrText>
      </w:r>
      <w:r>
        <w:fldChar w:fldCharType="separate"/>
      </w:r>
      <w:r>
        <w:t>42</w:t>
      </w:r>
      <w:r>
        <w:fldChar w:fldCharType="end"/>
      </w:r>
    </w:p>
    <w:p w14:paraId="2E237DED" w14:textId="38346DD0" w:rsidR="003B6C76" w:rsidRDefault="003B6C76">
      <w:pPr>
        <w:pStyle w:val="TOC3"/>
        <w:rPr>
          <w:rFonts w:asciiTheme="minorHAnsi" w:eastAsiaTheme="minorEastAsia" w:hAnsiTheme="minorHAnsi" w:cstheme="minorBidi"/>
          <w:sz w:val="22"/>
          <w:szCs w:val="22"/>
          <w:lang w:val="en-US"/>
        </w:rPr>
      </w:pPr>
      <w:r>
        <w:t>6.5.8</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243" w:author="Thomas Stockhammer" w:date="2020-11-20T14:56:00Z">
        <w:r w:rsidR="003651B5">
          <w:delInstrText>Toc49377044</w:delInstrText>
        </w:r>
      </w:del>
      <w:ins w:id="244" w:author="Thomas Stockhammer" w:date="2020-11-20T14:56:00Z">
        <w:r>
          <w:instrText>Toc55813033</w:instrText>
        </w:r>
      </w:ins>
      <w:r>
        <w:instrText xml:space="preserve"> \h </w:instrText>
      </w:r>
      <w:r>
        <w:fldChar w:fldCharType="separate"/>
      </w:r>
      <w:r>
        <w:t>42</w:t>
      </w:r>
      <w:r>
        <w:fldChar w:fldCharType="end"/>
      </w:r>
    </w:p>
    <w:p w14:paraId="22A2BED9" w14:textId="4E65A37F" w:rsidR="003B6C76" w:rsidRDefault="003B6C76">
      <w:pPr>
        <w:pStyle w:val="TOC3"/>
        <w:rPr>
          <w:rFonts w:asciiTheme="minorHAnsi" w:eastAsiaTheme="minorEastAsia" w:hAnsiTheme="minorHAnsi" w:cstheme="minorBidi"/>
          <w:sz w:val="22"/>
          <w:szCs w:val="22"/>
          <w:lang w:val="en-US"/>
        </w:rPr>
      </w:pPr>
      <w:r>
        <w:t>6.5.9</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245" w:author="Thomas Stockhammer" w:date="2020-11-20T14:56:00Z">
        <w:r w:rsidR="003651B5">
          <w:delInstrText>Toc49377045</w:delInstrText>
        </w:r>
      </w:del>
      <w:ins w:id="246" w:author="Thomas Stockhammer" w:date="2020-11-20T14:56:00Z">
        <w:r>
          <w:instrText>Toc55813034</w:instrText>
        </w:r>
      </w:ins>
      <w:r>
        <w:instrText xml:space="preserve"> \h </w:instrText>
      </w:r>
      <w:r>
        <w:fldChar w:fldCharType="separate"/>
      </w:r>
      <w:r>
        <w:t>42</w:t>
      </w:r>
      <w:r>
        <w:fldChar w:fldCharType="end"/>
      </w:r>
    </w:p>
    <w:p w14:paraId="588044D3" w14:textId="2C3E1E4C" w:rsidR="003B6C76" w:rsidRDefault="003B6C76">
      <w:pPr>
        <w:pStyle w:val="TOC3"/>
        <w:rPr>
          <w:rFonts w:asciiTheme="minorHAnsi" w:eastAsiaTheme="minorEastAsia" w:hAnsiTheme="minorHAnsi" w:cstheme="minorBidi"/>
          <w:sz w:val="22"/>
          <w:szCs w:val="22"/>
          <w:lang w:val="en-US"/>
        </w:rPr>
      </w:pPr>
      <w:r>
        <w:t>6.5.10</w:t>
      </w:r>
      <w:r>
        <w:rPr>
          <w:rFonts w:asciiTheme="minorHAnsi" w:eastAsiaTheme="minorEastAsia" w:hAnsiTheme="minorHAnsi" w:cstheme="minorBidi"/>
          <w:sz w:val="22"/>
          <w:szCs w:val="22"/>
          <w:lang w:val="en-US"/>
        </w:rPr>
        <w:tab/>
      </w:r>
      <w:r>
        <w:t>Additional Information</w:t>
      </w:r>
      <w:r>
        <w:tab/>
      </w:r>
      <w:r>
        <w:fldChar w:fldCharType="begin"/>
      </w:r>
      <w:r>
        <w:instrText xml:space="preserve"> PAGEREF _</w:instrText>
      </w:r>
      <w:del w:id="247" w:author="Thomas Stockhammer" w:date="2020-11-20T14:56:00Z">
        <w:r w:rsidR="003651B5">
          <w:delInstrText>Toc49377046</w:delInstrText>
        </w:r>
      </w:del>
      <w:ins w:id="248" w:author="Thomas Stockhammer" w:date="2020-11-20T14:56:00Z">
        <w:r>
          <w:instrText>Toc55813035</w:instrText>
        </w:r>
      </w:ins>
      <w:r>
        <w:instrText xml:space="preserve"> \h </w:instrText>
      </w:r>
      <w:r>
        <w:fldChar w:fldCharType="separate"/>
      </w:r>
      <w:r>
        <w:t>42</w:t>
      </w:r>
      <w:r>
        <w:fldChar w:fldCharType="end"/>
      </w:r>
    </w:p>
    <w:p w14:paraId="4BDD431F" w14:textId="661D174F" w:rsidR="003B6C76" w:rsidRDefault="003B6C76">
      <w:pPr>
        <w:pStyle w:val="TOC1"/>
        <w:rPr>
          <w:rFonts w:asciiTheme="minorHAnsi" w:eastAsiaTheme="minorEastAsia" w:hAnsiTheme="minorHAnsi" w:cstheme="minorBidi"/>
          <w:szCs w:val="22"/>
          <w:lang w:val="en-US"/>
        </w:rPr>
      </w:pPr>
      <w:r>
        <w:t>6.6 Scenario 5: Online Gaming</w:t>
      </w:r>
      <w:r>
        <w:tab/>
      </w:r>
      <w:r>
        <w:fldChar w:fldCharType="begin"/>
      </w:r>
      <w:r>
        <w:instrText xml:space="preserve"> PAGEREF _</w:instrText>
      </w:r>
      <w:del w:id="249" w:author="Thomas Stockhammer" w:date="2020-11-20T14:56:00Z">
        <w:r w:rsidR="003651B5">
          <w:delInstrText>Toc49377047</w:delInstrText>
        </w:r>
      </w:del>
      <w:ins w:id="250" w:author="Thomas Stockhammer" w:date="2020-11-20T14:56:00Z">
        <w:r>
          <w:instrText>Toc55813036</w:instrText>
        </w:r>
      </w:ins>
      <w:r>
        <w:instrText xml:space="preserve"> \h </w:instrText>
      </w:r>
      <w:r>
        <w:fldChar w:fldCharType="separate"/>
      </w:r>
      <w:r>
        <w:t>43</w:t>
      </w:r>
      <w:r>
        <w:fldChar w:fldCharType="end"/>
      </w:r>
    </w:p>
    <w:p w14:paraId="0264C865" w14:textId="05141967" w:rsidR="003B6C76" w:rsidRDefault="003B6C76">
      <w:pPr>
        <w:pStyle w:val="TOC3"/>
        <w:rPr>
          <w:rFonts w:asciiTheme="minorHAnsi" w:eastAsiaTheme="minorEastAsia" w:hAnsiTheme="minorHAnsi" w:cstheme="minorBidi"/>
          <w:sz w:val="22"/>
          <w:szCs w:val="22"/>
          <w:lang w:val="en-US"/>
        </w:rPr>
      </w:pPr>
      <w:r>
        <w:t>6.6.1 Motivation</w:t>
      </w:r>
      <w:r>
        <w:tab/>
      </w:r>
      <w:r>
        <w:fldChar w:fldCharType="begin"/>
      </w:r>
      <w:r>
        <w:instrText xml:space="preserve"> PAGEREF _</w:instrText>
      </w:r>
      <w:del w:id="251" w:author="Thomas Stockhammer" w:date="2020-11-20T14:56:00Z">
        <w:r w:rsidR="003651B5">
          <w:delInstrText>Toc49377048</w:delInstrText>
        </w:r>
      </w:del>
      <w:ins w:id="252" w:author="Thomas Stockhammer" w:date="2020-11-20T14:56:00Z">
        <w:r>
          <w:instrText>Toc55813037</w:instrText>
        </w:r>
      </w:ins>
      <w:r>
        <w:instrText xml:space="preserve"> \h </w:instrText>
      </w:r>
      <w:r>
        <w:fldChar w:fldCharType="separate"/>
      </w:r>
      <w:r>
        <w:t>43</w:t>
      </w:r>
      <w:r>
        <w:fldChar w:fldCharType="end"/>
      </w:r>
    </w:p>
    <w:p w14:paraId="6F686CC8" w14:textId="6F1F46E0" w:rsidR="003B6C76" w:rsidRDefault="003B6C76">
      <w:pPr>
        <w:pStyle w:val="TOC3"/>
        <w:rPr>
          <w:rFonts w:asciiTheme="minorHAnsi" w:eastAsiaTheme="minorEastAsia" w:hAnsiTheme="minorHAnsi" w:cstheme="minorBidi"/>
          <w:sz w:val="22"/>
          <w:szCs w:val="22"/>
          <w:lang w:val="en-US"/>
        </w:rPr>
      </w:pPr>
      <w:r>
        <w:t>6.6.2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253" w:author="Thomas Stockhammer" w:date="2020-11-20T14:56:00Z">
        <w:r w:rsidR="003651B5">
          <w:delInstrText>Toc49377049</w:delInstrText>
        </w:r>
      </w:del>
      <w:ins w:id="254" w:author="Thomas Stockhammer" w:date="2020-11-20T14:56:00Z">
        <w:r>
          <w:instrText>Toc55813038</w:instrText>
        </w:r>
      </w:ins>
      <w:r>
        <w:instrText xml:space="preserve"> \h </w:instrText>
      </w:r>
      <w:r>
        <w:fldChar w:fldCharType="separate"/>
      </w:r>
      <w:r>
        <w:t>44</w:t>
      </w:r>
      <w:r>
        <w:fldChar w:fldCharType="end"/>
      </w:r>
    </w:p>
    <w:p w14:paraId="1422274D" w14:textId="1DEF0400" w:rsidR="003B6C76" w:rsidRDefault="003B6C76">
      <w:pPr>
        <w:pStyle w:val="TOC3"/>
        <w:rPr>
          <w:rFonts w:asciiTheme="minorHAnsi" w:eastAsiaTheme="minorEastAsia" w:hAnsiTheme="minorHAnsi" w:cstheme="minorBidi"/>
          <w:sz w:val="22"/>
          <w:szCs w:val="22"/>
          <w:lang w:val="en-US"/>
        </w:rPr>
      </w:pPr>
      <w:r w:rsidRPr="00750232">
        <w:rPr>
          <w:lang w:val="en-US"/>
        </w:rPr>
        <w:t xml:space="preserve">6.6.3 </w:t>
      </w:r>
      <w:r>
        <w:rPr>
          <w:rFonts w:asciiTheme="minorHAnsi" w:eastAsiaTheme="minorEastAsia" w:hAnsiTheme="minorHAnsi" w:cstheme="minorBidi"/>
          <w:sz w:val="22"/>
          <w:szCs w:val="22"/>
          <w:lang w:val="en-US"/>
        </w:rPr>
        <w:tab/>
      </w:r>
      <w:r w:rsidRPr="00750232">
        <w:rPr>
          <w:lang w:val="en-US"/>
        </w:rPr>
        <w:t>Source Format Properties</w:t>
      </w:r>
      <w:r>
        <w:tab/>
      </w:r>
      <w:r>
        <w:fldChar w:fldCharType="begin"/>
      </w:r>
      <w:r>
        <w:instrText xml:space="preserve"> PAGEREF _</w:instrText>
      </w:r>
      <w:del w:id="255" w:author="Thomas Stockhammer" w:date="2020-11-20T14:56:00Z">
        <w:r w:rsidR="003651B5">
          <w:delInstrText>Toc49377050</w:delInstrText>
        </w:r>
      </w:del>
      <w:ins w:id="256" w:author="Thomas Stockhammer" w:date="2020-11-20T14:56:00Z">
        <w:r>
          <w:instrText>Toc55813039</w:instrText>
        </w:r>
      </w:ins>
      <w:r>
        <w:instrText xml:space="preserve"> \h </w:instrText>
      </w:r>
      <w:r>
        <w:fldChar w:fldCharType="separate"/>
      </w:r>
      <w:r>
        <w:t>44</w:t>
      </w:r>
      <w:r>
        <w:fldChar w:fldCharType="end"/>
      </w:r>
    </w:p>
    <w:p w14:paraId="7D4A7C14" w14:textId="75793AF4" w:rsidR="003B6C76" w:rsidRDefault="003B6C76">
      <w:pPr>
        <w:pStyle w:val="TOC4"/>
        <w:rPr>
          <w:rFonts w:asciiTheme="minorHAnsi" w:eastAsiaTheme="minorEastAsia" w:hAnsiTheme="minorHAnsi" w:cstheme="minorBidi"/>
          <w:sz w:val="22"/>
          <w:szCs w:val="22"/>
          <w:lang w:val="en-US"/>
        </w:rPr>
      </w:pPr>
      <w:r w:rsidRPr="00750232">
        <w:rPr>
          <w:lang w:val="en-US"/>
        </w:rPr>
        <w:t>6.6.3.1</w:t>
      </w:r>
      <w:r>
        <w:rPr>
          <w:rFonts w:asciiTheme="minorHAnsi" w:eastAsiaTheme="minorEastAsia" w:hAnsiTheme="minorHAnsi" w:cstheme="minorBidi"/>
          <w:sz w:val="22"/>
          <w:szCs w:val="22"/>
          <w:lang w:val="en-US"/>
        </w:rPr>
        <w:tab/>
      </w:r>
      <w:r w:rsidRPr="00750232">
        <w:rPr>
          <w:lang w:val="en-US"/>
        </w:rPr>
        <w:t>Introduction</w:t>
      </w:r>
      <w:r>
        <w:tab/>
      </w:r>
      <w:del w:id="257" w:author="Thomas Stockhammer" w:date="2020-11-20T14:56:00Z">
        <w:r w:rsidR="003651B5">
          <w:fldChar w:fldCharType="begin"/>
        </w:r>
        <w:r w:rsidR="003651B5">
          <w:delInstrText xml:space="preserve"> PAGEREF _Toc49377051 \h </w:delInstrText>
        </w:r>
        <w:r w:rsidR="003651B5">
          <w:fldChar w:fldCharType="separate"/>
        </w:r>
        <w:r w:rsidR="003651B5">
          <w:delText>36</w:delText>
        </w:r>
        <w:r w:rsidR="003651B5">
          <w:fldChar w:fldCharType="end"/>
        </w:r>
      </w:del>
      <w:ins w:id="258" w:author="Thomas Stockhammer" w:date="2020-11-20T14:56:00Z">
        <w:r>
          <w:fldChar w:fldCharType="begin"/>
        </w:r>
        <w:r>
          <w:instrText xml:space="preserve"> PAGEREF _Toc55813040 \h </w:instrText>
        </w:r>
        <w:r>
          <w:fldChar w:fldCharType="separate"/>
        </w:r>
        <w:r>
          <w:t>44</w:t>
        </w:r>
        <w:r>
          <w:fldChar w:fldCharType="end"/>
        </w:r>
      </w:ins>
    </w:p>
    <w:p w14:paraId="2D86F391" w14:textId="46D7A35E" w:rsidR="003B6C76" w:rsidRDefault="003B6C76">
      <w:pPr>
        <w:pStyle w:val="TOC4"/>
        <w:rPr>
          <w:rFonts w:asciiTheme="minorHAnsi" w:eastAsiaTheme="minorEastAsia" w:hAnsiTheme="minorHAnsi" w:cstheme="minorBidi"/>
          <w:sz w:val="22"/>
          <w:szCs w:val="22"/>
          <w:lang w:val="en-US"/>
        </w:rPr>
      </w:pPr>
      <w:r w:rsidRPr="00750232">
        <w:rPr>
          <w:lang w:val="en-US"/>
        </w:rPr>
        <w:t>6.6.3.2</w:t>
      </w:r>
      <w:r>
        <w:rPr>
          <w:rFonts w:asciiTheme="minorHAnsi" w:eastAsiaTheme="minorEastAsia" w:hAnsiTheme="minorHAnsi" w:cstheme="minorBidi"/>
          <w:sz w:val="22"/>
          <w:szCs w:val="22"/>
          <w:lang w:val="en-US"/>
        </w:rPr>
        <w:tab/>
      </w:r>
      <w:r w:rsidRPr="00750232">
        <w:rPr>
          <w:lang w:val="en-US"/>
        </w:rPr>
        <w:t>Category A: Low/medium dynamicity with low/medium complexity.</w:t>
      </w:r>
      <w:r>
        <w:tab/>
      </w:r>
      <w:r>
        <w:fldChar w:fldCharType="begin"/>
      </w:r>
      <w:r>
        <w:instrText xml:space="preserve"> PAGEREF _</w:instrText>
      </w:r>
      <w:del w:id="259" w:author="Thomas Stockhammer" w:date="2020-11-20T14:56:00Z">
        <w:r w:rsidR="003651B5">
          <w:delInstrText>Toc49377052</w:delInstrText>
        </w:r>
      </w:del>
      <w:ins w:id="260" w:author="Thomas Stockhammer" w:date="2020-11-20T14:56:00Z">
        <w:r>
          <w:instrText>Toc55813041</w:instrText>
        </w:r>
      </w:ins>
      <w:r>
        <w:instrText xml:space="preserve"> \h </w:instrText>
      </w:r>
      <w:r>
        <w:fldChar w:fldCharType="separate"/>
      </w:r>
      <w:r>
        <w:t>44</w:t>
      </w:r>
      <w:r>
        <w:fldChar w:fldCharType="end"/>
      </w:r>
    </w:p>
    <w:p w14:paraId="2D3AD586" w14:textId="59A32962" w:rsidR="003B6C76" w:rsidRDefault="003B6C76">
      <w:pPr>
        <w:pStyle w:val="TOC4"/>
        <w:rPr>
          <w:rFonts w:asciiTheme="minorHAnsi" w:eastAsiaTheme="minorEastAsia" w:hAnsiTheme="minorHAnsi" w:cstheme="minorBidi"/>
          <w:sz w:val="22"/>
          <w:szCs w:val="22"/>
          <w:lang w:val="en-US"/>
        </w:rPr>
      </w:pPr>
      <w:r w:rsidRPr="00750232">
        <w:rPr>
          <w:lang w:val="en-US"/>
        </w:rPr>
        <w:lastRenderedPageBreak/>
        <w:t>6.6.3.3</w:t>
      </w:r>
      <w:r>
        <w:rPr>
          <w:rFonts w:asciiTheme="minorHAnsi" w:eastAsiaTheme="minorEastAsia" w:hAnsiTheme="minorHAnsi" w:cstheme="minorBidi"/>
          <w:sz w:val="22"/>
          <w:szCs w:val="22"/>
          <w:lang w:val="en-US"/>
        </w:rPr>
        <w:tab/>
      </w:r>
      <w:r w:rsidRPr="00750232">
        <w:rPr>
          <w:lang w:val="en-US"/>
        </w:rPr>
        <w:t>Category B: games with high dynamicity and low/medium complexity.</w:t>
      </w:r>
      <w:r>
        <w:tab/>
      </w:r>
      <w:r>
        <w:fldChar w:fldCharType="begin"/>
      </w:r>
      <w:r>
        <w:instrText xml:space="preserve"> PAGEREF _</w:instrText>
      </w:r>
      <w:del w:id="261" w:author="Thomas Stockhammer" w:date="2020-11-20T14:56:00Z">
        <w:r w:rsidR="003651B5">
          <w:delInstrText>Toc49377053</w:delInstrText>
        </w:r>
      </w:del>
      <w:ins w:id="262" w:author="Thomas Stockhammer" w:date="2020-11-20T14:56:00Z">
        <w:r>
          <w:instrText>Toc55813042</w:instrText>
        </w:r>
      </w:ins>
      <w:r>
        <w:instrText xml:space="preserve"> \h </w:instrText>
      </w:r>
      <w:r>
        <w:fldChar w:fldCharType="separate"/>
      </w:r>
      <w:r>
        <w:t>45</w:t>
      </w:r>
      <w:r>
        <w:fldChar w:fldCharType="end"/>
      </w:r>
    </w:p>
    <w:p w14:paraId="451E32F9" w14:textId="63778571" w:rsidR="003B6C76" w:rsidRDefault="003B6C76">
      <w:pPr>
        <w:pStyle w:val="TOC4"/>
        <w:rPr>
          <w:rFonts w:asciiTheme="minorHAnsi" w:eastAsiaTheme="minorEastAsia" w:hAnsiTheme="minorHAnsi" w:cstheme="minorBidi"/>
          <w:sz w:val="22"/>
          <w:szCs w:val="22"/>
          <w:lang w:val="en-US"/>
        </w:rPr>
      </w:pPr>
      <w:r w:rsidRPr="00750232">
        <w:rPr>
          <w:lang w:val="en-US"/>
        </w:rPr>
        <w:t>6.6.3.4</w:t>
      </w:r>
      <w:r>
        <w:rPr>
          <w:rFonts w:asciiTheme="minorHAnsi" w:eastAsiaTheme="minorEastAsia" w:hAnsiTheme="minorHAnsi" w:cstheme="minorBidi"/>
          <w:sz w:val="22"/>
          <w:szCs w:val="22"/>
          <w:lang w:val="en-US"/>
        </w:rPr>
        <w:tab/>
      </w:r>
      <w:r w:rsidRPr="00750232">
        <w:rPr>
          <w:lang w:val="en-US"/>
        </w:rPr>
        <w:t>Category C: games with high dynamicity and high complexity.</w:t>
      </w:r>
      <w:r>
        <w:tab/>
      </w:r>
      <w:r>
        <w:fldChar w:fldCharType="begin"/>
      </w:r>
      <w:r>
        <w:instrText xml:space="preserve"> PAGEREF _</w:instrText>
      </w:r>
      <w:del w:id="263" w:author="Thomas Stockhammer" w:date="2020-11-20T14:56:00Z">
        <w:r w:rsidR="003651B5">
          <w:delInstrText>Toc49377054</w:delInstrText>
        </w:r>
      </w:del>
      <w:ins w:id="264" w:author="Thomas Stockhammer" w:date="2020-11-20T14:56:00Z">
        <w:r>
          <w:instrText>Toc55813043</w:instrText>
        </w:r>
      </w:ins>
      <w:r>
        <w:instrText xml:space="preserve"> \h </w:instrText>
      </w:r>
      <w:r>
        <w:fldChar w:fldCharType="separate"/>
      </w:r>
      <w:r>
        <w:t>45</w:t>
      </w:r>
      <w:r>
        <w:fldChar w:fldCharType="end"/>
      </w:r>
    </w:p>
    <w:p w14:paraId="32964443" w14:textId="7B472F04" w:rsidR="003B6C76" w:rsidRDefault="003B6C76">
      <w:pPr>
        <w:pStyle w:val="TOC4"/>
        <w:rPr>
          <w:rFonts w:asciiTheme="minorHAnsi" w:eastAsiaTheme="minorEastAsia" w:hAnsiTheme="minorHAnsi" w:cstheme="minorBidi"/>
          <w:sz w:val="22"/>
          <w:szCs w:val="22"/>
          <w:lang w:val="en-US"/>
        </w:rPr>
      </w:pPr>
      <w:r w:rsidRPr="00750232">
        <w:rPr>
          <w:lang w:val="en-US"/>
        </w:rPr>
        <w:t>6.6.3.5</w:t>
      </w:r>
      <w:r>
        <w:rPr>
          <w:rFonts w:asciiTheme="minorHAnsi" w:eastAsiaTheme="minorEastAsia" w:hAnsiTheme="minorHAnsi" w:cstheme="minorBidi"/>
          <w:sz w:val="22"/>
          <w:szCs w:val="22"/>
          <w:lang w:val="en-US"/>
        </w:rPr>
        <w:tab/>
      </w:r>
      <w:r w:rsidRPr="00750232">
        <w:rPr>
          <w:lang w:val="en-US"/>
        </w:rPr>
        <w:t>Category D: photo-realistic games or games based on natural images/video.</w:t>
      </w:r>
      <w:r>
        <w:tab/>
      </w:r>
      <w:r>
        <w:fldChar w:fldCharType="begin"/>
      </w:r>
      <w:r>
        <w:instrText xml:space="preserve"> PAGEREF _</w:instrText>
      </w:r>
      <w:del w:id="265" w:author="Thomas Stockhammer" w:date="2020-11-20T14:56:00Z">
        <w:r w:rsidR="003651B5">
          <w:delInstrText>Toc49377055</w:delInstrText>
        </w:r>
      </w:del>
      <w:ins w:id="266" w:author="Thomas Stockhammer" w:date="2020-11-20T14:56:00Z">
        <w:r>
          <w:instrText>Toc55813044</w:instrText>
        </w:r>
      </w:ins>
      <w:r>
        <w:instrText xml:space="preserve"> \h </w:instrText>
      </w:r>
      <w:r>
        <w:fldChar w:fldCharType="separate"/>
      </w:r>
      <w:r>
        <w:t>45</w:t>
      </w:r>
      <w:r>
        <w:fldChar w:fldCharType="end"/>
      </w:r>
    </w:p>
    <w:p w14:paraId="49C594F5" w14:textId="74E3AD07" w:rsidR="003B6C76" w:rsidRDefault="003B6C76">
      <w:pPr>
        <w:pStyle w:val="TOC4"/>
        <w:rPr>
          <w:rFonts w:asciiTheme="minorHAnsi" w:eastAsiaTheme="minorEastAsia" w:hAnsiTheme="minorHAnsi" w:cstheme="minorBidi"/>
          <w:sz w:val="22"/>
          <w:szCs w:val="22"/>
          <w:lang w:val="en-US"/>
        </w:rPr>
      </w:pPr>
      <w:r w:rsidRPr="00750232">
        <w:rPr>
          <w:lang w:val="en-US"/>
        </w:rPr>
        <w:t>6.6.3.6</w:t>
      </w:r>
      <w:r>
        <w:rPr>
          <w:rFonts w:asciiTheme="minorHAnsi" w:eastAsiaTheme="minorEastAsia" w:hAnsiTheme="minorHAnsi" w:cstheme="minorBidi"/>
          <w:sz w:val="22"/>
          <w:szCs w:val="22"/>
          <w:lang w:val="en-US"/>
        </w:rPr>
        <w:tab/>
      </w:r>
      <w:r w:rsidRPr="00750232">
        <w:rPr>
          <w:lang w:val="en-US"/>
        </w:rPr>
        <w:t>Category E: XR game content</w:t>
      </w:r>
      <w:r>
        <w:tab/>
      </w:r>
      <w:r>
        <w:fldChar w:fldCharType="begin"/>
      </w:r>
      <w:r>
        <w:instrText xml:space="preserve"> PAGEREF _</w:instrText>
      </w:r>
      <w:del w:id="267" w:author="Thomas Stockhammer" w:date="2020-11-20T14:56:00Z">
        <w:r w:rsidR="003651B5">
          <w:delInstrText>Toc49377056</w:delInstrText>
        </w:r>
      </w:del>
      <w:ins w:id="268" w:author="Thomas Stockhammer" w:date="2020-11-20T14:56:00Z">
        <w:r>
          <w:instrText>Toc55813045</w:instrText>
        </w:r>
      </w:ins>
      <w:r>
        <w:instrText xml:space="preserve"> \h </w:instrText>
      </w:r>
      <w:r>
        <w:fldChar w:fldCharType="separate"/>
      </w:r>
      <w:r>
        <w:t>45</w:t>
      </w:r>
      <w:r>
        <w:fldChar w:fldCharType="end"/>
      </w:r>
    </w:p>
    <w:p w14:paraId="3BF053F2" w14:textId="5D71DA0E" w:rsidR="003B6C76" w:rsidRDefault="003B6C76">
      <w:pPr>
        <w:pStyle w:val="TOC4"/>
        <w:rPr>
          <w:rFonts w:asciiTheme="minorHAnsi" w:eastAsiaTheme="minorEastAsia" w:hAnsiTheme="minorHAnsi" w:cstheme="minorBidi"/>
          <w:sz w:val="22"/>
          <w:szCs w:val="22"/>
          <w:lang w:val="en-US"/>
        </w:rPr>
      </w:pPr>
      <w:r w:rsidRPr="00750232">
        <w:rPr>
          <w:lang w:val="en-US"/>
        </w:rPr>
        <w:t>6.6.3.7</w:t>
      </w:r>
      <w:r>
        <w:rPr>
          <w:rFonts w:asciiTheme="minorHAnsi" w:eastAsiaTheme="minorEastAsia" w:hAnsiTheme="minorHAnsi" w:cstheme="minorBidi"/>
          <w:sz w:val="22"/>
          <w:szCs w:val="22"/>
          <w:lang w:val="en-US"/>
        </w:rPr>
        <w:tab/>
      </w:r>
      <w:r w:rsidRPr="00750232">
        <w:rPr>
          <w:lang w:val="en-US"/>
        </w:rPr>
        <w:t>Summary</w:t>
      </w:r>
      <w:r>
        <w:tab/>
      </w:r>
      <w:r>
        <w:fldChar w:fldCharType="begin"/>
      </w:r>
      <w:r>
        <w:instrText xml:space="preserve"> PAGEREF _</w:instrText>
      </w:r>
      <w:del w:id="269" w:author="Thomas Stockhammer" w:date="2020-11-20T14:56:00Z">
        <w:r w:rsidR="003651B5">
          <w:delInstrText>Toc49377057</w:delInstrText>
        </w:r>
      </w:del>
      <w:ins w:id="270" w:author="Thomas Stockhammer" w:date="2020-11-20T14:56:00Z">
        <w:r>
          <w:instrText>Toc55813046</w:instrText>
        </w:r>
      </w:ins>
      <w:r>
        <w:instrText xml:space="preserve"> \h </w:instrText>
      </w:r>
      <w:r>
        <w:fldChar w:fldCharType="separate"/>
      </w:r>
      <w:r>
        <w:t>45</w:t>
      </w:r>
      <w:r>
        <w:fldChar w:fldCharType="end"/>
      </w:r>
    </w:p>
    <w:p w14:paraId="0DD135B2" w14:textId="73C7364E" w:rsidR="003B6C76" w:rsidRDefault="003B6C76">
      <w:pPr>
        <w:pStyle w:val="TOC3"/>
        <w:rPr>
          <w:rFonts w:asciiTheme="minorHAnsi" w:eastAsiaTheme="minorEastAsia" w:hAnsiTheme="minorHAnsi" w:cstheme="minorBidi"/>
          <w:sz w:val="22"/>
          <w:szCs w:val="22"/>
          <w:lang w:val="en-US"/>
        </w:rPr>
      </w:pPr>
      <w:r w:rsidRPr="00750232">
        <w:rPr>
          <w:lang w:val="en-US"/>
        </w:rPr>
        <w:t>6.6.4</w:t>
      </w:r>
      <w:r>
        <w:rPr>
          <w:rFonts w:asciiTheme="minorHAnsi" w:eastAsiaTheme="minorEastAsia" w:hAnsiTheme="minorHAnsi" w:cstheme="minorBidi"/>
          <w:sz w:val="22"/>
          <w:szCs w:val="22"/>
          <w:lang w:val="en-US"/>
        </w:rPr>
        <w:tab/>
      </w:r>
      <w:r w:rsidRPr="00750232">
        <w:rPr>
          <w:lang w:val="en-US"/>
        </w:rPr>
        <w:t>Codec and compression tools for games</w:t>
      </w:r>
      <w:r>
        <w:tab/>
      </w:r>
      <w:r>
        <w:fldChar w:fldCharType="begin"/>
      </w:r>
      <w:r>
        <w:instrText xml:space="preserve"> PAGEREF _</w:instrText>
      </w:r>
      <w:del w:id="271" w:author="Thomas Stockhammer" w:date="2020-11-20T14:56:00Z">
        <w:r w:rsidR="003651B5">
          <w:delInstrText>Toc49377058</w:delInstrText>
        </w:r>
      </w:del>
      <w:ins w:id="272" w:author="Thomas Stockhammer" w:date="2020-11-20T14:56:00Z">
        <w:r>
          <w:instrText>Toc55813047</w:instrText>
        </w:r>
      </w:ins>
      <w:r>
        <w:instrText xml:space="preserve"> \h </w:instrText>
      </w:r>
      <w:r>
        <w:fldChar w:fldCharType="separate"/>
      </w:r>
      <w:r>
        <w:t>46</w:t>
      </w:r>
      <w:r>
        <w:fldChar w:fldCharType="end"/>
      </w:r>
    </w:p>
    <w:p w14:paraId="2E05ABC8" w14:textId="3C7B4BC4" w:rsidR="003B6C76" w:rsidRDefault="003B6C76">
      <w:pPr>
        <w:pStyle w:val="TOC3"/>
        <w:rPr>
          <w:rFonts w:asciiTheme="minorHAnsi" w:eastAsiaTheme="minorEastAsia" w:hAnsiTheme="minorHAnsi" w:cstheme="minorBidi"/>
          <w:sz w:val="22"/>
          <w:szCs w:val="22"/>
          <w:lang w:val="en-US"/>
        </w:rPr>
      </w:pPr>
      <w:r>
        <w:t>6.6.5</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273" w:author="Thomas Stockhammer" w:date="2020-11-20T14:56:00Z">
        <w:r w:rsidR="003651B5">
          <w:delInstrText>Toc49377059</w:delInstrText>
        </w:r>
      </w:del>
      <w:ins w:id="274" w:author="Thomas Stockhammer" w:date="2020-11-20T14:56:00Z">
        <w:r>
          <w:instrText>Toc55813048</w:instrText>
        </w:r>
      </w:ins>
      <w:r>
        <w:instrText xml:space="preserve"> \h </w:instrText>
      </w:r>
      <w:r>
        <w:fldChar w:fldCharType="separate"/>
      </w:r>
      <w:r>
        <w:t>46</w:t>
      </w:r>
      <w:r>
        <w:fldChar w:fldCharType="end"/>
      </w:r>
    </w:p>
    <w:p w14:paraId="2A9BE163" w14:textId="61167ABD" w:rsidR="003B6C76" w:rsidRDefault="003B6C76">
      <w:pPr>
        <w:pStyle w:val="TOC3"/>
        <w:rPr>
          <w:rFonts w:asciiTheme="minorHAnsi" w:eastAsiaTheme="minorEastAsia" w:hAnsiTheme="minorHAnsi" w:cstheme="minorBidi"/>
          <w:sz w:val="22"/>
          <w:szCs w:val="22"/>
          <w:lang w:val="en-US"/>
        </w:rPr>
      </w:pPr>
      <w:r>
        <w:t>6.6.6</w:t>
      </w:r>
      <w:r>
        <w:rPr>
          <w:rFonts w:asciiTheme="minorHAnsi" w:eastAsiaTheme="minorEastAsia" w:hAnsiTheme="minorHAnsi" w:cstheme="minorBidi"/>
          <w:sz w:val="22"/>
          <w:szCs w:val="22"/>
          <w:lang w:val="en-US"/>
        </w:rPr>
        <w:tab/>
      </w:r>
      <w:r>
        <w:t>Performance Metrics</w:t>
      </w:r>
      <w:r>
        <w:tab/>
      </w:r>
      <w:del w:id="275" w:author="Thomas Stockhammer" w:date="2020-11-20T14:56:00Z">
        <w:r w:rsidR="003651B5">
          <w:fldChar w:fldCharType="begin"/>
        </w:r>
        <w:r w:rsidR="003651B5">
          <w:delInstrText xml:space="preserve"> PAGEREF _Toc49377060 \h </w:delInstrText>
        </w:r>
        <w:r w:rsidR="003651B5">
          <w:fldChar w:fldCharType="separate"/>
        </w:r>
        <w:r w:rsidR="003651B5">
          <w:delText>39</w:delText>
        </w:r>
        <w:r w:rsidR="003651B5">
          <w:fldChar w:fldCharType="end"/>
        </w:r>
      </w:del>
      <w:ins w:id="276" w:author="Thomas Stockhammer" w:date="2020-11-20T14:56:00Z">
        <w:r>
          <w:fldChar w:fldCharType="begin"/>
        </w:r>
        <w:r>
          <w:instrText xml:space="preserve"> PAGEREF _Toc55813049 \h </w:instrText>
        </w:r>
        <w:r>
          <w:fldChar w:fldCharType="separate"/>
        </w:r>
        <w:r>
          <w:t>47</w:t>
        </w:r>
        <w:r>
          <w:fldChar w:fldCharType="end"/>
        </w:r>
      </w:ins>
    </w:p>
    <w:p w14:paraId="3922629D" w14:textId="366F8B03" w:rsidR="003B6C76" w:rsidRDefault="003B6C76">
      <w:pPr>
        <w:pStyle w:val="TOC3"/>
        <w:rPr>
          <w:rFonts w:asciiTheme="minorHAnsi" w:eastAsiaTheme="minorEastAsia" w:hAnsiTheme="minorHAnsi" w:cstheme="minorBidi"/>
          <w:sz w:val="22"/>
          <w:szCs w:val="22"/>
          <w:lang w:val="en-US"/>
        </w:rPr>
      </w:pPr>
      <w:r>
        <w:t>6.6.7</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277" w:author="Thomas Stockhammer" w:date="2020-11-20T14:56:00Z">
        <w:r w:rsidR="003651B5">
          <w:delInstrText>Toc49377061</w:delInstrText>
        </w:r>
      </w:del>
      <w:ins w:id="278" w:author="Thomas Stockhammer" w:date="2020-11-20T14:56:00Z">
        <w:r>
          <w:instrText>Toc55813050</w:instrText>
        </w:r>
      </w:ins>
      <w:r>
        <w:instrText xml:space="preserve"> \h </w:instrText>
      </w:r>
      <w:r>
        <w:fldChar w:fldCharType="separate"/>
      </w:r>
      <w:r>
        <w:t>47</w:t>
      </w:r>
      <w:r>
        <w:fldChar w:fldCharType="end"/>
      </w:r>
    </w:p>
    <w:p w14:paraId="772DFE18" w14:textId="7034D092" w:rsidR="003B6C76" w:rsidRDefault="003B6C76">
      <w:pPr>
        <w:pStyle w:val="TOC3"/>
        <w:rPr>
          <w:rFonts w:asciiTheme="minorHAnsi" w:eastAsiaTheme="minorEastAsia" w:hAnsiTheme="minorHAnsi" w:cstheme="minorBidi"/>
          <w:sz w:val="22"/>
          <w:szCs w:val="22"/>
          <w:lang w:val="en-US"/>
        </w:rPr>
      </w:pPr>
      <w:r>
        <w:t>6.6.8</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279" w:author="Thomas Stockhammer" w:date="2020-11-20T14:56:00Z">
        <w:r w:rsidR="003651B5">
          <w:delInstrText>Toc49377062</w:delInstrText>
        </w:r>
      </w:del>
      <w:ins w:id="280" w:author="Thomas Stockhammer" w:date="2020-11-20T14:56:00Z">
        <w:r>
          <w:instrText>Toc55813051</w:instrText>
        </w:r>
      </w:ins>
      <w:r>
        <w:instrText xml:space="preserve"> \h </w:instrText>
      </w:r>
      <w:r>
        <w:fldChar w:fldCharType="separate"/>
      </w:r>
      <w:r>
        <w:t>47</w:t>
      </w:r>
      <w:r>
        <w:fldChar w:fldCharType="end"/>
      </w:r>
    </w:p>
    <w:p w14:paraId="3A79CF7D" w14:textId="3532731E" w:rsidR="003B6C76" w:rsidRDefault="003B6C76">
      <w:pPr>
        <w:pStyle w:val="TOC3"/>
        <w:rPr>
          <w:rFonts w:asciiTheme="minorHAnsi" w:eastAsiaTheme="minorEastAsia" w:hAnsiTheme="minorHAnsi" w:cstheme="minorBidi"/>
          <w:sz w:val="22"/>
          <w:szCs w:val="22"/>
          <w:lang w:val="en-US"/>
        </w:rPr>
      </w:pPr>
      <w:r>
        <w:t>6.6.9</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281" w:author="Thomas Stockhammer" w:date="2020-11-20T14:56:00Z">
        <w:r w:rsidR="003651B5">
          <w:delInstrText>Toc49377063</w:delInstrText>
        </w:r>
      </w:del>
      <w:ins w:id="282" w:author="Thomas Stockhammer" w:date="2020-11-20T14:56:00Z">
        <w:r>
          <w:instrText>Toc55813052</w:instrText>
        </w:r>
      </w:ins>
      <w:r>
        <w:instrText xml:space="preserve"> \h </w:instrText>
      </w:r>
      <w:r>
        <w:fldChar w:fldCharType="separate"/>
      </w:r>
      <w:r>
        <w:t>47</w:t>
      </w:r>
      <w:r>
        <w:fldChar w:fldCharType="end"/>
      </w:r>
    </w:p>
    <w:p w14:paraId="6E19B01F" w14:textId="379AB36A" w:rsidR="003B6C76" w:rsidRDefault="003B6C76">
      <w:pPr>
        <w:pStyle w:val="TOC4"/>
        <w:rPr>
          <w:ins w:id="283" w:author="Thomas Stockhammer" w:date="2020-11-20T14:56:00Z"/>
          <w:rFonts w:asciiTheme="minorHAnsi" w:eastAsiaTheme="minorEastAsia" w:hAnsiTheme="minorHAnsi" w:cstheme="minorBidi"/>
          <w:sz w:val="22"/>
          <w:szCs w:val="22"/>
          <w:lang w:val="en-US"/>
        </w:rPr>
      </w:pPr>
      <w:ins w:id="284" w:author="Thomas Stockhammer" w:date="2020-11-20T14:56:00Z">
        <w:r>
          <w:t>6.6.9.1</w:t>
        </w:r>
        <w:r>
          <w:rPr>
            <w:rFonts w:asciiTheme="minorHAnsi" w:eastAsiaTheme="minorEastAsia" w:hAnsiTheme="minorHAnsi" w:cstheme="minorBidi"/>
            <w:sz w:val="22"/>
            <w:szCs w:val="22"/>
            <w:lang w:val="en-US"/>
          </w:rPr>
          <w:tab/>
        </w:r>
        <w:r>
          <w:t>Overview</w:t>
        </w:r>
        <w:r>
          <w:tab/>
        </w:r>
        <w:r>
          <w:fldChar w:fldCharType="begin"/>
        </w:r>
        <w:r>
          <w:instrText xml:space="preserve"> PAGEREF _Toc55813053 \h </w:instrText>
        </w:r>
        <w:r>
          <w:fldChar w:fldCharType="separate"/>
        </w:r>
        <w:r>
          <w:t>47</w:t>
        </w:r>
        <w:r>
          <w:fldChar w:fldCharType="end"/>
        </w:r>
      </w:ins>
    </w:p>
    <w:p w14:paraId="6A867A90" w14:textId="6FF82401" w:rsidR="003B6C76" w:rsidRDefault="003B6C76">
      <w:pPr>
        <w:pStyle w:val="TOC4"/>
        <w:rPr>
          <w:ins w:id="285" w:author="Thomas Stockhammer" w:date="2020-11-20T14:56:00Z"/>
          <w:rFonts w:asciiTheme="minorHAnsi" w:eastAsiaTheme="minorEastAsia" w:hAnsiTheme="minorHAnsi" w:cstheme="minorBidi"/>
          <w:sz w:val="22"/>
          <w:szCs w:val="22"/>
          <w:lang w:val="en-US"/>
        </w:rPr>
      </w:pPr>
      <w:ins w:id="286" w:author="Thomas Stockhammer" w:date="2020-11-20T14:56:00Z">
        <w:r>
          <w:t>6.6.9.2 Reference Software AVC</w:t>
        </w:r>
        <w:r>
          <w:tab/>
        </w:r>
        <w:r>
          <w:fldChar w:fldCharType="begin"/>
        </w:r>
        <w:r>
          <w:instrText xml:space="preserve"> PAGEREF _Toc55813054 \h </w:instrText>
        </w:r>
        <w:r>
          <w:fldChar w:fldCharType="separate"/>
        </w:r>
        <w:r>
          <w:t>47</w:t>
        </w:r>
        <w:r>
          <w:fldChar w:fldCharType="end"/>
        </w:r>
      </w:ins>
    </w:p>
    <w:p w14:paraId="4418D655" w14:textId="45EC36DC" w:rsidR="003B6C76" w:rsidRDefault="003B6C76">
      <w:pPr>
        <w:pStyle w:val="TOC4"/>
        <w:rPr>
          <w:ins w:id="287" w:author="Thomas Stockhammer" w:date="2020-11-20T14:56:00Z"/>
          <w:rFonts w:asciiTheme="minorHAnsi" w:eastAsiaTheme="minorEastAsia" w:hAnsiTheme="minorHAnsi" w:cstheme="minorBidi"/>
          <w:sz w:val="22"/>
          <w:szCs w:val="22"/>
          <w:lang w:val="en-US"/>
        </w:rPr>
      </w:pPr>
      <w:ins w:id="288" w:author="Thomas Stockhammer" w:date="2020-11-20T14:56:00Z">
        <w:r>
          <w:t>6.6.9.3 Reference Software HEVC Main 10: HM16.22</w:t>
        </w:r>
        <w:r>
          <w:tab/>
        </w:r>
        <w:r>
          <w:fldChar w:fldCharType="begin"/>
        </w:r>
        <w:r>
          <w:instrText xml:space="preserve"> PAGEREF _Toc55813055 \h </w:instrText>
        </w:r>
        <w:r>
          <w:fldChar w:fldCharType="separate"/>
        </w:r>
        <w:r>
          <w:t>47</w:t>
        </w:r>
        <w:r>
          <w:fldChar w:fldCharType="end"/>
        </w:r>
      </w:ins>
    </w:p>
    <w:p w14:paraId="07E34390" w14:textId="6B7705F6" w:rsidR="003B6C76" w:rsidRDefault="003B6C76">
      <w:pPr>
        <w:pStyle w:val="TOC3"/>
        <w:rPr>
          <w:rFonts w:asciiTheme="minorHAnsi" w:eastAsiaTheme="minorEastAsia" w:hAnsiTheme="minorHAnsi" w:cstheme="minorBidi"/>
          <w:sz w:val="22"/>
          <w:szCs w:val="22"/>
          <w:lang w:val="en-US"/>
        </w:rPr>
      </w:pPr>
      <w:r>
        <w:t>6.6.10</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289" w:author="Thomas Stockhammer" w:date="2020-11-20T14:56:00Z">
        <w:r w:rsidR="003651B5">
          <w:delInstrText>Toc49377064</w:delInstrText>
        </w:r>
      </w:del>
      <w:ins w:id="290" w:author="Thomas Stockhammer" w:date="2020-11-20T14:56:00Z">
        <w:r>
          <w:instrText>Toc55813056</w:instrText>
        </w:r>
      </w:ins>
      <w:r>
        <w:instrText xml:space="preserve"> \h </w:instrText>
      </w:r>
      <w:r>
        <w:fldChar w:fldCharType="separate"/>
      </w:r>
      <w:r>
        <w:t>48</w:t>
      </w:r>
      <w:r>
        <w:fldChar w:fldCharType="end"/>
      </w:r>
    </w:p>
    <w:p w14:paraId="34A3A622" w14:textId="502C93D2" w:rsidR="003B6C76" w:rsidRDefault="003B6C76">
      <w:pPr>
        <w:pStyle w:val="TOC3"/>
        <w:rPr>
          <w:rFonts w:asciiTheme="minorHAnsi" w:eastAsiaTheme="minorEastAsia" w:hAnsiTheme="minorHAnsi" w:cstheme="minorBidi"/>
          <w:sz w:val="22"/>
          <w:szCs w:val="22"/>
          <w:lang w:val="en-US"/>
        </w:rPr>
      </w:pPr>
      <w:r>
        <w:t>6.6.11</w:t>
      </w:r>
      <w:r>
        <w:rPr>
          <w:rFonts w:asciiTheme="minorHAnsi" w:eastAsiaTheme="minorEastAsia" w:hAnsiTheme="minorHAnsi" w:cstheme="minorBidi"/>
          <w:sz w:val="22"/>
          <w:szCs w:val="22"/>
          <w:lang w:val="en-US"/>
        </w:rPr>
        <w:tab/>
      </w:r>
      <w:r>
        <w:t>Additional Information</w:t>
      </w:r>
      <w:r>
        <w:tab/>
      </w:r>
      <w:r>
        <w:fldChar w:fldCharType="begin"/>
      </w:r>
      <w:r>
        <w:instrText xml:space="preserve"> PAGEREF _</w:instrText>
      </w:r>
      <w:del w:id="291" w:author="Thomas Stockhammer" w:date="2020-11-20T14:56:00Z">
        <w:r w:rsidR="003651B5">
          <w:delInstrText>Toc49377065</w:delInstrText>
        </w:r>
      </w:del>
      <w:ins w:id="292" w:author="Thomas Stockhammer" w:date="2020-11-20T14:56:00Z">
        <w:r>
          <w:instrText>Toc55813057</w:instrText>
        </w:r>
      </w:ins>
      <w:r>
        <w:instrText xml:space="preserve"> \h </w:instrText>
      </w:r>
      <w:r>
        <w:fldChar w:fldCharType="separate"/>
      </w:r>
      <w:r>
        <w:t>48</w:t>
      </w:r>
      <w:r>
        <w:fldChar w:fldCharType="end"/>
      </w:r>
    </w:p>
    <w:p w14:paraId="05293062" w14:textId="592FB707" w:rsidR="003B6C76" w:rsidRDefault="003B6C76">
      <w:pPr>
        <w:pStyle w:val="TOC1"/>
        <w:rPr>
          <w:rFonts w:asciiTheme="minorHAnsi" w:eastAsiaTheme="minorEastAsia" w:hAnsiTheme="minorHAnsi" w:cstheme="minorBidi"/>
          <w:szCs w:val="22"/>
          <w:lang w:val="en-US"/>
        </w:rPr>
      </w:pPr>
      <w:r>
        <w:t>7</w:t>
      </w:r>
      <w:r>
        <w:rPr>
          <w:rFonts w:asciiTheme="minorHAnsi" w:eastAsiaTheme="minorEastAsia" w:hAnsiTheme="minorHAnsi" w:cstheme="minorBidi"/>
          <w:szCs w:val="22"/>
          <w:lang w:val="en-US"/>
        </w:rPr>
        <w:tab/>
      </w:r>
      <w:r>
        <w:t>Characterization of Existing Codecs</w:t>
      </w:r>
      <w:r>
        <w:tab/>
      </w:r>
      <w:r>
        <w:fldChar w:fldCharType="begin"/>
      </w:r>
      <w:r>
        <w:instrText xml:space="preserve"> PAGEREF _</w:instrText>
      </w:r>
      <w:del w:id="293" w:author="Thomas Stockhammer" w:date="2020-11-20T14:56:00Z">
        <w:r w:rsidR="003651B5">
          <w:delInstrText>Toc49377066</w:delInstrText>
        </w:r>
      </w:del>
      <w:ins w:id="294" w:author="Thomas Stockhammer" w:date="2020-11-20T14:56:00Z">
        <w:r>
          <w:instrText>Toc55813058</w:instrText>
        </w:r>
      </w:ins>
      <w:r>
        <w:instrText xml:space="preserve"> \h </w:instrText>
      </w:r>
      <w:r>
        <w:fldChar w:fldCharType="separate"/>
      </w:r>
      <w:r>
        <w:t>48</w:t>
      </w:r>
      <w:r>
        <w:fldChar w:fldCharType="end"/>
      </w:r>
    </w:p>
    <w:p w14:paraId="1831E4C3" w14:textId="168D7C49" w:rsidR="003B6C76" w:rsidRDefault="003B6C76">
      <w:pPr>
        <w:pStyle w:val="TOC1"/>
        <w:rPr>
          <w:rFonts w:asciiTheme="minorHAnsi" w:eastAsiaTheme="minorEastAsia" w:hAnsiTheme="minorHAnsi" w:cstheme="minorBidi"/>
          <w:szCs w:val="22"/>
          <w:lang w:val="en-US"/>
        </w:rPr>
      </w:pPr>
      <w:r>
        <w:t>8</w:t>
      </w:r>
      <w:r>
        <w:rPr>
          <w:rFonts w:asciiTheme="minorHAnsi" w:eastAsiaTheme="minorEastAsia" w:hAnsiTheme="minorHAnsi" w:cstheme="minorBidi"/>
          <w:szCs w:val="22"/>
          <w:lang w:val="en-US"/>
        </w:rPr>
        <w:tab/>
      </w:r>
      <w:r>
        <w:t>Gaps and Optimization Potential</w:t>
      </w:r>
      <w:r>
        <w:tab/>
      </w:r>
      <w:r>
        <w:fldChar w:fldCharType="begin"/>
      </w:r>
      <w:r>
        <w:instrText xml:space="preserve"> PAGEREF _</w:instrText>
      </w:r>
      <w:del w:id="295" w:author="Thomas Stockhammer" w:date="2020-11-20T14:56:00Z">
        <w:r w:rsidR="003651B5">
          <w:delInstrText>Toc49377067</w:delInstrText>
        </w:r>
      </w:del>
      <w:ins w:id="296" w:author="Thomas Stockhammer" w:date="2020-11-20T14:56:00Z">
        <w:r>
          <w:instrText>Toc55813059</w:instrText>
        </w:r>
      </w:ins>
      <w:r>
        <w:instrText xml:space="preserve"> \h </w:instrText>
      </w:r>
      <w:r>
        <w:fldChar w:fldCharType="separate"/>
      </w:r>
      <w:r>
        <w:t>48</w:t>
      </w:r>
      <w:r>
        <w:fldChar w:fldCharType="end"/>
      </w:r>
    </w:p>
    <w:p w14:paraId="4D21D96B" w14:textId="4CE5AFD8" w:rsidR="003B6C76" w:rsidRDefault="003B6C76">
      <w:pPr>
        <w:pStyle w:val="TOC2"/>
        <w:rPr>
          <w:rFonts w:asciiTheme="minorHAnsi" w:eastAsiaTheme="minorEastAsia" w:hAnsiTheme="minorHAnsi" w:cstheme="minorBidi"/>
          <w:sz w:val="22"/>
          <w:szCs w:val="22"/>
          <w:lang w:val="en-US"/>
        </w:rPr>
      </w:pPr>
      <w:r>
        <w:t>8.1</w:t>
      </w:r>
      <w:r>
        <w:rPr>
          <w:rFonts w:asciiTheme="minorHAnsi" w:eastAsiaTheme="minorEastAsia" w:hAnsiTheme="minorHAnsi" w:cstheme="minorBidi"/>
          <w:sz w:val="22"/>
          <w:szCs w:val="22"/>
          <w:lang w:val="en-US"/>
        </w:rPr>
        <w:tab/>
      </w:r>
      <w:r>
        <w:t>Identified Gaps and Deficiencies with Existing Codecs</w:t>
      </w:r>
      <w:r>
        <w:tab/>
      </w:r>
      <w:r>
        <w:fldChar w:fldCharType="begin"/>
      </w:r>
      <w:r>
        <w:instrText xml:space="preserve"> PAGEREF _</w:instrText>
      </w:r>
      <w:del w:id="297" w:author="Thomas Stockhammer" w:date="2020-11-20T14:56:00Z">
        <w:r w:rsidR="003651B5">
          <w:delInstrText>Toc49377068</w:delInstrText>
        </w:r>
      </w:del>
      <w:ins w:id="298" w:author="Thomas Stockhammer" w:date="2020-11-20T14:56:00Z">
        <w:r>
          <w:instrText>Toc55813060</w:instrText>
        </w:r>
      </w:ins>
      <w:r>
        <w:instrText xml:space="preserve"> \h </w:instrText>
      </w:r>
      <w:r>
        <w:fldChar w:fldCharType="separate"/>
      </w:r>
      <w:r>
        <w:t>48</w:t>
      </w:r>
      <w:r>
        <w:fldChar w:fldCharType="end"/>
      </w:r>
    </w:p>
    <w:p w14:paraId="269EA9C6" w14:textId="2297DB92" w:rsidR="003B6C76" w:rsidRDefault="003B6C76">
      <w:pPr>
        <w:pStyle w:val="TOC2"/>
        <w:rPr>
          <w:rFonts w:asciiTheme="minorHAnsi" w:eastAsiaTheme="minorEastAsia" w:hAnsiTheme="minorHAnsi" w:cstheme="minorBidi"/>
          <w:sz w:val="22"/>
          <w:szCs w:val="22"/>
          <w:lang w:val="en-US"/>
        </w:rPr>
      </w:pPr>
      <w:r>
        <w:t>8.2</w:t>
      </w:r>
      <w:r>
        <w:rPr>
          <w:rFonts w:asciiTheme="minorHAnsi" w:eastAsiaTheme="minorEastAsia" w:hAnsiTheme="minorHAnsi" w:cstheme="minorBidi"/>
          <w:sz w:val="22"/>
          <w:szCs w:val="22"/>
          <w:lang w:val="en-US"/>
        </w:rPr>
        <w:tab/>
      </w:r>
      <w:r>
        <w:t>Potential Requirements for New Codecs</w:t>
      </w:r>
      <w:r>
        <w:tab/>
      </w:r>
      <w:r>
        <w:fldChar w:fldCharType="begin"/>
      </w:r>
      <w:r>
        <w:instrText xml:space="preserve"> PAGEREF _</w:instrText>
      </w:r>
      <w:del w:id="299" w:author="Thomas Stockhammer" w:date="2020-11-20T14:56:00Z">
        <w:r w:rsidR="003651B5">
          <w:delInstrText>Toc49377069</w:delInstrText>
        </w:r>
      </w:del>
      <w:ins w:id="300" w:author="Thomas Stockhammer" w:date="2020-11-20T14:56:00Z">
        <w:r>
          <w:instrText>Toc55813061</w:instrText>
        </w:r>
      </w:ins>
      <w:r>
        <w:instrText xml:space="preserve"> \h </w:instrText>
      </w:r>
      <w:r>
        <w:fldChar w:fldCharType="separate"/>
      </w:r>
      <w:r>
        <w:t>48</w:t>
      </w:r>
      <w:r>
        <w:fldChar w:fldCharType="end"/>
      </w:r>
    </w:p>
    <w:p w14:paraId="2FE3EAD8" w14:textId="36CF2B4F" w:rsidR="003B6C76" w:rsidRDefault="003B6C76">
      <w:pPr>
        <w:pStyle w:val="TOC1"/>
        <w:rPr>
          <w:rFonts w:asciiTheme="minorHAnsi" w:eastAsiaTheme="minorEastAsia" w:hAnsiTheme="minorHAnsi" w:cstheme="minorBidi"/>
          <w:szCs w:val="22"/>
          <w:lang w:val="en-US"/>
        </w:rPr>
      </w:pPr>
      <w:r>
        <w:t>9</w:t>
      </w:r>
      <w:r>
        <w:rPr>
          <w:rFonts w:asciiTheme="minorHAnsi" w:eastAsiaTheme="minorEastAsia" w:hAnsiTheme="minorHAnsi" w:cstheme="minorBidi"/>
          <w:szCs w:val="22"/>
          <w:lang w:val="en-US"/>
        </w:rPr>
        <w:tab/>
      </w:r>
      <w:r>
        <w:t>Initial Information on new Codecs</w:t>
      </w:r>
      <w:r>
        <w:tab/>
      </w:r>
      <w:r>
        <w:fldChar w:fldCharType="begin"/>
      </w:r>
      <w:r>
        <w:instrText xml:space="preserve"> PAGEREF _</w:instrText>
      </w:r>
      <w:del w:id="301" w:author="Thomas Stockhammer" w:date="2020-11-20T14:56:00Z">
        <w:r w:rsidR="003651B5">
          <w:delInstrText>Toc49377070</w:delInstrText>
        </w:r>
      </w:del>
      <w:ins w:id="302" w:author="Thomas Stockhammer" w:date="2020-11-20T14:56:00Z">
        <w:r>
          <w:instrText>Toc55813062</w:instrText>
        </w:r>
      </w:ins>
      <w:r>
        <w:instrText xml:space="preserve"> \h </w:instrText>
      </w:r>
      <w:r>
        <w:fldChar w:fldCharType="separate"/>
      </w:r>
      <w:r>
        <w:t>49</w:t>
      </w:r>
      <w:r>
        <w:fldChar w:fldCharType="end"/>
      </w:r>
    </w:p>
    <w:p w14:paraId="55B5391C" w14:textId="44BD432D" w:rsidR="003B6C76" w:rsidRDefault="003B6C76">
      <w:pPr>
        <w:pStyle w:val="TOC2"/>
        <w:rPr>
          <w:rFonts w:asciiTheme="minorHAnsi" w:eastAsiaTheme="minorEastAsia" w:hAnsiTheme="minorHAnsi" w:cstheme="minorBidi"/>
          <w:sz w:val="22"/>
          <w:szCs w:val="22"/>
          <w:lang w:val="en-US"/>
        </w:rPr>
      </w:pPr>
      <w:r>
        <w:t>9.1</w:t>
      </w:r>
      <w:r>
        <w:rPr>
          <w:rFonts w:asciiTheme="minorHAnsi" w:eastAsiaTheme="minorEastAsia" w:hAnsiTheme="minorHAnsi" w:cstheme="minorBidi"/>
          <w:sz w:val="22"/>
          <w:szCs w:val="22"/>
          <w:lang w:val="en-US"/>
        </w:rPr>
        <w:tab/>
      </w:r>
      <w:r>
        <w:t>Introduction</w:t>
      </w:r>
      <w:r>
        <w:tab/>
      </w:r>
      <w:del w:id="303" w:author="Thomas Stockhammer" w:date="2020-11-20T14:56:00Z">
        <w:r w:rsidR="003651B5">
          <w:fldChar w:fldCharType="begin"/>
        </w:r>
        <w:r w:rsidR="003651B5">
          <w:delInstrText xml:space="preserve"> PAGEREF _Toc49377071 \h </w:delInstrText>
        </w:r>
        <w:r w:rsidR="003651B5">
          <w:fldChar w:fldCharType="separate"/>
        </w:r>
        <w:r w:rsidR="003651B5">
          <w:delText>40</w:delText>
        </w:r>
        <w:r w:rsidR="003651B5">
          <w:fldChar w:fldCharType="end"/>
        </w:r>
      </w:del>
      <w:ins w:id="304" w:author="Thomas Stockhammer" w:date="2020-11-20T14:56:00Z">
        <w:r>
          <w:fldChar w:fldCharType="begin"/>
        </w:r>
        <w:r>
          <w:instrText xml:space="preserve"> PAGEREF _Toc55813063 \h </w:instrText>
        </w:r>
        <w:r>
          <w:fldChar w:fldCharType="separate"/>
        </w:r>
        <w:r>
          <w:t>49</w:t>
        </w:r>
        <w:r>
          <w:fldChar w:fldCharType="end"/>
        </w:r>
      </w:ins>
    </w:p>
    <w:p w14:paraId="245CBC71" w14:textId="2BC6E825" w:rsidR="003B6C76" w:rsidRDefault="003B6C76">
      <w:pPr>
        <w:pStyle w:val="TOC2"/>
        <w:rPr>
          <w:rFonts w:asciiTheme="minorHAnsi" w:eastAsiaTheme="minorEastAsia" w:hAnsiTheme="minorHAnsi" w:cstheme="minorBidi"/>
          <w:sz w:val="22"/>
          <w:szCs w:val="22"/>
          <w:lang w:val="en-US"/>
        </w:rPr>
      </w:pPr>
      <w:r>
        <w:t>9.2</w:t>
      </w:r>
      <w:r>
        <w:rPr>
          <w:rFonts w:asciiTheme="minorHAnsi" w:eastAsiaTheme="minorEastAsia" w:hAnsiTheme="minorHAnsi" w:cstheme="minorBidi"/>
          <w:sz w:val="22"/>
          <w:szCs w:val="22"/>
          <w:lang w:val="en-US"/>
        </w:rPr>
        <w:tab/>
      </w:r>
      <w:r>
        <w:t>Versatile Video Coding (VVC)</w:t>
      </w:r>
      <w:r>
        <w:tab/>
      </w:r>
      <w:r>
        <w:fldChar w:fldCharType="begin"/>
      </w:r>
      <w:r>
        <w:instrText xml:space="preserve"> PAGEREF _</w:instrText>
      </w:r>
      <w:del w:id="305" w:author="Thomas Stockhammer" w:date="2020-11-20T14:56:00Z">
        <w:r w:rsidR="003651B5">
          <w:delInstrText>Toc49377072</w:delInstrText>
        </w:r>
      </w:del>
      <w:ins w:id="306" w:author="Thomas Stockhammer" w:date="2020-11-20T14:56:00Z">
        <w:r>
          <w:instrText>Toc55813064</w:instrText>
        </w:r>
      </w:ins>
      <w:r>
        <w:instrText xml:space="preserve"> \h </w:instrText>
      </w:r>
      <w:r>
        <w:fldChar w:fldCharType="separate"/>
      </w:r>
      <w:r>
        <w:t>49</w:t>
      </w:r>
      <w:r>
        <w:fldChar w:fldCharType="end"/>
      </w:r>
    </w:p>
    <w:p w14:paraId="14B609A7" w14:textId="08C4A245" w:rsidR="003B6C76" w:rsidRDefault="003B6C76">
      <w:pPr>
        <w:pStyle w:val="TOC3"/>
        <w:rPr>
          <w:rFonts w:asciiTheme="minorHAnsi" w:eastAsiaTheme="minorEastAsia" w:hAnsiTheme="minorHAnsi" w:cstheme="minorBidi"/>
          <w:sz w:val="22"/>
          <w:szCs w:val="22"/>
          <w:lang w:val="en-US"/>
        </w:rPr>
      </w:pPr>
      <w:r>
        <w:t>9.2.1</w:t>
      </w:r>
      <w:r>
        <w:rPr>
          <w:rFonts w:asciiTheme="minorHAnsi" w:eastAsiaTheme="minorEastAsia" w:hAnsiTheme="minorHAnsi" w:cstheme="minorBidi"/>
          <w:sz w:val="22"/>
          <w:szCs w:val="22"/>
          <w:lang w:val="en-US"/>
        </w:rPr>
        <w:tab/>
      </w:r>
      <w:r>
        <w:t>Overview</w:t>
      </w:r>
      <w:r>
        <w:tab/>
      </w:r>
      <w:del w:id="307" w:author="Thomas Stockhammer" w:date="2020-11-20T14:56:00Z">
        <w:r w:rsidR="003651B5">
          <w:fldChar w:fldCharType="begin"/>
        </w:r>
        <w:r w:rsidR="003651B5">
          <w:delInstrText xml:space="preserve"> PAGEREF _Toc49377073 \h </w:delInstrText>
        </w:r>
        <w:r w:rsidR="003651B5">
          <w:fldChar w:fldCharType="separate"/>
        </w:r>
        <w:r w:rsidR="003651B5">
          <w:delText>40</w:delText>
        </w:r>
        <w:r w:rsidR="003651B5">
          <w:fldChar w:fldCharType="end"/>
        </w:r>
      </w:del>
      <w:ins w:id="308" w:author="Thomas Stockhammer" w:date="2020-11-20T14:56:00Z">
        <w:r>
          <w:fldChar w:fldCharType="begin"/>
        </w:r>
        <w:r>
          <w:instrText xml:space="preserve"> PAGEREF _Toc55813065 \h </w:instrText>
        </w:r>
        <w:r>
          <w:fldChar w:fldCharType="separate"/>
        </w:r>
        <w:r>
          <w:t>49</w:t>
        </w:r>
        <w:r>
          <w:fldChar w:fldCharType="end"/>
        </w:r>
      </w:ins>
    </w:p>
    <w:p w14:paraId="269D13E7" w14:textId="7A91E7D6" w:rsidR="003B6C76" w:rsidRDefault="003B6C76">
      <w:pPr>
        <w:pStyle w:val="TOC2"/>
        <w:rPr>
          <w:rFonts w:asciiTheme="minorHAnsi" w:eastAsiaTheme="minorEastAsia" w:hAnsiTheme="minorHAnsi" w:cstheme="minorBidi"/>
          <w:sz w:val="22"/>
          <w:szCs w:val="22"/>
          <w:lang w:val="en-US"/>
        </w:rPr>
      </w:pPr>
      <w:r>
        <w:t>9.3</w:t>
      </w:r>
      <w:r>
        <w:rPr>
          <w:rFonts w:asciiTheme="minorHAnsi" w:eastAsiaTheme="minorEastAsia" w:hAnsiTheme="minorHAnsi" w:cstheme="minorBidi"/>
          <w:sz w:val="22"/>
          <w:szCs w:val="22"/>
          <w:lang w:val="en-US"/>
        </w:rPr>
        <w:tab/>
      </w:r>
      <w:r>
        <w:t>Essential Video Coding (EVC)</w:t>
      </w:r>
      <w:r>
        <w:tab/>
      </w:r>
      <w:r>
        <w:fldChar w:fldCharType="begin"/>
      </w:r>
      <w:r>
        <w:instrText xml:space="preserve"> PAGEREF _</w:instrText>
      </w:r>
      <w:del w:id="309" w:author="Thomas Stockhammer" w:date="2020-11-20T14:56:00Z">
        <w:r w:rsidR="003651B5">
          <w:delInstrText>Toc49377074</w:delInstrText>
        </w:r>
      </w:del>
      <w:ins w:id="310" w:author="Thomas Stockhammer" w:date="2020-11-20T14:56:00Z">
        <w:r>
          <w:instrText>Toc55813066</w:instrText>
        </w:r>
      </w:ins>
      <w:r>
        <w:instrText xml:space="preserve"> \h </w:instrText>
      </w:r>
      <w:r>
        <w:fldChar w:fldCharType="separate"/>
      </w:r>
      <w:r>
        <w:t>49</w:t>
      </w:r>
      <w:r>
        <w:fldChar w:fldCharType="end"/>
      </w:r>
    </w:p>
    <w:p w14:paraId="73113C4A" w14:textId="4A77F47A" w:rsidR="003B6C76" w:rsidRDefault="003B6C76">
      <w:pPr>
        <w:pStyle w:val="TOC1"/>
        <w:rPr>
          <w:rFonts w:asciiTheme="minorHAnsi" w:eastAsiaTheme="minorEastAsia" w:hAnsiTheme="minorHAnsi" w:cstheme="minorBidi"/>
          <w:szCs w:val="22"/>
          <w:lang w:val="en-US"/>
        </w:rPr>
      </w:pPr>
      <w:r>
        <w:t>10</w:t>
      </w:r>
      <w:r>
        <w:rPr>
          <w:rFonts w:asciiTheme="minorHAnsi" w:eastAsiaTheme="minorEastAsia" w:hAnsiTheme="minorHAnsi" w:cstheme="minorBidi"/>
          <w:szCs w:val="22"/>
          <w:lang w:val="en-US"/>
        </w:rPr>
        <w:tab/>
      </w:r>
      <w:r>
        <w:t>Conclusions and Proposed Next Steps</w:t>
      </w:r>
      <w:r>
        <w:tab/>
      </w:r>
      <w:r>
        <w:fldChar w:fldCharType="begin"/>
      </w:r>
      <w:r>
        <w:instrText xml:space="preserve"> PAGEREF _</w:instrText>
      </w:r>
      <w:del w:id="311" w:author="Thomas Stockhammer" w:date="2020-11-20T14:56:00Z">
        <w:r w:rsidR="003651B5">
          <w:delInstrText>Toc49377075</w:delInstrText>
        </w:r>
      </w:del>
      <w:ins w:id="312" w:author="Thomas Stockhammer" w:date="2020-11-20T14:56:00Z">
        <w:r>
          <w:instrText>Toc55813067</w:instrText>
        </w:r>
      </w:ins>
      <w:r>
        <w:instrText xml:space="preserve"> \h </w:instrText>
      </w:r>
      <w:r>
        <w:fldChar w:fldCharType="separate"/>
      </w:r>
      <w:r>
        <w:t>49</w:t>
      </w:r>
      <w:r>
        <w:fldChar w:fldCharType="end"/>
      </w:r>
    </w:p>
    <w:p w14:paraId="7742C5A3" w14:textId="76EAD059" w:rsidR="003B6C76" w:rsidRDefault="003B6C76">
      <w:pPr>
        <w:pStyle w:val="TOC8"/>
        <w:rPr>
          <w:rFonts w:asciiTheme="minorHAnsi" w:eastAsiaTheme="minorEastAsia" w:hAnsiTheme="minorHAnsi" w:cstheme="minorBidi"/>
          <w:b w:val="0"/>
          <w:szCs w:val="22"/>
          <w:lang w:val="en-US"/>
        </w:rPr>
      </w:pPr>
      <w:r>
        <w:t>Annex A Scenario Template</w:t>
      </w:r>
      <w:r>
        <w:tab/>
      </w:r>
      <w:r>
        <w:fldChar w:fldCharType="begin"/>
      </w:r>
      <w:r>
        <w:instrText xml:space="preserve"> PAGEREF _</w:instrText>
      </w:r>
      <w:del w:id="313" w:author="Thomas Stockhammer" w:date="2020-11-20T14:56:00Z">
        <w:r w:rsidR="003651B5">
          <w:delInstrText>Toc49377076</w:delInstrText>
        </w:r>
      </w:del>
      <w:ins w:id="314" w:author="Thomas Stockhammer" w:date="2020-11-20T14:56:00Z">
        <w:r>
          <w:instrText>Toc55813068</w:instrText>
        </w:r>
      </w:ins>
      <w:r>
        <w:instrText xml:space="preserve"> \h </w:instrText>
      </w:r>
      <w:r>
        <w:fldChar w:fldCharType="separate"/>
      </w:r>
      <w:r>
        <w:t>50</w:t>
      </w:r>
      <w:r>
        <w:fldChar w:fldCharType="end"/>
      </w:r>
    </w:p>
    <w:p w14:paraId="57A4E7A3" w14:textId="2947D2FB" w:rsidR="003B6C76" w:rsidRDefault="003B6C76">
      <w:pPr>
        <w:pStyle w:val="TOC2"/>
        <w:rPr>
          <w:rFonts w:asciiTheme="minorHAnsi" w:eastAsiaTheme="minorEastAsia" w:hAnsiTheme="minorHAnsi" w:cstheme="minorBidi"/>
          <w:sz w:val="22"/>
          <w:szCs w:val="22"/>
          <w:lang w:val="en-US"/>
        </w:rPr>
      </w:pPr>
      <w:r>
        <w:t>A.1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315" w:author="Thomas Stockhammer" w:date="2020-11-20T14:56:00Z">
        <w:r w:rsidR="003651B5">
          <w:delInstrText>Toc49377077</w:delInstrText>
        </w:r>
      </w:del>
      <w:ins w:id="316" w:author="Thomas Stockhammer" w:date="2020-11-20T14:56:00Z">
        <w:r>
          <w:instrText>Toc55813069</w:instrText>
        </w:r>
      </w:ins>
      <w:r>
        <w:instrText xml:space="preserve"> \h </w:instrText>
      </w:r>
      <w:r>
        <w:fldChar w:fldCharType="separate"/>
      </w:r>
      <w:r>
        <w:t>50</w:t>
      </w:r>
      <w:r>
        <w:fldChar w:fldCharType="end"/>
      </w:r>
    </w:p>
    <w:p w14:paraId="6C5747EE" w14:textId="4375A958" w:rsidR="003B6C76" w:rsidRDefault="003B6C76">
      <w:pPr>
        <w:pStyle w:val="TOC2"/>
        <w:rPr>
          <w:rFonts w:asciiTheme="minorHAnsi" w:eastAsiaTheme="minorEastAsia" w:hAnsiTheme="minorHAnsi" w:cstheme="minorBidi"/>
          <w:sz w:val="22"/>
          <w:szCs w:val="22"/>
          <w:lang w:val="en-US"/>
        </w:rPr>
      </w:pPr>
      <w:r>
        <w:t>A.2</w:t>
      </w:r>
      <w:r>
        <w:rPr>
          <w:rFonts w:asciiTheme="minorHAnsi" w:eastAsiaTheme="minorEastAsia" w:hAnsiTheme="minorHAnsi" w:cstheme="minorBidi"/>
          <w:sz w:val="22"/>
          <w:szCs w:val="22"/>
          <w:lang w:val="en-US"/>
        </w:rPr>
        <w:tab/>
      </w:r>
      <w:r>
        <w:t>Template</w:t>
      </w:r>
      <w:r>
        <w:tab/>
      </w:r>
      <w:r>
        <w:fldChar w:fldCharType="begin"/>
      </w:r>
      <w:r>
        <w:instrText xml:space="preserve"> PAGEREF _</w:instrText>
      </w:r>
      <w:del w:id="317" w:author="Thomas Stockhammer" w:date="2020-11-20T14:56:00Z">
        <w:r w:rsidR="003651B5">
          <w:delInstrText>Toc49377078</w:delInstrText>
        </w:r>
      </w:del>
      <w:ins w:id="318" w:author="Thomas Stockhammer" w:date="2020-11-20T14:56:00Z">
        <w:r>
          <w:instrText>Toc55813070</w:instrText>
        </w:r>
      </w:ins>
      <w:r>
        <w:instrText xml:space="preserve"> \h </w:instrText>
      </w:r>
      <w:r>
        <w:fldChar w:fldCharType="separate"/>
      </w:r>
      <w:r>
        <w:t>50</w:t>
      </w:r>
      <w:r>
        <w:fldChar w:fldCharType="end"/>
      </w:r>
    </w:p>
    <w:p w14:paraId="6B6F6EFE" w14:textId="13EE7DB9" w:rsidR="003B6C76" w:rsidRDefault="003B6C76">
      <w:pPr>
        <w:pStyle w:val="TOC8"/>
        <w:rPr>
          <w:rFonts w:asciiTheme="minorHAnsi" w:eastAsiaTheme="minorEastAsia" w:hAnsiTheme="minorHAnsi" w:cstheme="minorBidi"/>
          <w:b w:val="0"/>
          <w:szCs w:val="22"/>
          <w:lang w:val="en-US"/>
        </w:rPr>
      </w:pPr>
      <w:r>
        <w:t>Annex B Details on Performance Metrics</w:t>
      </w:r>
      <w:r>
        <w:tab/>
      </w:r>
      <w:r>
        <w:fldChar w:fldCharType="begin"/>
      </w:r>
      <w:r>
        <w:instrText xml:space="preserve"> PAGEREF _</w:instrText>
      </w:r>
      <w:del w:id="319" w:author="Thomas Stockhammer" w:date="2020-11-20T14:56:00Z">
        <w:r w:rsidR="003651B5">
          <w:delInstrText>Toc49377079</w:delInstrText>
        </w:r>
      </w:del>
      <w:ins w:id="320" w:author="Thomas Stockhammer" w:date="2020-11-20T14:56:00Z">
        <w:r>
          <w:instrText>Toc55813071</w:instrText>
        </w:r>
      </w:ins>
      <w:r>
        <w:instrText xml:space="preserve"> \h </w:instrText>
      </w:r>
      <w:r>
        <w:fldChar w:fldCharType="separate"/>
      </w:r>
      <w:r>
        <w:t>51</w:t>
      </w:r>
      <w:r>
        <w:fldChar w:fldCharType="end"/>
      </w:r>
    </w:p>
    <w:p w14:paraId="2D01F817" w14:textId="65E6221B" w:rsidR="003B6C76" w:rsidRDefault="003B6C76">
      <w:pPr>
        <w:pStyle w:val="TOC2"/>
        <w:rPr>
          <w:ins w:id="321" w:author="Thomas Stockhammer" w:date="2020-11-20T14:56:00Z"/>
          <w:rFonts w:asciiTheme="minorHAnsi" w:eastAsiaTheme="minorEastAsia" w:hAnsiTheme="minorHAnsi" w:cstheme="minorBidi"/>
          <w:sz w:val="22"/>
          <w:szCs w:val="22"/>
          <w:lang w:val="en-US"/>
        </w:rPr>
      </w:pPr>
      <w:ins w:id="322" w:author="Thomas Stockhammer" w:date="2020-11-20T14:56:00Z">
        <w:r>
          <w:t>[B.1</w:t>
        </w:r>
        <w:r>
          <w:rPr>
            <w:rFonts w:asciiTheme="minorHAnsi" w:eastAsiaTheme="minorEastAsia" w:hAnsiTheme="minorHAnsi" w:cstheme="minorBidi"/>
            <w:sz w:val="22"/>
            <w:szCs w:val="22"/>
            <w:lang w:val="en-US"/>
          </w:rPr>
          <w:tab/>
        </w:r>
        <w:r>
          <w:t>Introduction</w:t>
        </w:r>
        <w:r>
          <w:tab/>
        </w:r>
        <w:r>
          <w:fldChar w:fldCharType="begin"/>
        </w:r>
        <w:r>
          <w:instrText xml:space="preserve"> PAGEREF _Toc55813072 \h </w:instrText>
        </w:r>
        <w:r>
          <w:fldChar w:fldCharType="separate"/>
        </w:r>
        <w:r>
          <w:t>51</w:t>
        </w:r>
        <w:r>
          <w:fldChar w:fldCharType="end"/>
        </w:r>
      </w:ins>
    </w:p>
    <w:p w14:paraId="3F9760E6" w14:textId="5E510880" w:rsidR="003B6C76" w:rsidRDefault="003B6C76">
      <w:pPr>
        <w:pStyle w:val="TOC2"/>
        <w:rPr>
          <w:ins w:id="323" w:author="Thomas Stockhammer" w:date="2020-11-20T14:56:00Z"/>
          <w:rFonts w:asciiTheme="minorHAnsi" w:eastAsiaTheme="minorEastAsia" w:hAnsiTheme="minorHAnsi" w:cstheme="minorBidi"/>
          <w:sz w:val="22"/>
          <w:szCs w:val="22"/>
          <w:lang w:val="en-US"/>
        </w:rPr>
      </w:pPr>
      <w:ins w:id="324" w:author="Thomas Stockhammer" w:date="2020-11-20T14:56:00Z">
        <w:r>
          <w:t>B.2</w:t>
        </w:r>
        <w:r>
          <w:rPr>
            <w:rFonts w:asciiTheme="minorHAnsi" w:eastAsiaTheme="minorEastAsia" w:hAnsiTheme="minorHAnsi" w:cstheme="minorBidi"/>
            <w:sz w:val="22"/>
            <w:szCs w:val="22"/>
            <w:lang w:val="en-US"/>
          </w:rPr>
          <w:tab/>
        </w:r>
        <w:r>
          <w:t>Objective metrics for evaluation of video coding efficiency experiments</w:t>
        </w:r>
        <w:r>
          <w:tab/>
        </w:r>
        <w:r>
          <w:fldChar w:fldCharType="begin"/>
        </w:r>
        <w:r>
          <w:instrText xml:space="preserve"> PAGEREF _Toc55813073 \h </w:instrText>
        </w:r>
        <w:r>
          <w:fldChar w:fldCharType="separate"/>
        </w:r>
        <w:r>
          <w:t>51</w:t>
        </w:r>
        <w:r>
          <w:fldChar w:fldCharType="end"/>
        </w:r>
      </w:ins>
    </w:p>
    <w:p w14:paraId="2D6D2987" w14:textId="2E6B948E" w:rsidR="003B6C76" w:rsidRDefault="003B6C76">
      <w:pPr>
        <w:pStyle w:val="TOC2"/>
        <w:rPr>
          <w:ins w:id="325" w:author="Thomas Stockhammer" w:date="2020-11-20T14:56:00Z"/>
          <w:rFonts w:asciiTheme="minorHAnsi" w:eastAsiaTheme="minorEastAsia" w:hAnsiTheme="minorHAnsi" w:cstheme="minorBidi"/>
          <w:sz w:val="22"/>
          <w:szCs w:val="22"/>
          <w:lang w:val="en-US"/>
        </w:rPr>
      </w:pPr>
      <w:ins w:id="326" w:author="Thomas Stockhammer" w:date="2020-11-20T14:56:00Z">
        <w:r>
          <w:t>B.3</w:t>
        </w:r>
        <w:r>
          <w:rPr>
            <w:rFonts w:asciiTheme="minorHAnsi" w:eastAsiaTheme="minorEastAsia" w:hAnsiTheme="minorHAnsi" w:cstheme="minorBidi"/>
            <w:sz w:val="22"/>
            <w:szCs w:val="22"/>
            <w:lang w:val="en-US"/>
          </w:rPr>
          <w:tab/>
        </w:r>
        <w:r>
          <w:t>Uncompressed Video in ISOBMFF</w:t>
        </w:r>
        <w:r>
          <w:tab/>
        </w:r>
        <w:r>
          <w:fldChar w:fldCharType="begin"/>
        </w:r>
        <w:r>
          <w:instrText xml:space="preserve"> PAGEREF _Toc55813074 \h </w:instrText>
        </w:r>
        <w:r>
          <w:fldChar w:fldCharType="separate"/>
        </w:r>
        <w:r>
          <w:t>52</w:t>
        </w:r>
        <w:r>
          <w:fldChar w:fldCharType="end"/>
        </w:r>
      </w:ins>
    </w:p>
    <w:p w14:paraId="4FDEEEF1" w14:textId="1AF02D58" w:rsidR="003B6C76" w:rsidRDefault="003B6C76">
      <w:pPr>
        <w:pStyle w:val="TOC3"/>
        <w:rPr>
          <w:ins w:id="327" w:author="Thomas Stockhammer" w:date="2020-11-20T14:56:00Z"/>
          <w:rFonts w:asciiTheme="minorHAnsi" w:eastAsiaTheme="minorEastAsia" w:hAnsiTheme="minorHAnsi" w:cstheme="minorBidi"/>
          <w:sz w:val="22"/>
          <w:szCs w:val="22"/>
          <w:lang w:val="en-US"/>
        </w:rPr>
      </w:pPr>
      <w:ins w:id="328" w:author="Thomas Stockhammer" w:date="2020-11-20T14:56:00Z">
        <w:r>
          <w:t>B.3.1</w:t>
        </w:r>
        <w:r>
          <w:rPr>
            <w:rFonts w:asciiTheme="minorHAnsi" w:eastAsiaTheme="minorEastAsia" w:hAnsiTheme="minorHAnsi" w:cstheme="minorBidi"/>
            <w:sz w:val="22"/>
            <w:szCs w:val="22"/>
            <w:lang w:val="en-US"/>
          </w:rPr>
          <w:tab/>
        </w:r>
        <w:r>
          <w:t>Overview</w:t>
        </w:r>
        <w:r>
          <w:tab/>
        </w:r>
        <w:r>
          <w:fldChar w:fldCharType="begin"/>
        </w:r>
        <w:r>
          <w:instrText xml:space="preserve"> PAGEREF _Toc55813075 \h </w:instrText>
        </w:r>
        <w:r>
          <w:fldChar w:fldCharType="separate"/>
        </w:r>
        <w:r>
          <w:t>52</w:t>
        </w:r>
        <w:r>
          <w:fldChar w:fldCharType="end"/>
        </w:r>
      </w:ins>
    </w:p>
    <w:p w14:paraId="368177A8" w14:textId="46B936C2" w:rsidR="003B6C76" w:rsidRDefault="003B6C76">
      <w:pPr>
        <w:pStyle w:val="TOC3"/>
        <w:rPr>
          <w:ins w:id="329" w:author="Thomas Stockhammer" w:date="2020-11-20T14:56:00Z"/>
          <w:rFonts w:asciiTheme="minorHAnsi" w:eastAsiaTheme="minorEastAsia" w:hAnsiTheme="minorHAnsi" w:cstheme="minorBidi"/>
          <w:sz w:val="22"/>
          <w:szCs w:val="22"/>
          <w:lang w:val="en-US"/>
        </w:rPr>
      </w:pPr>
      <w:ins w:id="330" w:author="Thomas Stockhammer" w:date="2020-11-20T14:56:00Z">
        <w:r>
          <w:t>B.3.2.</w:t>
        </w:r>
        <w:r>
          <w:rPr>
            <w:rFonts w:asciiTheme="minorHAnsi" w:eastAsiaTheme="minorEastAsia" w:hAnsiTheme="minorHAnsi" w:cstheme="minorBidi"/>
            <w:sz w:val="22"/>
            <w:szCs w:val="22"/>
            <w:lang w:val="en-US"/>
          </w:rPr>
          <w:tab/>
        </w:r>
        <w:r>
          <w:t>ISO/IEC 23001-17 – Background and Application for 5G Video</w:t>
        </w:r>
        <w:r>
          <w:tab/>
        </w:r>
        <w:r>
          <w:fldChar w:fldCharType="begin"/>
        </w:r>
        <w:r>
          <w:instrText xml:space="preserve"> PAGEREF _Toc55813076 \h </w:instrText>
        </w:r>
        <w:r>
          <w:fldChar w:fldCharType="separate"/>
        </w:r>
        <w:r>
          <w:t>53</w:t>
        </w:r>
        <w:r>
          <w:fldChar w:fldCharType="end"/>
        </w:r>
      </w:ins>
    </w:p>
    <w:p w14:paraId="1FD83549" w14:textId="7F3DEA36" w:rsidR="003B6C76" w:rsidRDefault="003B6C76">
      <w:pPr>
        <w:pStyle w:val="TOC2"/>
        <w:rPr>
          <w:ins w:id="331" w:author="Thomas Stockhammer" w:date="2020-11-20T14:56:00Z"/>
          <w:rFonts w:asciiTheme="minorHAnsi" w:eastAsiaTheme="minorEastAsia" w:hAnsiTheme="minorHAnsi" w:cstheme="minorBidi"/>
          <w:sz w:val="22"/>
          <w:szCs w:val="22"/>
          <w:lang w:val="en-US"/>
        </w:rPr>
      </w:pPr>
      <w:ins w:id="332" w:author="Thomas Stockhammer" w:date="2020-11-20T14:56:00Z">
        <w:r>
          <w:t>B.4</w:t>
        </w:r>
        <w:r>
          <w:rPr>
            <w:rFonts w:asciiTheme="minorHAnsi" w:eastAsiaTheme="minorEastAsia" w:hAnsiTheme="minorHAnsi" w:cstheme="minorBidi"/>
            <w:sz w:val="22"/>
            <w:szCs w:val="22"/>
            <w:lang w:val="en-US"/>
          </w:rPr>
          <w:tab/>
        </w:r>
        <w:r>
          <w:t>Sequence Quality Evaluation Tool</w:t>
        </w:r>
        <w:r>
          <w:tab/>
        </w:r>
        <w:r>
          <w:fldChar w:fldCharType="begin"/>
        </w:r>
        <w:r>
          <w:instrText xml:space="preserve"> PAGEREF _Toc55813077 \h </w:instrText>
        </w:r>
        <w:r>
          <w:fldChar w:fldCharType="separate"/>
        </w:r>
        <w:r>
          <w:t>53</w:t>
        </w:r>
        <w:r>
          <w:fldChar w:fldCharType="end"/>
        </w:r>
      </w:ins>
    </w:p>
    <w:p w14:paraId="4480EF69" w14:textId="1BA52175" w:rsidR="003B6C76" w:rsidRDefault="003B6C76">
      <w:pPr>
        <w:pStyle w:val="TOC3"/>
        <w:rPr>
          <w:ins w:id="333" w:author="Thomas Stockhammer" w:date="2020-11-20T14:56:00Z"/>
          <w:rFonts w:asciiTheme="minorHAnsi" w:eastAsiaTheme="minorEastAsia" w:hAnsiTheme="minorHAnsi" w:cstheme="minorBidi"/>
          <w:sz w:val="22"/>
          <w:szCs w:val="22"/>
          <w:lang w:val="en-US"/>
        </w:rPr>
      </w:pPr>
      <w:ins w:id="334" w:author="Thomas Stockhammer" w:date="2020-11-20T14:56:00Z">
        <w:r>
          <w:t>B.4.1</w:t>
        </w:r>
        <w:r>
          <w:rPr>
            <w:rFonts w:asciiTheme="minorHAnsi" w:eastAsiaTheme="minorEastAsia" w:hAnsiTheme="minorHAnsi" w:cstheme="minorBidi"/>
            <w:sz w:val="22"/>
            <w:szCs w:val="22"/>
            <w:lang w:val="en-US"/>
          </w:rPr>
          <w:tab/>
        </w:r>
        <w:r>
          <w:t>Overview</w:t>
        </w:r>
        <w:r>
          <w:tab/>
        </w:r>
        <w:r>
          <w:fldChar w:fldCharType="begin"/>
        </w:r>
        <w:r>
          <w:instrText xml:space="preserve"> PAGEREF _Toc55813078 \h </w:instrText>
        </w:r>
        <w:r>
          <w:fldChar w:fldCharType="separate"/>
        </w:r>
        <w:r>
          <w:t>53</w:t>
        </w:r>
        <w:r>
          <w:fldChar w:fldCharType="end"/>
        </w:r>
      </w:ins>
    </w:p>
    <w:p w14:paraId="216D6A56" w14:textId="60FA636A" w:rsidR="003B6C76" w:rsidRDefault="003B6C76">
      <w:pPr>
        <w:pStyle w:val="TOC3"/>
        <w:rPr>
          <w:ins w:id="335" w:author="Thomas Stockhammer" w:date="2020-11-20T14:56:00Z"/>
          <w:rFonts w:asciiTheme="minorHAnsi" w:eastAsiaTheme="minorEastAsia" w:hAnsiTheme="minorHAnsi" w:cstheme="minorBidi"/>
          <w:sz w:val="22"/>
          <w:szCs w:val="22"/>
          <w:lang w:val="en-US"/>
        </w:rPr>
      </w:pPr>
      <w:ins w:id="336" w:author="Thomas Stockhammer" w:date="2020-11-20T14:56:00Z">
        <w:r>
          <w:t>B.4.2</w:t>
        </w:r>
        <w:r>
          <w:rPr>
            <w:rFonts w:asciiTheme="minorHAnsi" w:eastAsiaTheme="minorEastAsia" w:hAnsiTheme="minorHAnsi" w:cstheme="minorBidi"/>
            <w:sz w:val="22"/>
            <w:szCs w:val="22"/>
            <w:lang w:val="en-US"/>
          </w:rPr>
          <w:tab/>
        </w:r>
        <w:r>
          <w:t>Usage of the QE tool</w:t>
        </w:r>
        <w:r>
          <w:tab/>
        </w:r>
        <w:r>
          <w:fldChar w:fldCharType="begin"/>
        </w:r>
        <w:r>
          <w:instrText xml:space="preserve"> PAGEREF _Toc55813079 \h </w:instrText>
        </w:r>
        <w:r>
          <w:fldChar w:fldCharType="separate"/>
        </w:r>
        <w:r>
          <w:t>53</w:t>
        </w:r>
        <w:r>
          <w:fldChar w:fldCharType="end"/>
        </w:r>
      </w:ins>
    </w:p>
    <w:p w14:paraId="7D951AE3" w14:textId="2487B212" w:rsidR="003B6C76" w:rsidRDefault="003B6C76">
      <w:pPr>
        <w:pStyle w:val="TOC3"/>
        <w:rPr>
          <w:ins w:id="337" w:author="Thomas Stockhammer" w:date="2020-11-20T14:56:00Z"/>
          <w:rFonts w:asciiTheme="minorHAnsi" w:eastAsiaTheme="minorEastAsia" w:hAnsiTheme="minorHAnsi" w:cstheme="minorBidi"/>
          <w:sz w:val="22"/>
          <w:szCs w:val="22"/>
          <w:lang w:val="en-US"/>
        </w:rPr>
      </w:pPr>
      <w:ins w:id="338" w:author="Thomas Stockhammer" w:date="2020-11-20T14:56:00Z">
        <w:r>
          <w:t>B.4.3</w:t>
        </w:r>
        <w:r>
          <w:rPr>
            <w:rFonts w:asciiTheme="minorHAnsi" w:eastAsiaTheme="minorEastAsia" w:hAnsiTheme="minorHAnsi" w:cstheme="minorBidi"/>
            <w:sz w:val="22"/>
            <w:szCs w:val="22"/>
            <w:lang w:val="en-US"/>
          </w:rPr>
          <w:tab/>
        </w:r>
        <w:r>
          <w:t>What does the tool</w:t>
        </w:r>
        <w:r>
          <w:tab/>
        </w:r>
        <w:r>
          <w:fldChar w:fldCharType="begin"/>
        </w:r>
        <w:r>
          <w:instrText xml:space="preserve"> PAGEREF _Toc55813080 \h </w:instrText>
        </w:r>
        <w:r>
          <w:fldChar w:fldCharType="separate"/>
        </w:r>
        <w:r>
          <w:t>53</w:t>
        </w:r>
        <w:r>
          <w:fldChar w:fldCharType="end"/>
        </w:r>
      </w:ins>
    </w:p>
    <w:p w14:paraId="5C3578C4" w14:textId="687371AA" w:rsidR="003B6C76" w:rsidRDefault="003B6C76">
      <w:pPr>
        <w:pStyle w:val="TOC2"/>
        <w:rPr>
          <w:ins w:id="339" w:author="Thomas Stockhammer" w:date="2020-11-20T14:56:00Z"/>
          <w:rFonts w:asciiTheme="minorHAnsi" w:eastAsiaTheme="minorEastAsia" w:hAnsiTheme="minorHAnsi" w:cstheme="minorBidi"/>
          <w:sz w:val="22"/>
          <w:szCs w:val="22"/>
          <w:lang w:val="en-US"/>
        </w:rPr>
      </w:pPr>
      <w:ins w:id="340" w:author="Thomas Stockhammer" w:date="2020-11-20T14:56:00Z">
        <w:r>
          <w:t>B.5</w:t>
        </w:r>
        <w:r>
          <w:rPr>
            <w:rFonts w:asciiTheme="minorHAnsi" w:eastAsiaTheme="minorEastAsia" w:hAnsiTheme="minorHAnsi" w:cstheme="minorBidi"/>
            <w:sz w:val="22"/>
            <w:szCs w:val="22"/>
            <w:lang w:val="en-US"/>
          </w:rPr>
          <w:tab/>
        </w:r>
        <w:r>
          <w:t>BD-rate numbers</w:t>
        </w:r>
        <w:r>
          <w:tab/>
        </w:r>
        <w:r>
          <w:fldChar w:fldCharType="begin"/>
        </w:r>
        <w:r>
          <w:instrText xml:space="preserve"> PAGEREF _Toc55813081 \h </w:instrText>
        </w:r>
        <w:r>
          <w:fldChar w:fldCharType="separate"/>
        </w:r>
        <w:r>
          <w:t>54</w:t>
        </w:r>
        <w:r>
          <w:fldChar w:fldCharType="end"/>
        </w:r>
      </w:ins>
    </w:p>
    <w:p w14:paraId="0A66CC40" w14:textId="456B4627" w:rsidR="003B6C76" w:rsidRDefault="003B6C76">
      <w:pPr>
        <w:pStyle w:val="TOC3"/>
        <w:rPr>
          <w:ins w:id="341" w:author="Thomas Stockhammer" w:date="2020-11-20T14:56:00Z"/>
          <w:rFonts w:asciiTheme="minorHAnsi" w:eastAsiaTheme="minorEastAsia" w:hAnsiTheme="minorHAnsi" w:cstheme="minorBidi"/>
          <w:sz w:val="22"/>
          <w:szCs w:val="22"/>
          <w:lang w:val="en-US"/>
        </w:rPr>
      </w:pPr>
      <w:ins w:id="342" w:author="Thomas Stockhammer" w:date="2020-11-20T14:56:00Z">
        <w:r>
          <w:t>B.5.1</w:t>
        </w:r>
        <w:r>
          <w:rPr>
            <w:rFonts w:asciiTheme="minorHAnsi" w:eastAsiaTheme="minorEastAsia" w:hAnsiTheme="minorHAnsi" w:cstheme="minorBidi"/>
            <w:sz w:val="22"/>
            <w:szCs w:val="22"/>
            <w:lang w:val="en-US"/>
          </w:rPr>
          <w:tab/>
        </w:r>
        <w:r>
          <w:t>Introduction</w:t>
        </w:r>
        <w:r>
          <w:tab/>
        </w:r>
        <w:r>
          <w:fldChar w:fldCharType="begin"/>
        </w:r>
        <w:r>
          <w:instrText xml:space="preserve"> PAGEREF _Toc55813082 \h </w:instrText>
        </w:r>
        <w:r>
          <w:fldChar w:fldCharType="separate"/>
        </w:r>
        <w:r>
          <w:t>54</w:t>
        </w:r>
        <w:r>
          <w:fldChar w:fldCharType="end"/>
        </w:r>
      </w:ins>
    </w:p>
    <w:p w14:paraId="24B66CF2" w14:textId="395D181C" w:rsidR="003B6C76" w:rsidRDefault="003B6C76">
      <w:pPr>
        <w:pStyle w:val="TOC3"/>
        <w:rPr>
          <w:ins w:id="343" w:author="Thomas Stockhammer" w:date="2020-11-20T14:56:00Z"/>
          <w:rFonts w:asciiTheme="minorHAnsi" w:eastAsiaTheme="minorEastAsia" w:hAnsiTheme="minorHAnsi" w:cstheme="minorBidi"/>
          <w:sz w:val="22"/>
          <w:szCs w:val="22"/>
          <w:lang w:val="en-US"/>
        </w:rPr>
      </w:pPr>
      <w:ins w:id="344" w:author="Thomas Stockhammer" w:date="2020-11-20T14:56:00Z">
        <w:r>
          <w:t>B.5.2</w:t>
        </w:r>
        <w:r>
          <w:rPr>
            <w:rFonts w:asciiTheme="minorHAnsi" w:eastAsiaTheme="minorEastAsia" w:hAnsiTheme="minorHAnsi" w:cstheme="minorBidi"/>
            <w:sz w:val="22"/>
            <w:szCs w:val="22"/>
            <w:lang w:val="en-US"/>
          </w:rPr>
          <w:tab/>
        </w:r>
        <w:r>
          <w:t>Per-sequence BD-rate</w:t>
        </w:r>
        <w:r>
          <w:tab/>
        </w:r>
        <w:r>
          <w:fldChar w:fldCharType="begin"/>
        </w:r>
        <w:r>
          <w:instrText xml:space="preserve"> PAGEREF _Toc55813083 \h </w:instrText>
        </w:r>
        <w:r>
          <w:fldChar w:fldCharType="separate"/>
        </w:r>
        <w:r>
          <w:t>55</w:t>
        </w:r>
        <w:r>
          <w:fldChar w:fldCharType="end"/>
        </w:r>
      </w:ins>
    </w:p>
    <w:p w14:paraId="057E5483" w14:textId="1066AB75" w:rsidR="003B6C76" w:rsidRDefault="003B6C76">
      <w:pPr>
        <w:pStyle w:val="TOC3"/>
        <w:rPr>
          <w:ins w:id="345" w:author="Thomas Stockhammer" w:date="2020-11-20T14:56:00Z"/>
          <w:rFonts w:asciiTheme="minorHAnsi" w:eastAsiaTheme="minorEastAsia" w:hAnsiTheme="minorHAnsi" w:cstheme="minorBidi"/>
          <w:sz w:val="22"/>
          <w:szCs w:val="22"/>
          <w:lang w:val="en-US"/>
        </w:rPr>
      </w:pPr>
      <w:ins w:id="346" w:author="Thomas Stockhammer" w:date="2020-11-20T14:56:00Z">
        <w:r>
          <w:t>B.5.2</w:t>
        </w:r>
        <w:r>
          <w:rPr>
            <w:rFonts w:asciiTheme="minorHAnsi" w:eastAsiaTheme="minorEastAsia" w:hAnsiTheme="minorHAnsi" w:cstheme="minorBidi"/>
            <w:sz w:val="22"/>
            <w:szCs w:val="22"/>
            <w:lang w:val="en-US"/>
          </w:rPr>
          <w:tab/>
        </w:r>
        <w:r>
          <w:t>BD-Rate overall</w:t>
        </w:r>
        <w:r>
          <w:tab/>
        </w:r>
        <w:r>
          <w:fldChar w:fldCharType="begin"/>
        </w:r>
        <w:r>
          <w:instrText xml:space="preserve"> PAGEREF _Toc55813084 \h </w:instrText>
        </w:r>
        <w:r>
          <w:fldChar w:fldCharType="separate"/>
        </w:r>
        <w:r>
          <w:t>55</w:t>
        </w:r>
        <w:r>
          <w:fldChar w:fldCharType="end"/>
        </w:r>
      </w:ins>
    </w:p>
    <w:p w14:paraId="5A7CDBD6" w14:textId="28208C14" w:rsidR="003B6C76" w:rsidRDefault="003B6C76">
      <w:pPr>
        <w:pStyle w:val="TOC2"/>
        <w:rPr>
          <w:ins w:id="347" w:author="Thomas Stockhammer" w:date="2020-11-20T14:56:00Z"/>
          <w:rFonts w:asciiTheme="minorHAnsi" w:eastAsiaTheme="minorEastAsia" w:hAnsiTheme="minorHAnsi" w:cstheme="minorBidi"/>
          <w:sz w:val="22"/>
          <w:szCs w:val="22"/>
          <w:lang w:val="en-US"/>
        </w:rPr>
      </w:pPr>
      <w:ins w:id="348" w:author="Thomas Stockhammer" w:date="2020-11-20T14:56:00Z">
        <w:r>
          <w:t>B.6</w:t>
        </w:r>
        <w:r>
          <w:rPr>
            <w:rFonts w:asciiTheme="minorHAnsi" w:eastAsiaTheme="minorEastAsia" w:hAnsiTheme="minorHAnsi" w:cstheme="minorBidi"/>
            <w:sz w:val="22"/>
            <w:szCs w:val="22"/>
            <w:lang w:val="en-US"/>
          </w:rPr>
          <w:tab/>
        </w:r>
        <w:r>
          <w:t>Scripts and Tools</w:t>
        </w:r>
        <w:r>
          <w:tab/>
        </w:r>
        <w:r>
          <w:fldChar w:fldCharType="begin"/>
        </w:r>
        <w:r>
          <w:instrText xml:space="preserve"> PAGEREF _Toc55813085 \h </w:instrText>
        </w:r>
        <w:r>
          <w:fldChar w:fldCharType="separate"/>
        </w:r>
        <w:r>
          <w:t>55</w:t>
        </w:r>
        <w:r>
          <w:fldChar w:fldCharType="end"/>
        </w:r>
      </w:ins>
    </w:p>
    <w:p w14:paraId="030A8E11" w14:textId="3F59D323" w:rsidR="003B6C76" w:rsidRDefault="003B6C76">
      <w:pPr>
        <w:pStyle w:val="TOC8"/>
        <w:rPr>
          <w:rFonts w:asciiTheme="minorHAnsi" w:eastAsiaTheme="minorEastAsia" w:hAnsiTheme="minorHAnsi" w:cstheme="minorBidi"/>
          <w:b w:val="0"/>
          <w:szCs w:val="22"/>
          <w:lang w:val="en-US"/>
        </w:rPr>
      </w:pPr>
      <w:r>
        <w:t>Annex C Candidate Test Sequences</w:t>
      </w:r>
      <w:r>
        <w:tab/>
      </w:r>
      <w:r>
        <w:fldChar w:fldCharType="begin"/>
      </w:r>
      <w:r>
        <w:instrText xml:space="preserve"> PAGEREF _</w:instrText>
      </w:r>
      <w:del w:id="349" w:author="Thomas Stockhammer" w:date="2020-11-20T14:56:00Z">
        <w:r w:rsidR="003651B5">
          <w:delInstrText>Toc49377080</w:delInstrText>
        </w:r>
      </w:del>
      <w:ins w:id="350" w:author="Thomas Stockhammer" w:date="2020-11-20T14:56:00Z">
        <w:r>
          <w:instrText>Toc55813086</w:instrText>
        </w:r>
      </w:ins>
      <w:r>
        <w:instrText xml:space="preserve"> \h </w:instrText>
      </w:r>
      <w:r>
        <w:fldChar w:fldCharType="separate"/>
      </w:r>
      <w:r>
        <w:t>56</w:t>
      </w:r>
      <w:r>
        <w:fldChar w:fldCharType="end"/>
      </w:r>
    </w:p>
    <w:p w14:paraId="46F8D62D" w14:textId="7405B0A4" w:rsidR="003B6C76" w:rsidRDefault="003B6C76">
      <w:pPr>
        <w:pStyle w:val="TOC2"/>
        <w:rPr>
          <w:rFonts w:asciiTheme="minorHAnsi" w:eastAsiaTheme="minorEastAsia" w:hAnsiTheme="minorHAnsi" w:cstheme="minorBidi"/>
          <w:sz w:val="22"/>
          <w:szCs w:val="22"/>
          <w:lang w:val="en-US"/>
        </w:rPr>
      </w:pPr>
      <w:r>
        <w:t>C.1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351" w:author="Thomas Stockhammer" w:date="2020-11-20T14:56:00Z">
        <w:r w:rsidR="003651B5">
          <w:delInstrText>Toc49377081</w:delInstrText>
        </w:r>
      </w:del>
      <w:ins w:id="352" w:author="Thomas Stockhammer" w:date="2020-11-20T14:56:00Z">
        <w:r>
          <w:instrText>Toc55813087</w:instrText>
        </w:r>
      </w:ins>
      <w:r>
        <w:instrText xml:space="preserve"> \h </w:instrText>
      </w:r>
      <w:r>
        <w:fldChar w:fldCharType="separate"/>
      </w:r>
      <w:r>
        <w:t>56</w:t>
      </w:r>
      <w:r>
        <w:fldChar w:fldCharType="end"/>
      </w:r>
    </w:p>
    <w:p w14:paraId="533D5870" w14:textId="195675FF" w:rsidR="003B6C76" w:rsidRDefault="003B6C76">
      <w:pPr>
        <w:pStyle w:val="TOC2"/>
        <w:rPr>
          <w:rFonts w:asciiTheme="minorHAnsi" w:eastAsiaTheme="minorEastAsia" w:hAnsiTheme="minorHAnsi" w:cstheme="minorBidi"/>
          <w:sz w:val="22"/>
          <w:szCs w:val="22"/>
          <w:lang w:val="en-US"/>
        </w:rPr>
      </w:pPr>
      <w:r>
        <w:t>C.2</w:t>
      </w:r>
      <w:r>
        <w:rPr>
          <w:rFonts w:asciiTheme="minorHAnsi" w:eastAsiaTheme="minorEastAsia" w:hAnsiTheme="minorHAnsi" w:cstheme="minorBidi"/>
          <w:sz w:val="22"/>
          <w:szCs w:val="22"/>
          <w:lang w:val="en-US"/>
        </w:rPr>
        <w:tab/>
      </w:r>
      <w:r>
        <w:t xml:space="preserve"> Gaming Test Sequences</w:t>
      </w:r>
      <w:r>
        <w:tab/>
      </w:r>
      <w:r>
        <w:fldChar w:fldCharType="begin"/>
      </w:r>
      <w:r>
        <w:instrText xml:space="preserve"> PAGEREF _</w:instrText>
      </w:r>
      <w:del w:id="353" w:author="Thomas Stockhammer" w:date="2020-11-20T14:56:00Z">
        <w:r w:rsidR="003651B5">
          <w:delInstrText>Toc49377082</w:delInstrText>
        </w:r>
      </w:del>
      <w:ins w:id="354" w:author="Thomas Stockhammer" w:date="2020-11-20T14:56:00Z">
        <w:r>
          <w:instrText>Toc55813088</w:instrText>
        </w:r>
      </w:ins>
      <w:r>
        <w:instrText xml:space="preserve"> \h </w:instrText>
      </w:r>
      <w:r>
        <w:fldChar w:fldCharType="separate"/>
      </w:r>
      <w:r>
        <w:t>56</w:t>
      </w:r>
      <w:r>
        <w:fldChar w:fldCharType="end"/>
      </w:r>
    </w:p>
    <w:p w14:paraId="7376943B" w14:textId="24F97933" w:rsidR="003B6C76" w:rsidRDefault="003B6C76">
      <w:pPr>
        <w:pStyle w:val="TOC3"/>
        <w:rPr>
          <w:rFonts w:asciiTheme="minorHAnsi" w:eastAsiaTheme="minorEastAsia" w:hAnsiTheme="minorHAnsi" w:cstheme="minorBidi"/>
          <w:sz w:val="22"/>
          <w:szCs w:val="22"/>
          <w:lang w:val="en-US"/>
        </w:rPr>
      </w:pPr>
      <w:r>
        <w:t xml:space="preserve">C.2.1 </w:t>
      </w:r>
      <w:r>
        <w:rPr>
          <w:rFonts w:asciiTheme="minorHAnsi" w:eastAsiaTheme="minorEastAsia" w:hAnsiTheme="minorHAnsi" w:cstheme="minorBidi"/>
          <w:sz w:val="22"/>
          <w:szCs w:val="22"/>
          <w:lang w:val="en-US"/>
        </w:rPr>
        <w:tab/>
      </w:r>
      <w:r>
        <w:t>Overview</w:t>
      </w:r>
      <w:r>
        <w:tab/>
      </w:r>
      <w:r>
        <w:fldChar w:fldCharType="begin"/>
      </w:r>
      <w:r>
        <w:instrText xml:space="preserve"> PAGEREF _</w:instrText>
      </w:r>
      <w:del w:id="355" w:author="Thomas Stockhammer" w:date="2020-11-20T14:56:00Z">
        <w:r w:rsidR="003651B5">
          <w:delInstrText>Toc49377083</w:delInstrText>
        </w:r>
      </w:del>
      <w:ins w:id="356" w:author="Thomas Stockhammer" w:date="2020-11-20T14:56:00Z">
        <w:r>
          <w:instrText>Toc55813089</w:instrText>
        </w:r>
      </w:ins>
      <w:r>
        <w:instrText xml:space="preserve"> \h </w:instrText>
      </w:r>
      <w:r>
        <w:fldChar w:fldCharType="separate"/>
      </w:r>
      <w:r>
        <w:t>56</w:t>
      </w:r>
      <w:r>
        <w:fldChar w:fldCharType="end"/>
      </w:r>
    </w:p>
    <w:p w14:paraId="27218994" w14:textId="11AB70E6" w:rsidR="003B6C76" w:rsidRDefault="003B6C76">
      <w:pPr>
        <w:pStyle w:val="TOC3"/>
        <w:rPr>
          <w:rFonts w:asciiTheme="minorHAnsi" w:eastAsiaTheme="minorEastAsia" w:hAnsiTheme="minorHAnsi" w:cstheme="minorBidi"/>
          <w:sz w:val="22"/>
          <w:szCs w:val="22"/>
          <w:lang w:val="en-US"/>
        </w:rPr>
      </w:pPr>
      <w:r>
        <w:t>C.2.2</w:t>
      </w:r>
      <w:r>
        <w:rPr>
          <w:rFonts w:asciiTheme="minorHAnsi" w:eastAsiaTheme="minorEastAsia" w:hAnsiTheme="minorHAnsi" w:cstheme="minorBidi"/>
          <w:sz w:val="22"/>
          <w:szCs w:val="22"/>
          <w:lang w:val="en-US"/>
        </w:rPr>
        <w:tab/>
      </w:r>
      <w:r>
        <w:t>AOV</w:t>
      </w:r>
      <w:r>
        <w:tab/>
      </w:r>
      <w:r>
        <w:fldChar w:fldCharType="begin"/>
      </w:r>
      <w:r>
        <w:instrText xml:space="preserve"> PAGEREF _</w:instrText>
      </w:r>
      <w:del w:id="357" w:author="Thomas Stockhammer" w:date="2020-11-20T14:56:00Z">
        <w:r w:rsidR="003651B5">
          <w:delInstrText>Toc49377084</w:delInstrText>
        </w:r>
      </w:del>
      <w:ins w:id="358" w:author="Thomas Stockhammer" w:date="2020-11-20T14:56:00Z">
        <w:r>
          <w:instrText>Toc55813090</w:instrText>
        </w:r>
      </w:ins>
      <w:r>
        <w:instrText xml:space="preserve"> \h </w:instrText>
      </w:r>
      <w:r>
        <w:fldChar w:fldCharType="separate"/>
      </w:r>
      <w:r>
        <w:t>56</w:t>
      </w:r>
      <w:r>
        <w:fldChar w:fldCharType="end"/>
      </w:r>
    </w:p>
    <w:p w14:paraId="4CA7CD34" w14:textId="7916D316" w:rsidR="003B6C76" w:rsidRDefault="003B6C76">
      <w:pPr>
        <w:pStyle w:val="TOC4"/>
        <w:rPr>
          <w:rFonts w:asciiTheme="minorHAnsi" w:eastAsiaTheme="minorEastAsia" w:hAnsiTheme="minorHAnsi" w:cstheme="minorBidi"/>
          <w:sz w:val="22"/>
          <w:szCs w:val="22"/>
          <w:lang w:val="en-US"/>
        </w:rPr>
      </w:pPr>
      <w:r>
        <w:t>C.2.2.1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359" w:author="Thomas Stockhammer" w:date="2020-11-20T14:56:00Z">
        <w:r w:rsidR="003651B5">
          <w:delInstrText>Toc49377085</w:delInstrText>
        </w:r>
      </w:del>
      <w:ins w:id="360" w:author="Thomas Stockhammer" w:date="2020-11-20T14:56:00Z">
        <w:r>
          <w:instrText>Toc55813091</w:instrText>
        </w:r>
      </w:ins>
      <w:r>
        <w:instrText xml:space="preserve"> \h </w:instrText>
      </w:r>
      <w:r>
        <w:fldChar w:fldCharType="separate"/>
      </w:r>
      <w:r>
        <w:t>56</w:t>
      </w:r>
      <w:r>
        <w:fldChar w:fldCharType="end"/>
      </w:r>
    </w:p>
    <w:p w14:paraId="5C7826F2" w14:textId="7BACE149" w:rsidR="003B6C76" w:rsidRDefault="003B6C76">
      <w:pPr>
        <w:pStyle w:val="TOC4"/>
        <w:rPr>
          <w:rFonts w:asciiTheme="minorHAnsi" w:eastAsiaTheme="minorEastAsia" w:hAnsiTheme="minorHAnsi" w:cstheme="minorBidi"/>
          <w:sz w:val="22"/>
          <w:szCs w:val="22"/>
          <w:lang w:val="en-US"/>
        </w:rPr>
      </w:pPr>
      <w:r>
        <w:t>C.2.2.2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w:instrText>
      </w:r>
      <w:del w:id="361" w:author="Thomas Stockhammer" w:date="2020-11-20T14:56:00Z">
        <w:r w:rsidR="003651B5">
          <w:delInstrText>Toc49377086</w:delInstrText>
        </w:r>
      </w:del>
      <w:ins w:id="362" w:author="Thomas Stockhammer" w:date="2020-11-20T14:56:00Z">
        <w:r>
          <w:instrText>Toc55813092</w:instrText>
        </w:r>
      </w:ins>
      <w:r>
        <w:instrText xml:space="preserve"> \h </w:instrText>
      </w:r>
      <w:r>
        <w:fldChar w:fldCharType="separate"/>
      </w:r>
      <w:r>
        <w:t>56</w:t>
      </w:r>
      <w:r>
        <w:fldChar w:fldCharType="end"/>
      </w:r>
    </w:p>
    <w:p w14:paraId="087AF0B4" w14:textId="324B95BF" w:rsidR="003B6C76" w:rsidRDefault="003B6C76">
      <w:pPr>
        <w:pStyle w:val="TOC4"/>
        <w:rPr>
          <w:rFonts w:asciiTheme="minorHAnsi" w:eastAsiaTheme="minorEastAsia" w:hAnsiTheme="minorHAnsi" w:cstheme="minorBidi"/>
          <w:sz w:val="22"/>
          <w:szCs w:val="22"/>
          <w:lang w:val="en-US"/>
        </w:rPr>
      </w:pPr>
      <w:r>
        <w:t>C.2.2.3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w:instrText>
      </w:r>
      <w:del w:id="363" w:author="Thomas Stockhammer" w:date="2020-11-20T14:56:00Z">
        <w:r w:rsidR="003651B5">
          <w:delInstrText>Toc49377087</w:delInstrText>
        </w:r>
      </w:del>
      <w:ins w:id="364" w:author="Thomas Stockhammer" w:date="2020-11-20T14:56:00Z">
        <w:r>
          <w:instrText>Toc55813093</w:instrText>
        </w:r>
      </w:ins>
      <w:r>
        <w:instrText xml:space="preserve"> \h </w:instrText>
      </w:r>
      <w:r>
        <w:fldChar w:fldCharType="separate"/>
      </w:r>
      <w:r>
        <w:t>57</w:t>
      </w:r>
      <w:r>
        <w:fldChar w:fldCharType="end"/>
      </w:r>
    </w:p>
    <w:p w14:paraId="6F70D43F" w14:textId="18BC8D57" w:rsidR="003B6C76" w:rsidRDefault="003B6C76">
      <w:pPr>
        <w:pStyle w:val="TOC3"/>
        <w:rPr>
          <w:rFonts w:asciiTheme="minorHAnsi" w:eastAsiaTheme="minorEastAsia" w:hAnsiTheme="minorHAnsi" w:cstheme="minorBidi"/>
          <w:sz w:val="22"/>
          <w:szCs w:val="22"/>
          <w:lang w:val="en-US"/>
        </w:rPr>
      </w:pPr>
      <w:r>
        <w:t>C.2.3</w:t>
      </w:r>
      <w:r>
        <w:rPr>
          <w:rFonts w:asciiTheme="minorHAnsi" w:eastAsiaTheme="minorEastAsia" w:hAnsiTheme="minorHAnsi" w:cstheme="minorBidi"/>
          <w:sz w:val="22"/>
          <w:szCs w:val="22"/>
          <w:lang w:val="en-US"/>
        </w:rPr>
        <w:tab/>
      </w:r>
      <w:r>
        <w:t>Baolei-Man</w:t>
      </w:r>
      <w:r>
        <w:tab/>
      </w:r>
      <w:r>
        <w:fldChar w:fldCharType="begin"/>
      </w:r>
      <w:r>
        <w:instrText xml:space="preserve"> PAGEREF _</w:instrText>
      </w:r>
      <w:del w:id="365" w:author="Thomas Stockhammer" w:date="2020-11-20T14:56:00Z">
        <w:r w:rsidR="003651B5">
          <w:delInstrText>Toc49377088</w:delInstrText>
        </w:r>
      </w:del>
      <w:ins w:id="366" w:author="Thomas Stockhammer" w:date="2020-11-20T14:56:00Z">
        <w:r>
          <w:instrText>Toc55813094</w:instrText>
        </w:r>
      </w:ins>
      <w:r>
        <w:instrText xml:space="preserve"> \h </w:instrText>
      </w:r>
      <w:r>
        <w:fldChar w:fldCharType="separate"/>
      </w:r>
      <w:r>
        <w:t>57</w:t>
      </w:r>
      <w:r>
        <w:fldChar w:fldCharType="end"/>
      </w:r>
    </w:p>
    <w:p w14:paraId="568B7131" w14:textId="14870AFD" w:rsidR="003B6C76" w:rsidRDefault="003B6C76">
      <w:pPr>
        <w:pStyle w:val="TOC4"/>
        <w:rPr>
          <w:rFonts w:asciiTheme="minorHAnsi" w:eastAsiaTheme="minorEastAsia" w:hAnsiTheme="minorHAnsi" w:cstheme="minorBidi"/>
          <w:sz w:val="22"/>
          <w:szCs w:val="22"/>
          <w:lang w:val="en-US"/>
        </w:rPr>
      </w:pPr>
      <w:r>
        <w:t>C.2.3.1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367" w:author="Thomas Stockhammer" w:date="2020-11-20T14:56:00Z">
        <w:r w:rsidR="003651B5">
          <w:delInstrText>Toc49377089</w:delInstrText>
        </w:r>
      </w:del>
      <w:ins w:id="368" w:author="Thomas Stockhammer" w:date="2020-11-20T14:56:00Z">
        <w:r>
          <w:instrText>Toc55813095</w:instrText>
        </w:r>
      </w:ins>
      <w:r>
        <w:instrText xml:space="preserve"> \h </w:instrText>
      </w:r>
      <w:r>
        <w:fldChar w:fldCharType="separate"/>
      </w:r>
      <w:r>
        <w:t>57</w:t>
      </w:r>
      <w:r>
        <w:fldChar w:fldCharType="end"/>
      </w:r>
    </w:p>
    <w:p w14:paraId="3E824BD4" w14:textId="1BBD5139" w:rsidR="003B6C76" w:rsidRDefault="003B6C76">
      <w:pPr>
        <w:pStyle w:val="TOC4"/>
        <w:rPr>
          <w:rFonts w:asciiTheme="minorHAnsi" w:eastAsiaTheme="minorEastAsia" w:hAnsiTheme="minorHAnsi" w:cstheme="minorBidi"/>
          <w:sz w:val="22"/>
          <w:szCs w:val="22"/>
          <w:lang w:val="en-US"/>
        </w:rPr>
      </w:pPr>
      <w:r>
        <w:t>C.2.3.2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w:instrText>
      </w:r>
      <w:del w:id="369" w:author="Thomas Stockhammer" w:date="2020-11-20T14:56:00Z">
        <w:r w:rsidR="003651B5">
          <w:delInstrText>Toc49377090</w:delInstrText>
        </w:r>
      </w:del>
      <w:ins w:id="370" w:author="Thomas Stockhammer" w:date="2020-11-20T14:56:00Z">
        <w:r>
          <w:instrText>Toc55813096</w:instrText>
        </w:r>
      </w:ins>
      <w:r>
        <w:instrText xml:space="preserve"> \h </w:instrText>
      </w:r>
      <w:r>
        <w:fldChar w:fldCharType="separate"/>
      </w:r>
      <w:r>
        <w:t>57</w:t>
      </w:r>
      <w:r>
        <w:fldChar w:fldCharType="end"/>
      </w:r>
    </w:p>
    <w:p w14:paraId="27A3D47E" w14:textId="48E1ABDB" w:rsidR="003B6C76" w:rsidRDefault="003B6C76">
      <w:pPr>
        <w:pStyle w:val="TOC4"/>
        <w:rPr>
          <w:rFonts w:asciiTheme="minorHAnsi" w:eastAsiaTheme="minorEastAsia" w:hAnsiTheme="minorHAnsi" w:cstheme="minorBidi"/>
          <w:sz w:val="22"/>
          <w:szCs w:val="22"/>
          <w:lang w:val="en-US"/>
        </w:rPr>
      </w:pPr>
      <w:r>
        <w:t>C.2.3.3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w:instrText>
      </w:r>
      <w:del w:id="371" w:author="Thomas Stockhammer" w:date="2020-11-20T14:56:00Z">
        <w:r w:rsidR="003651B5">
          <w:delInstrText>Toc49377091</w:delInstrText>
        </w:r>
      </w:del>
      <w:ins w:id="372" w:author="Thomas Stockhammer" w:date="2020-11-20T14:56:00Z">
        <w:r>
          <w:instrText>Toc55813097</w:instrText>
        </w:r>
      </w:ins>
      <w:r>
        <w:instrText xml:space="preserve"> \h </w:instrText>
      </w:r>
      <w:r>
        <w:fldChar w:fldCharType="separate"/>
      </w:r>
      <w:r>
        <w:t>57</w:t>
      </w:r>
      <w:r>
        <w:fldChar w:fldCharType="end"/>
      </w:r>
    </w:p>
    <w:p w14:paraId="531B9C65" w14:textId="148ADA96" w:rsidR="003B6C76" w:rsidRDefault="003B6C76">
      <w:pPr>
        <w:pStyle w:val="TOC3"/>
        <w:rPr>
          <w:rFonts w:asciiTheme="minorHAnsi" w:eastAsiaTheme="minorEastAsia" w:hAnsiTheme="minorHAnsi" w:cstheme="minorBidi"/>
          <w:sz w:val="22"/>
          <w:szCs w:val="22"/>
          <w:lang w:val="en-US"/>
        </w:rPr>
      </w:pPr>
      <w:r>
        <w:t>C.2.4</w:t>
      </w:r>
      <w:r>
        <w:rPr>
          <w:rFonts w:asciiTheme="minorHAnsi" w:eastAsiaTheme="minorEastAsia" w:hAnsiTheme="minorHAnsi" w:cstheme="minorBidi"/>
          <w:sz w:val="22"/>
          <w:szCs w:val="22"/>
          <w:lang w:val="en-US"/>
        </w:rPr>
        <w:tab/>
      </w:r>
      <w:r>
        <w:t>Baolei-Woman</w:t>
      </w:r>
      <w:r>
        <w:tab/>
      </w:r>
      <w:r>
        <w:fldChar w:fldCharType="begin"/>
      </w:r>
      <w:r>
        <w:instrText xml:space="preserve"> PAGEREF _</w:instrText>
      </w:r>
      <w:del w:id="373" w:author="Thomas Stockhammer" w:date="2020-11-20T14:56:00Z">
        <w:r w:rsidR="003651B5">
          <w:delInstrText>Toc49377092</w:delInstrText>
        </w:r>
      </w:del>
      <w:ins w:id="374" w:author="Thomas Stockhammer" w:date="2020-11-20T14:56:00Z">
        <w:r>
          <w:instrText>Toc55813098</w:instrText>
        </w:r>
      </w:ins>
      <w:r>
        <w:instrText xml:space="preserve"> \h </w:instrText>
      </w:r>
      <w:r>
        <w:fldChar w:fldCharType="separate"/>
      </w:r>
      <w:r>
        <w:t>58</w:t>
      </w:r>
      <w:r>
        <w:fldChar w:fldCharType="end"/>
      </w:r>
    </w:p>
    <w:p w14:paraId="654BB87D" w14:textId="2DF060CB" w:rsidR="003B6C76" w:rsidRDefault="003B6C76">
      <w:pPr>
        <w:pStyle w:val="TOC4"/>
        <w:rPr>
          <w:rFonts w:asciiTheme="minorHAnsi" w:eastAsiaTheme="minorEastAsia" w:hAnsiTheme="minorHAnsi" w:cstheme="minorBidi"/>
          <w:sz w:val="22"/>
          <w:szCs w:val="22"/>
          <w:lang w:val="en-US"/>
        </w:rPr>
      </w:pPr>
      <w:r>
        <w:lastRenderedPageBreak/>
        <w:t>C.2.4.1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375" w:author="Thomas Stockhammer" w:date="2020-11-20T14:56:00Z">
        <w:r w:rsidR="003651B5">
          <w:delInstrText>Toc49377093</w:delInstrText>
        </w:r>
      </w:del>
      <w:ins w:id="376" w:author="Thomas Stockhammer" w:date="2020-11-20T14:56:00Z">
        <w:r>
          <w:instrText>Toc55813099</w:instrText>
        </w:r>
      </w:ins>
      <w:r>
        <w:instrText xml:space="preserve"> \h </w:instrText>
      </w:r>
      <w:r>
        <w:fldChar w:fldCharType="separate"/>
      </w:r>
      <w:r>
        <w:t>58</w:t>
      </w:r>
      <w:r>
        <w:fldChar w:fldCharType="end"/>
      </w:r>
    </w:p>
    <w:p w14:paraId="24F17F89" w14:textId="79BE1D57" w:rsidR="003B6C76" w:rsidRDefault="003B6C76">
      <w:pPr>
        <w:pStyle w:val="TOC4"/>
        <w:rPr>
          <w:rFonts w:asciiTheme="minorHAnsi" w:eastAsiaTheme="minorEastAsia" w:hAnsiTheme="minorHAnsi" w:cstheme="minorBidi"/>
          <w:sz w:val="22"/>
          <w:szCs w:val="22"/>
          <w:lang w:val="en-US"/>
        </w:rPr>
      </w:pPr>
      <w:r>
        <w:t>C.2.4.2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w:instrText>
      </w:r>
      <w:del w:id="377" w:author="Thomas Stockhammer" w:date="2020-11-20T14:56:00Z">
        <w:r w:rsidR="003651B5">
          <w:delInstrText>Toc49377094</w:delInstrText>
        </w:r>
      </w:del>
      <w:ins w:id="378" w:author="Thomas Stockhammer" w:date="2020-11-20T14:56:00Z">
        <w:r>
          <w:instrText>Toc55813100</w:instrText>
        </w:r>
      </w:ins>
      <w:r>
        <w:instrText xml:space="preserve"> \h </w:instrText>
      </w:r>
      <w:r>
        <w:fldChar w:fldCharType="separate"/>
      </w:r>
      <w:r>
        <w:t>58</w:t>
      </w:r>
      <w:r>
        <w:fldChar w:fldCharType="end"/>
      </w:r>
    </w:p>
    <w:p w14:paraId="5FB6625D" w14:textId="0D788B65" w:rsidR="003B6C76" w:rsidRDefault="003B6C76">
      <w:pPr>
        <w:pStyle w:val="TOC4"/>
        <w:rPr>
          <w:rFonts w:asciiTheme="minorHAnsi" w:eastAsiaTheme="minorEastAsia" w:hAnsiTheme="minorHAnsi" w:cstheme="minorBidi"/>
          <w:sz w:val="22"/>
          <w:szCs w:val="22"/>
          <w:lang w:val="en-US"/>
        </w:rPr>
      </w:pPr>
      <w:r>
        <w:t>C.2.4.3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w:instrText>
      </w:r>
      <w:del w:id="379" w:author="Thomas Stockhammer" w:date="2020-11-20T14:56:00Z">
        <w:r w:rsidR="003651B5">
          <w:delInstrText>Toc49377095</w:delInstrText>
        </w:r>
      </w:del>
      <w:ins w:id="380" w:author="Thomas Stockhammer" w:date="2020-11-20T14:56:00Z">
        <w:r>
          <w:instrText>Toc55813101</w:instrText>
        </w:r>
      </w:ins>
      <w:r>
        <w:instrText xml:space="preserve"> \h </w:instrText>
      </w:r>
      <w:r>
        <w:fldChar w:fldCharType="separate"/>
      </w:r>
      <w:r>
        <w:t>58</w:t>
      </w:r>
      <w:r>
        <w:fldChar w:fldCharType="end"/>
      </w:r>
    </w:p>
    <w:p w14:paraId="72E88171" w14:textId="64884DAC" w:rsidR="003B6C76" w:rsidRDefault="003B6C76">
      <w:pPr>
        <w:pStyle w:val="TOC3"/>
        <w:rPr>
          <w:rFonts w:asciiTheme="minorHAnsi" w:eastAsiaTheme="minorEastAsia" w:hAnsiTheme="minorHAnsi" w:cstheme="minorBidi"/>
          <w:sz w:val="22"/>
          <w:szCs w:val="22"/>
          <w:lang w:val="en-US"/>
        </w:rPr>
      </w:pPr>
      <w:r>
        <w:t>C.2.5</w:t>
      </w:r>
      <w:r>
        <w:rPr>
          <w:rFonts w:asciiTheme="minorHAnsi" w:eastAsiaTheme="minorEastAsia" w:hAnsiTheme="minorHAnsi" w:cstheme="minorBidi"/>
          <w:sz w:val="22"/>
          <w:szCs w:val="22"/>
          <w:lang w:val="en-US"/>
        </w:rPr>
        <w:tab/>
      </w:r>
      <w:r>
        <w:t>Jianling-Temple</w:t>
      </w:r>
      <w:r>
        <w:tab/>
      </w:r>
      <w:r>
        <w:fldChar w:fldCharType="begin"/>
      </w:r>
      <w:r>
        <w:instrText xml:space="preserve"> PAGEREF _</w:instrText>
      </w:r>
      <w:del w:id="381" w:author="Thomas Stockhammer" w:date="2020-11-20T14:56:00Z">
        <w:r w:rsidR="003651B5">
          <w:delInstrText>Toc49377096</w:delInstrText>
        </w:r>
      </w:del>
      <w:ins w:id="382" w:author="Thomas Stockhammer" w:date="2020-11-20T14:56:00Z">
        <w:r>
          <w:instrText>Toc55813102</w:instrText>
        </w:r>
      </w:ins>
      <w:r>
        <w:instrText xml:space="preserve"> \h </w:instrText>
      </w:r>
      <w:r>
        <w:fldChar w:fldCharType="separate"/>
      </w:r>
      <w:r>
        <w:t>59</w:t>
      </w:r>
      <w:r>
        <w:fldChar w:fldCharType="end"/>
      </w:r>
    </w:p>
    <w:p w14:paraId="5CBACF53" w14:textId="5C18B139" w:rsidR="003B6C76" w:rsidRDefault="003B6C76">
      <w:pPr>
        <w:pStyle w:val="TOC4"/>
        <w:rPr>
          <w:rFonts w:asciiTheme="minorHAnsi" w:eastAsiaTheme="minorEastAsia" w:hAnsiTheme="minorHAnsi" w:cstheme="minorBidi"/>
          <w:sz w:val="22"/>
          <w:szCs w:val="22"/>
          <w:lang w:val="en-US"/>
        </w:rPr>
      </w:pPr>
      <w:r>
        <w:t>C.2.5.1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383" w:author="Thomas Stockhammer" w:date="2020-11-20T14:56:00Z">
        <w:r w:rsidR="003651B5">
          <w:delInstrText>Toc49377097</w:delInstrText>
        </w:r>
      </w:del>
      <w:ins w:id="384" w:author="Thomas Stockhammer" w:date="2020-11-20T14:56:00Z">
        <w:r>
          <w:instrText>Toc55813103</w:instrText>
        </w:r>
      </w:ins>
      <w:r>
        <w:instrText xml:space="preserve"> \h </w:instrText>
      </w:r>
      <w:r>
        <w:fldChar w:fldCharType="separate"/>
      </w:r>
      <w:r>
        <w:t>59</w:t>
      </w:r>
      <w:r>
        <w:fldChar w:fldCharType="end"/>
      </w:r>
    </w:p>
    <w:p w14:paraId="05B085FD" w14:textId="3A53CD92" w:rsidR="003B6C76" w:rsidRDefault="003B6C76">
      <w:pPr>
        <w:pStyle w:val="TOC4"/>
        <w:rPr>
          <w:rFonts w:asciiTheme="minorHAnsi" w:eastAsiaTheme="minorEastAsia" w:hAnsiTheme="minorHAnsi" w:cstheme="minorBidi"/>
          <w:sz w:val="22"/>
          <w:szCs w:val="22"/>
          <w:lang w:val="en-US"/>
        </w:rPr>
      </w:pPr>
      <w:r>
        <w:t>C.2.5.2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w:instrText>
      </w:r>
      <w:del w:id="385" w:author="Thomas Stockhammer" w:date="2020-11-20T14:56:00Z">
        <w:r w:rsidR="003651B5">
          <w:delInstrText>Toc49377098</w:delInstrText>
        </w:r>
      </w:del>
      <w:ins w:id="386" w:author="Thomas Stockhammer" w:date="2020-11-20T14:56:00Z">
        <w:r>
          <w:instrText>Toc55813104</w:instrText>
        </w:r>
      </w:ins>
      <w:r>
        <w:instrText xml:space="preserve"> \h </w:instrText>
      </w:r>
      <w:r>
        <w:fldChar w:fldCharType="separate"/>
      </w:r>
      <w:r>
        <w:t>59</w:t>
      </w:r>
      <w:r>
        <w:fldChar w:fldCharType="end"/>
      </w:r>
    </w:p>
    <w:p w14:paraId="6010DE6D" w14:textId="3C02292A" w:rsidR="003B6C76" w:rsidRDefault="003B6C76">
      <w:pPr>
        <w:pStyle w:val="TOC4"/>
        <w:rPr>
          <w:rFonts w:asciiTheme="minorHAnsi" w:eastAsiaTheme="minorEastAsia" w:hAnsiTheme="minorHAnsi" w:cstheme="minorBidi"/>
          <w:sz w:val="22"/>
          <w:szCs w:val="22"/>
          <w:lang w:val="en-US"/>
        </w:rPr>
      </w:pPr>
      <w:r>
        <w:t>C.2.5.3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w:instrText>
      </w:r>
      <w:del w:id="387" w:author="Thomas Stockhammer" w:date="2020-11-20T14:56:00Z">
        <w:r w:rsidR="003651B5">
          <w:delInstrText>Toc49377099</w:delInstrText>
        </w:r>
      </w:del>
      <w:ins w:id="388" w:author="Thomas Stockhammer" w:date="2020-11-20T14:56:00Z">
        <w:r>
          <w:instrText>Toc55813105</w:instrText>
        </w:r>
      </w:ins>
      <w:r>
        <w:instrText xml:space="preserve"> \h </w:instrText>
      </w:r>
      <w:r>
        <w:fldChar w:fldCharType="separate"/>
      </w:r>
      <w:r>
        <w:t>59</w:t>
      </w:r>
      <w:r>
        <w:fldChar w:fldCharType="end"/>
      </w:r>
    </w:p>
    <w:p w14:paraId="0231D930" w14:textId="39F202E8" w:rsidR="003B6C76" w:rsidRDefault="003B6C76">
      <w:pPr>
        <w:pStyle w:val="TOC3"/>
        <w:rPr>
          <w:rFonts w:asciiTheme="minorHAnsi" w:eastAsiaTheme="minorEastAsia" w:hAnsiTheme="minorHAnsi" w:cstheme="minorBidi"/>
          <w:sz w:val="22"/>
          <w:szCs w:val="22"/>
          <w:lang w:val="en-US"/>
        </w:rPr>
      </w:pPr>
      <w:r>
        <w:t>C.2.6</w:t>
      </w:r>
      <w:r>
        <w:rPr>
          <w:rFonts w:asciiTheme="minorHAnsi" w:eastAsiaTheme="minorEastAsia" w:hAnsiTheme="minorHAnsi" w:cstheme="minorBidi"/>
          <w:sz w:val="22"/>
          <w:szCs w:val="22"/>
          <w:lang w:val="en-US"/>
        </w:rPr>
        <w:tab/>
      </w:r>
      <w:r>
        <w:t>Jiangling-Beach</w:t>
      </w:r>
      <w:r>
        <w:tab/>
      </w:r>
      <w:r>
        <w:fldChar w:fldCharType="begin"/>
      </w:r>
      <w:r>
        <w:instrText xml:space="preserve"> PAGEREF _</w:instrText>
      </w:r>
      <w:del w:id="389" w:author="Thomas Stockhammer" w:date="2020-11-20T14:56:00Z">
        <w:r w:rsidR="003651B5">
          <w:delInstrText>Toc49377100</w:delInstrText>
        </w:r>
      </w:del>
      <w:ins w:id="390" w:author="Thomas Stockhammer" w:date="2020-11-20T14:56:00Z">
        <w:r>
          <w:instrText>Toc55813106</w:instrText>
        </w:r>
      </w:ins>
      <w:r>
        <w:instrText xml:space="preserve"> \h </w:instrText>
      </w:r>
      <w:r>
        <w:fldChar w:fldCharType="separate"/>
      </w:r>
      <w:r>
        <w:t>60</w:t>
      </w:r>
      <w:r>
        <w:fldChar w:fldCharType="end"/>
      </w:r>
    </w:p>
    <w:p w14:paraId="4D65B4E4" w14:textId="14663F2C" w:rsidR="003B6C76" w:rsidRDefault="003B6C76">
      <w:pPr>
        <w:pStyle w:val="TOC4"/>
        <w:rPr>
          <w:rFonts w:asciiTheme="minorHAnsi" w:eastAsiaTheme="minorEastAsia" w:hAnsiTheme="minorHAnsi" w:cstheme="minorBidi"/>
          <w:sz w:val="22"/>
          <w:szCs w:val="22"/>
          <w:lang w:val="en-US"/>
        </w:rPr>
      </w:pPr>
      <w:r>
        <w:t>C.2.6.1</w:t>
      </w:r>
      <w:r>
        <w:rPr>
          <w:rFonts w:asciiTheme="minorHAnsi" w:eastAsiaTheme="minorEastAsia" w:hAnsiTheme="minorHAnsi" w:cstheme="minorBidi"/>
          <w:sz w:val="22"/>
          <w:szCs w:val="22"/>
          <w:lang w:val="en-US"/>
        </w:rPr>
        <w:tab/>
      </w:r>
      <w:r>
        <w:t>Introduction</w:t>
      </w:r>
      <w:r>
        <w:tab/>
      </w:r>
      <w:del w:id="391" w:author="Thomas Stockhammer" w:date="2020-11-20T14:56:00Z">
        <w:r w:rsidR="003651B5">
          <w:fldChar w:fldCharType="begin"/>
        </w:r>
        <w:r w:rsidR="003651B5">
          <w:delInstrText xml:space="preserve"> PAGEREF _Toc49377101 \h </w:delInstrText>
        </w:r>
        <w:r w:rsidR="003651B5">
          <w:fldChar w:fldCharType="separate"/>
        </w:r>
        <w:r w:rsidR="003651B5">
          <w:delText>48</w:delText>
        </w:r>
        <w:r w:rsidR="003651B5">
          <w:fldChar w:fldCharType="end"/>
        </w:r>
      </w:del>
      <w:ins w:id="392" w:author="Thomas Stockhammer" w:date="2020-11-20T14:56:00Z">
        <w:r>
          <w:fldChar w:fldCharType="begin"/>
        </w:r>
        <w:r>
          <w:instrText xml:space="preserve"> PAGEREF _Toc55813107 \h </w:instrText>
        </w:r>
        <w:r>
          <w:fldChar w:fldCharType="separate"/>
        </w:r>
        <w:r>
          <w:t>60</w:t>
        </w:r>
        <w:r>
          <w:fldChar w:fldCharType="end"/>
        </w:r>
      </w:ins>
    </w:p>
    <w:p w14:paraId="51D98059" w14:textId="31923A00" w:rsidR="003B6C76" w:rsidRDefault="003B6C76">
      <w:pPr>
        <w:pStyle w:val="TOC4"/>
        <w:rPr>
          <w:rFonts w:asciiTheme="minorHAnsi" w:eastAsiaTheme="minorEastAsia" w:hAnsiTheme="minorHAnsi" w:cstheme="minorBidi"/>
          <w:sz w:val="22"/>
          <w:szCs w:val="22"/>
          <w:lang w:val="en-US"/>
        </w:rPr>
      </w:pPr>
      <w:r>
        <w:t>C.2.6.2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w:instrText>
      </w:r>
      <w:del w:id="393" w:author="Thomas Stockhammer" w:date="2020-11-20T14:56:00Z">
        <w:r w:rsidR="003651B5">
          <w:delInstrText>Toc49377102</w:delInstrText>
        </w:r>
      </w:del>
      <w:ins w:id="394" w:author="Thomas Stockhammer" w:date="2020-11-20T14:56:00Z">
        <w:r>
          <w:instrText>Toc55813108</w:instrText>
        </w:r>
      </w:ins>
      <w:r>
        <w:instrText xml:space="preserve"> \h </w:instrText>
      </w:r>
      <w:r>
        <w:fldChar w:fldCharType="separate"/>
      </w:r>
      <w:r>
        <w:t>60</w:t>
      </w:r>
      <w:r>
        <w:fldChar w:fldCharType="end"/>
      </w:r>
    </w:p>
    <w:p w14:paraId="201DA7EE" w14:textId="51C7E29F" w:rsidR="003B6C76" w:rsidRDefault="003B6C76">
      <w:pPr>
        <w:pStyle w:val="TOC4"/>
        <w:rPr>
          <w:rFonts w:asciiTheme="minorHAnsi" w:eastAsiaTheme="minorEastAsia" w:hAnsiTheme="minorHAnsi" w:cstheme="minorBidi"/>
          <w:sz w:val="22"/>
          <w:szCs w:val="22"/>
          <w:lang w:val="en-US"/>
        </w:rPr>
      </w:pPr>
      <w:r>
        <w:t>C.2.6.3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w:instrText>
      </w:r>
      <w:del w:id="395" w:author="Thomas Stockhammer" w:date="2020-11-20T14:56:00Z">
        <w:r w:rsidR="003651B5">
          <w:delInstrText>Toc49377103</w:delInstrText>
        </w:r>
      </w:del>
      <w:ins w:id="396" w:author="Thomas Stockhammer" w:date="2020-11-20T14:56:00Z">
        <w:r>
          <w:instrText>Toc55813109</w:instrText>
        </w:r>
      </w:ins>
      <w:r>
        <w:instrText xml:space="preserve"> \h </w:instrText>
      </w:r>
      <w:r>
        <w:fldChar w:fldCharType="separate"/>
      </w:r>
      <w:r>
        <w:t>60</w:t>
      </w:r>
      <w:r>
        <w:fldChar w:fldCharType="end"/>
      </w:r>
    </w:p>
    <w:p w14:paraId="2CC027E2" w14:textId="641727C0" w:rsidR="003B6C76" w:rsidRDefault="003B6C76">
      <w:pPr>
        <w:pStyle w:val="TOC2"/>
        <w:rPr>
          <w:ins w:id="397" w:author="Thomas Stockhammer" w:date="2020-11-20T14:56:00Z"/>
          <w:rFonts w:asciiTheme="minorHAnsi" w:eastAsiaTheme="minorEastAsia" w:hAnsiTheme="minorHAnsi" w:cstheme="minorBidi"/>
          <w:sz w:val="22"/>
          <w:szCs w:val="22"/>
          <w:lang w:val="en-US"/>
        </w:rPr>
      </w:pPr>
      <w:ins w:id="398" w:author="Thomas Stockhammer" w:date="2020-11-20T14:56:00Z">
        <w:r>
          <w:t>C.2.7</w:t>
        </w:r>
        <w:r>
          <w:rPr>
            <w:rFonts w:asciiTheme="minorHAnsi" w:eastAsiaTheme="minorEastAsia" w:hAnsiTheme="minorHAnsi" w:cstheme="minorBidi"/>
            <w:sz w:val="22"/>
            <w:szCs w:val="22"/>
            <w:lang w:val="en-US"/>
          </w:rPr>
          <w:tab/>
        </w:r>
        <w:r>
          <w:t>Heroes of the Storm</w:t>
        </w:r>
        <w:r>
          <w:tab/>
        </w:r>
        <w:r>
          <w:fldChar w:fldCharType="begin"/>
        </w:r>
        <w:r>
          <w:instrText xml:space="preserve"> PAGEREF _Toc55813110 \h </w:instrText>
        </w:r>
        <w:r>
          <w:fldChar w:fldCharType="separate"/>
        </w:r>
        <w:r>
          <w:t>61</w:t>
        </w:r>
        <w:r>
          <w:fldChar w:fldCharType="end"/>
        </w:r>
      </w:ins>
    </w:p>
    <w:p w14:paraId="62C6DB72" w14:textId="0694F0CB" w:rsidR="003B6C76" w:rsidRDefault="003B6C76">
      <w:pPr>
        <w:pStyle w:val="TOC3"/>
        <w:rPr>
          <w:ins w:id="399" w:author="Thomas Stockhammer" w:date="2020-11-20T14:56:00Z"/>
          <w:rFonts w:asciiTheme="minorHAnsi" w:eastAsiaTheme="minorEastAsia" w:hAnsiTheme="minorHAnsi" w:cstheme="minorBidi"/>
          <w:sz w:val="22"/>
          <w:szCs w:val="22"/>
          <w:lang w:val="en-US"/>
        </w:rPr>
      </w:pPr>
      <w:ins w:id="400" w:author="Thomas Stockhammer" w:date="2020-11-20T14:56:00Z">
        <w:r>
          <w:t>C.2.7.1 Introduction</w:t>
        </w:r>
        <w:r>
          <w:tab/>
        </w:r>
        <w:r>
          <w:fldChar w:fldCharType="begin"/>
        </w:r>
        <w:r>
          <w:instrText xml:space="preserve"> PAGEREF _Toc55813111 \h </w:instrText>
        </w:r>
        <w:r>
          <w:fldChar w:fldCharType="separate"/>
        </w:r>
        <w:r>
          <w:t>61</w:t>
        </w:r>
        <w:r>
          <w:fldChar w:fldCharType="end"/>
        </w:r>
      </w:ins>
    </w:p>
    <w:p w14:paraId="01DD9629" w14:textId="5D2C0430" w:rsidR="003B6C76" w:rsidRDefault="003B6C76">
      <w:pPr>
        <w:pStyle w:val="TOC3"/>
        <w:rPr>
          <w:ins w:id="401" w:author="Thomas Stockhammer" w:date="2020-11-20T14:56:00Z"/>
          <w:rFonts w:asciiTheme="minorHAnsi" w:eastAsiaTheme="minorEastAsia" w:hAnsiTheme="minorHAnsi" w:cstheme="minorBidi"/>
          <w:sz w:val="22"/>
          <w:szCs w:val="22"/>
          <w:lang w:val="en-US"/>
        </w:rPr>
      </w:pPr>
      <w:ins w:id="402" w:author="Thomas Stockhammer" w:date="2020-11-20T14:56:00Z">
        <w:r>
          <w:t>C.2.7.2 Source sequence properties</w:t>
        </w:r>
        <w:r>
          <w:tab/>
        </w:r>
        <w:r>
          <w:fldChar w:fldCharType="begin"/>
        </w:r>
        <w:r>
          <w:instrText xml:space="preserve"> PAGEREF _Toc55813112 \h </w:instrText>
        </w:r>
        <w:r>
          <w:fldChar w:fldCharType="separate"/>
        </w:r>
        <w:r>
          <w:t>61</w:t>
        </w:r>
        <w:r>
          <w:fldChar w:fldCharType="end"/>
        </w:r>
      </w:ins>
    </w:p>
    <w:p w14:paraId="2CD64C08" w14:textId="40877A77" w:rsidR="003B6C76" w:rsidRDefault="003B6C76">
      <w:pPr>
        <w:pStyle w:val="TOC3"/>
        <w:rPr>
          <w:ins w:id="403" w:author="Thomas Stockhammer" w:date="2020-11-20T14:56:00Z"/>
          <w:rFonts w:asciiTheme="minorHAnsi" w:eastAsiaTheme="minorEastAsia" w:hAnsiTheme="minorHAnsi" w:cstheme="minorBidi"/>
          <w:sz w:val="22"/>
          <w:szCs w:val="22"/>
          <w:lang w:val="en-US"/>
        </w:rPr>
      </w:pPr>
      <w:ins w:id="404" w:author="Thomas Stockhammer" w:date="2020-11-20T14:56:00Z">
        <w:r>
          <w:t>C.2.7.3 Repository</w:t>
        </w:r>
        <w:r>
          <w:tab/>
        </w:r>
        <w:r>
          <w:fldChar w:fldCharType="begin"/>
        </w:r>
        <w:r>
          <w:instrText xml:space="preserve"> PAGEREF _Toc55813113 \h </w:instrText>
        </w:r>
        <w:r>
          <w:fldChar w:fldCharType="separate"/>
        </w:r>
        <w:r>
          <w:t>61</w:t>
        </w:r>
        <w:r>
          <w:fldChar w:fldCharType="end"/>
        </w:r>
      </w:ins>
    </w:p>
    <w:p w14:paraId="342F9E09" w14:textId="6B12239A" w:rsidR="003B6C76" w:rsidRDefault="003B6C76">
      <w:pPr>
        <w:pStyle w:val="TOC3"/>
        <w:rPr>
          <w:ins w:id="405" w:author="Thomas Stockhammer" w:date="2020-11-20T14:56:00Z"/>
          <w:rFonts w:asciiTheme="minorHAnsi" w:eastAsiaTheme="minorEastAsia" w:hAnsiTheme="minorHAnsi" w:cstheme="minorBidi"/>
          <w:sz w:val="22"/>
          <w:szCs w:val="22"/>
          <w:lang w:val="en-US"/>
        </w:rPr>
      </w:pPr>
      <w:ins w:id="406" w:author="Thomas Stockhammer" w:date="2020-11-20T14:56:00Z">
        <w:r>
          <w:t>C.2.7.4 Copyright information</w:t>
        </w:r>
        <w:r>
          <w:tab/>
        </w:r>
        <w:r>
          <w:fldChar w:fldCharType="begin"/>
        </w:r>
        <w:r>
          <w:instrText xml:space="preserve"> PAGEREF _Toc55813114 \h </w:instrText>
        </w:r>
        <w:r>
          <w:fldChar w:fldCharType="separate"/>
        </w:r>
        <w:r>
          <w:t>61</w:t>
        </w:r>
        <w:r>
          <w:fldChar w:fldCharType="end"/>
        </w:r>
      </w:ins>
    </w:p>
    <w:p w14:paraId="21CE828F" w14:textId="187D8295" w:rsidR="003B6C76" w:rsidRDefault="003B6C76">
      <w:pPr>
        <w:pStyle w:val="TOC2"/>
        <w:rPr>
          <w:ins w:id="407" w:author="Thomas Stockhammer" w:date="2020-11-20T14:56:00Z"/>
          <w:rFonts w:asciiTheme="minorHAnsi" w:eastAsiaTheme="minorEastAsia" w:hAnsiTheme="minorHAnsi" w:cstheme="minorBidi"/>
          <w:sz w:val="22"/>
          <w:szCs w:val="22"/>
          <w:lang w:val="en-US"/>
        </w:rPr>
      </w:pPr>
      <w:ins w:id="408" w:author="Thomas Stockhammer" w:date="2020-11-20T14:56:00Z">
        <w:r>
          <w:t>C.2.8 Project CARS</w:t>
        </w:r>
        <w:r>
          <w:tab/>
        </w:r>
        <w:r>
          <w:fldChar w:fldCharType="begin"/>
        </w:r>
        <w:r>
          <w:instrText xml:space="preserve"> PAGEREF _Toc55813115 \h </w:instrText>
        </w:r>
        <w:r>
          <w:fldChar w:fldCharType="separate"/>
        </w:r>
        <w:r>
          <w:t>62</w:t>
        </w:r>
        <w:r>
          <w:fldChar w:fldCharType="end"/>
        </w:r>
      </w:ins>
    </w:p>
    <w:p w14:paraId="0A735FC6" w14:textId="21A80C8B" w:rsidR="003B6C76" w:rsidRDefault="003B6C76">
      <w:pPr>
        <w:pStyle w:val="TOC3"/>
        <w:rPr>
          <w:ins w:id="409" w:author="Thomas Stockhammer" w:date="2020-11-20T14:56:00Z"/>
          <w:rFonts w:asciiTheme="minorHAnsi" w:eastAsiaTheme="minorEastAsia" w:hAnsiTheme="minorHAnsi" w:cstheme="minorBidi"/>
          <w:sz w:val="22"/>
          <w:szCs w:val="22"/>
          <w:lang w:val="en-US"/>
        </w:rPr>
      </w:pPr>
      <w:ins w:id="410" w:author="Thomas Stockhammer" w:date="2020-11-20T14:56:00Z">
        <w:r>
          <w:t>C.2.8.1 Introduction</w:t>
        </w:r>
        <w:r>
          <w:tab/>
        </w:r>
        <w:r>
          <w:fldChar w:fldCharType="begin"/>
        </w:r>
        <w:r>
          <w:instrText xml:space="preserve"> PAGEREF _Toc55813116 \h </w:instrText>
        </w:r>
        <w:r>
          <w:fldChar w:fldCharType="separate"/>
        </w:r>
        <w:r>
          <w:t>62</w:t>
        </w:r>
        <w:r>
          <w:fldChar w:fldCharType="end"/>
        </w:r>
      </w:ins>
    </w:p>
    <w:p w14:paraId="072DEEC6" w14:textId="0D6AD130" w:rsidR="003B6C76" w:rsidRDefault="003B6C76">
      <w:pPr>
        <w:pStyle w:val="TOC3"/>
        <w:rPr>
          <w:ins w:id="411" w:author="Thomas Stockhammer" w:date="2020-11-20T14:56:00Z"/>
          <w:rFonts w:asciiTheme="minorHAnsi" w:eastAsiaTheme="minorEastAsia" w:hAnsiTheme="minorHAnsi" w:cstheme="minorBidi"/>
          <w:sz w:val="22"/>
          <w:szCs w:val="22"/>
          <w:lang w:val="en-US"/>
        </w:rPr>
      </w:pPr>
      <w:ins w:id="412" w:author="Thomas Stockhammer" w:date="2020-11-20T14:56:00Z">
        <w:r>
          <w:t>C.2.8.2 Source sequence properties</w:t>
        </w:r>
        <w:r>
          <w:tab/>
        </w:r>
        <w:r>
          <w:fldChar w:fldCharType="begin"/>
        </w:r>
        <w:r>
          <w:instrText xml:space="preserve"> PAGEREF _Toc55813117 \h </w:instrText>
        </w:r>
        <w:r>
          <w:fldChar w:fldCharType="separate"/>
        </w:r>
        <w:r>
          <w:t>62</w:t>
        </w:r>
        <w:r>
          <w:fldChar w:fldCharType="end"/>
        </w:r>
      </w:ins>
    </w:p>
    <w:p w14:paraId="082DCC1E" w14:textId="5150A68B" w:rsidR="003B6C76" w:rsidRDefault="003B6C76">
      <w:pPr>
        <w:pStyle w:val="TOC3"/>
        <w:rPr>
          <w:ins w:id="413" w:author="Thomas Stockhammer" w:date="2020-11-20T14:56:00Z"/>
          <w:rFonts w:asciiTheme="minorHAnsi" w:eastAsiaTheme="minorEastAsia" w:hAnsiTheme="minorHAnsi" w:cstheme="minorBidi"/>
          <w:sz w:val="22"/>
          <w:szCs w:val="22"/>
          <w:lang w:val="en-US"/>
        </w:rPr>
      </w:pPr>
      <w:ins w:id="414" w:author="Thomas Stockhammer" w:date="2020-11-20T14:56:00Z">
        <w:r>
          <w:t>C.2.8.3 Repository</w:t>
        </w:r>
        <w:r>
          <w:tab/>
        </w:r>
        <w:r>
          <w:fldChar w:fldCharType="begin"/>
        </w:r>
        <w:r>
          <w:instrText xml:space="preserve"> PAGEREF _Toc55813118 \h </w:instrText>
        </w:r>
        <w:r>
          <w:fldChar w:fldCharType="separate"/>
        </w:r>
        <w:r>
          <w:t>62</w:t>
        </w:r>
        <w:r>
          <w:fldChar w:fldCharType="end"/>
        </w:r>
      </w:ins>
    </w:p>
    <w:p w14:paraId="5FFC587D" w14:textId="587DE80B" w:rsidR="003B6C76" w:rsidRDefault="003B6C76">
      <w:pPr>
        <w:pStyle w:val="TOC3"/>
        <w:rPr>
          <w:ins w:id="415" w:author="Thomas Stockhammer" w:date="2020-11-20T14:56:00Z"/>
          <w:rFonts w:asciiTheme="minorHAnsi" w:eastAsiaTheme="minorEastAsia" w:hAnsiTheme="minorHAnsi" w:cstheme="minorBidi"/>
          <w:sz w:val="22"/>
          <w:szCs w:val="22"/>
          <w:lang w:val="en-US"/>
        </w:rPr>
      </w:pPr>
      <w:ins w:id="416" w:author="Thomas Stockhammer" w:date="2020-11-20T14:56:00Z">
        <w:r>
          <w:t>C.2.8.4 Copyright information</w:t>
        </w:r>
        <w:r>
          <w:tab/>
        </w:r>
        <w:r>
          <w:fldChar w:fldCharType="begin"/>
        </w:r>
        <w:r>
          <w:instrText xml:space="preserve"> PAGEREF _Toc55813119 \h </w:instrText>
        </w:r>
        <w:r>
          <w:fldChar w:fldCharType="separate"/>
        </w:r>
        <w:r>
          <w:t>62</w:t>
        </w:r>
        <w:r>
          <w:fldChar w:fldCharType="end"/>
        </w:r>
      </w:ins>
    </w:p>
    <w:p w14:paraId="6EDB9916" w14:textId="36E9410D" w:rsidR="003B6C76" w:rsidRDefault="003B6C76">
      <w:pPr>
        <w:pStyle w:val="TOC2"/>
        <w:rPr>
          <w:ins w:id="417" w:author="Thomas Stockhammer" w:date="2020-11-20T14:56:00Z"/>
          <w:rFonts w:asciiTheme="minorHAnsi" w:eastAsiaTheme="minorEastAsia" w:hAnsiTheme="minorHAnsi" w:cstheme="minorBidi"/>
          <w:sz w:val="22"/>
          <w:szCs w:val="22"/>
          <w:lang w:val="en-US"/>
        </w:rPr>
      </w:pPr>
      <w:ins w:id="418" w:author="Thomas Stockhammer" w:date="2020-11-20T14:56:00Z">
        <w:r>
          <w:t>C.2.9 World of WarCraft: WoW</w:t>
        </w:r>
        <w:r>
          <w:tab/>
        </w:r>
        <w:r>
          <w:fldChar w:fldCharType="begin"/>
        </w:r>
        <w:r>
          <w:instrText xml:space="preserve"> PAGEREF _Toc55813120 \h </w:instrText>
        </w:r>
        <w:r>
          <w:fldChar w:fldCharType="separate"/>
        </w:r>
        <w:r>
          <w:t>63</w:t>
        </w:r>
        <w:r>
          <w:fldChar w:fldCharType="end"/>
        </w:r>
      </w:ins>
    </w:p>
    <w:p w14:paraId="798CCD7C" w14:textId="692A75AA" w:rsidR="003B6C76" w:rsidRDefault="003B6C76">
      <w:pPr>
        <w:pStyle w:val="TOC3"/>
        <w:rPr>
          <w:ins w:id="419" w:author="Thomas Stockhammer" w:date="2020-11-20T14:56:00Z"/>
          <w:rFonts w:asciiTheme="minorHAnsi" w:eastAsiaTheme="minorEastAsia" w:hAnsiTheme="minorHAnsi" w:cstheme="minorBidi"/>
          <w:sz w:val="22"/>
          <w:szCs w:val="22"/>
          <w:lang w:val="en-US"/>
        </w:rPr>
      </w:pPr>
      <w:ins w:id="420" w:author="Thomas Stockhammer" w:date="2020-11-20T14:56:00Z">
        <w:r>
          <w:t>C.2.9.1 Introduction</w:t>
        </w:r>
        <w:r>
          <w:tab/>
        </w:r>
        <w:r>
          <w:fldChar w:fldCharType="begin"/>
        </w:r>
        <w:r>
          <w:instrText xml:space="preserve"> PAGEREF _Toc55813121 \h </w:instrText>
        </w:r>
        <w:r>
          <w:fldChar w:fldCharType="separate"/>
        </w:r>
        <w:r>
          <w:t>63</w:t>
        </w:r>
        <w:r>
          <w:fldChar w:fldCharType="end"/>
        </w:r>
      </w:ins>
    </w:p>
    <w:p w14:paraId="29B40EDA" w14:textId="43A272A2" w:rsidR="003B6C76" w:rsidRDefault="003B6C76">
      <w:pPr>
        <w:pStyle w:val="TOC3"/>
        <w:rPr>
          <w:ins w:id="421" w:author="Thomas Stockhammer" w:date="2020-11-20T14:56:00Z"/>
          <w:rFonts w:asciiTheme="minorHAnsi" w:eastAsiaTheme="minorEastAsia" w:hAnsiTheme="minorHAnsi" w:cstheme="minorBidi"/>
          <w:sz w:val="22"/>
          <w:szCs w:val="22"/>
          <w:lang w:val="en-US"/>
        </w:rPr>
      </w:pPr>
      <w:ins w:id="422" w:author="Thomas Stockhammer" w:date="2020-11-20T14:56:00Z">
        <w:r>
          <w:t>C.2.9.2 Source sequence properties</w:t>
        </w:r>
        <w:r>
          <w:tab/>
        </w:r>
        <w:r>
          <w:fldChar w:fldCharType="begin"/>
        </w:r>
        <w:r>
          <w:instrText xml:space="preserve"> PAGEREF _Toc55813122 \h </w:instrText>
        </w:r>
        <w:r>
          <w:fldChar w:fldCharType="separate"/>
        </w:r>
        <w:r>
          <w:t>63</w:t>
        </w:r>
        <w:r>
          <w:fldChar w:fldCharType="end"/>
        </w:r>
      </w:ins>
    </w:p>
    <w:p w14:paraId="7BAA7DF5" w14:textId="46FA50EB" w:rsidR="003B6C76" w:rsidRDefault="003B6C76">
      <w:pPr>
        <w:pStyle w:val="TOC3"/>
        <w:rPr>
          <w:ins w:id="423" w:author="Thomas Stockhammer" w:date="2020-11-20T14:56:00Z"/>
          <w:rFonts w:asciiTheme="minorHAnsi" w:eastAsiaTheme="minorEastAsia" w:hAnsiTheme="minorHAnsi" w:cstheme="minorBidi"/>
          <w:sz w:val="22"/>
          <w:szCs w:val="22"/>
          <w:lang w:val="en-US"/>
        </w:rPr>
      </w:pPr>
      <w:ins w:id="424" w:author="Thomas Stockhammer" w:date="2020-11-20T14:56:00Z">
        <w:r>
          <w:t>C.2.9.3 Repository</w:t>
        </w:r>
        <w:r>
          <w:tab/>
        </w:r>
        <w:r>
          <w:fldChar w:fldCharType="begin"/>
        </w:r>
        <w:r>
          <w:instrText xml:space="preserve"> PAGEREF _Toc55813123 \h </w:instrText>
        </w:r>
        <w:r>
          <w:fldChar w:fldCharType="separate"/>
        </w:r>
        <w:r>
          <w:t>63</w:t>
        </w:r>
        <w:r>
          <w:fldChar w:fldCharType="end"/>
        </w:r>
      </w:ins>
    </w:p>
    <w:p w14:paraId="56AF2C1E" w14:textId="2ACFEB9F" w:rsidR="003B6C76" w:rsidRDefault="003B6C76">
      <w:pPr>
        <w:pStyle w:val="TOC3"/>
        <w:rPr>
          <w:ins w:id="425" w:author="Thomas Stockhammer" w:date="2020-11-20T14:56:00Z"/>
          <w:rFonts w:asciiTheme="minorHAnsi" w:eastAsiaTheme="minorEastAsia" w:hAnsiTheme="minorHAnsi" w:cstheme="minorBidi"/>
          <w:sz w:val="22"/>
          <w:szCs w:val="22"/>
          <w:lang w:val="en-US"/>
        </w:rPr>
      </w:pPr>
      <w:ins w:id="426" w:author="Thomas Stockhammer" w:date="2020-11-20T14:56:00Z">
        <w:r>
          <w:t>C.2.9.4 Copyright information</w:t>
        </w:r>
        <w:r>
          <w:tab/>
        </w:r>
        <w:r>
          <w:fldChar w:fldCharType="begin"/>
        </w:r>
        <w:r>
          <w:instrText xml:space="preserve"> PAGEREF _Toc55813124 \h </w:instrText>
        </w:r>
        <w:r>
          <w:fldChar w:fldCharType="separate"/>
        </w:r>
        <w:r>
          <w:t>63</w:t>
        </w:r>
        <w:r>
          <w:fldChar w:fldCharType="end"/>
        </w:r>
      </w:ins>
    </w:p>
    <w:p w14:paraId="193C6E84" w14:textId="032C6177" w:rsidR="003B6C76" w:rsidRDefault="003B6C76">
      <w:pPr>
        <w:pStyle w:val="TOC2"/>
        <w:rPr>
          <w:ins w:id="427" w:author="Thomas Stockhammer" w:date="2020-11-20T14:56:00Z"/>
          <w:rFonts w:asciiTheme="minorHAnsi" w:eastAsiaTheme="minorEastAsia" w:hAnsiTheme="minorHAnsi" w:cstheme="minorBidi"/>
          <w:sz w:val="22"/>
          <w:szCs w:val="22"/>
          <w:lang w:val="en-US"/>
        </w:rPr>
      </w:pPr>
      <w:ins w:id="428" w:author="Thomas Stockhammer" w:date="2020-11-20T14:56:00Z">
        <w:r>
          <w:t>C.2.10 Minecraft</w:t>
        </w:r>
        <w:r>
          <w:tab/>
        </w:r>
        <w:r>
          <w:fldChar w:fldCharType="begin"/>
        </w:r>
        <w:r>
          <w:instrText xml:space="preserve"> PAGEREF _Toc55813125 \h </w:instrText>
        </w:r>
        <w:r>
          <w:fldChar w:fldCharType="separate"/>
        </w:r>
        <w:r>
          <w:t>64</w:t>
        </w:r>
        <w:r>
          <w:fldChar w:fldCharType="end"/>
        </w:r>
      </w:ins>
    </w:p>
    <w:p w14:paraId="3E687BD8" w14:textId="13EA974D" w:rsidR="003B6C76" w:rsidRDefault="003B6C76">
      <w:pPr>
        <w:pStyle w:val="TOC3"/>
        <w:rPr>
          <w:ins w:id="429" w:author="Thomas Stockhammer" w:date="2020-11-20T14:56:00Z"/>
          <w:rFonts w:asciiTheme="minorHAnsi" w:eastAsiaTheme="minorEastAsia" w:hAnsiTheme="minorHAnsi" w:cstheme="minorBidi"/>
          <w:sz w:val="22"/>
          <w:szCs w:val="22"/>
          <w:lang w:val="en-US"/>
        </w:rPr>
      </w:pPr>
      <w:ins w:id="430" w:author="Thomas Stockhammer" w:date="2020-11-20T14:56:00Z">
        <w:r>
          <w:t>C.2.10.1 Introduction</w:t>
        </w:r>
        <w:r>
          <w:tab/>
        </w:r>
        <w:r>
          <w:fldChar w:fldCharType="begin"/>
        </w:r>
        <w:r>
          <w:instrText xml:space="preserve"> PAGEREF _Toc55813126 \h </w:instrText>
        </w:r>
        <w:r>
          <w:fldChar w:fldCharType="separate"/>
        </w:r>
        <w:r>
          <w:t>64</w:t>
        </w:r>
        <w:r>
          <w:fldChar w:fldCharType="end"/>
        </w:r>
      </w:ins>
    </w:p>
    <w:p w14:paraId="4963E8A8" w14:textId="64C880EB" w:rsidR="003B6C76" w:rsidRDefault="003B6C76">
      <w:pPr>
        <w:pStyle w:val="TOC3"/>
        <w:rPr>
          <w:ins w:id="431" w:author="Thomas Stockhammer" w:date="2020-11-20T14:56:00Z"/>
          <w:rFonts w:asciiTheme="minorHAnsi" w:eastAsiaTheme="minorEastAsia" w:hAnsiTheme="minorHAnsi" w:cstheme="minorBidi"/>
          <w:sz w:val="22"/>
          <w:szCs w:val="22"/>
          <w:lang w:val="en-US"/>
        </w:rPr>
      </w:pPr>
      <w:ins w:id="432" w:author="Thomas Stockhammer" w:date="2020-11-20T14:56:00Z">
        <w:r>
          <w:t>C.2.10.2 Source sequence properties</w:t>
        </w:r>
        <w:r>
          <w:tab/>
        </w:r>
        <w:r>
          <w:fldChar w:fldCharType="begin"/>
        </w:r>
        <w:r>
          <w:instrText xml:space="preserve"> PAGEREF _Toc55813127 \h </w:instrText>
        </w:r>
        <w:r>
          <w:fldChar w:fldCharType="separate"/>
        </w:r>
        <w:r>
          <w:t>64</w:t>
        </w:r>
        <w:r>
          <w:fldChar w:fldCharType="end"/>
        </w:r>
      </w:ins>
    </w:p>
    <w:p w14:paraId="18E1510C" w14:textId="49DC970E" w:rsidR="003B6C76" w:rsidRDefault="003B6C76">
      <w:pPr>
        <w:pStyle w:val="TOC3"/>
        <w:rPr>
          <w:ins w:id="433" w:author="Thomas Stockhammer" w:date="2020-11-20T14:56:00Z"/>
          <w:rFonts w:asciiTheme="minorHAnsi" w:eastAsiaTheme="minorEastAsia" w:hAnsiTheme="minorHAnsi" w:cstheme="minorBidi"/>
          <w:sz w:val="22"/>
          <w:szCs w:val="22"/>
          <w:lang w:val="en-US"/>
        </w:rPr>
      </w:pPr>
      <w:ins w:id="434" w:author="Thomas Stockhammer" w:date="2020-11-20T14:56:00Z">
        <w:r>
          <w:t>C.2.10.3 Repository</w:t>
        </w:r>
        <w:r>
          <w:tab/>
        </w:r>
        <w:r>
          <w:fldChar w:fldCharType="begin"/>
        </w:r>
        <w:r>
          <w:instrText xml:space="preserve"> PAGEREF _Toc55813128 \h </w:instrText>
        </w:r>
        <w:r>
          <w:fldChar w:fldCharType="separate"/>
        </w:r>
        <w:r>
          <w:t>64</w:t>
        </w:r>
        <w:r>
          <w:fldChar w:fldCharType="end"/>
        </w:r>
      </w:ins>
    </w:p>
    <w:p w14:paraId="16EEEEF0" w14:textId="0B089340" w:rsidR="003B6C76" w:rsidRDefault="003B6C76">
      <w:pPr>
        <w:pStyle w:val="TOC3"/>
        <w:rPr>
          <w:ins w:id="435" w:author="Thomas Stockhammer" w:date="2020-11-20T14:56:00Z"/>
          <w:rFonts w:asciiTheme="minorHAnsi" w:eastAsiaTheme="minorEastAsia" w:hAnsiTheme="minorHAnsi" w:cstheme="minorBidi"/>
          <w:sz w:val="22"/>
          <w:szCs w:val="22"/>
          <w:lang w:val="en-US"/>
        </w:rPr>
      </w:pPr>
      <w:ins w:id="436" w:author="Thomas Stockhammer" w:date="2020-11-20T14:56:00Z">
        <w:r>
          <w:t xml:space="preserve">C.2.10.4 </w:t>
        </w:r>
        <w:r w:rsidRPr="00750232">
          <w:rPr>
            <w:lang w:val="en-US"/>
          </w:rPr>
          <w:t>Copyright information</w:t>
        </w:r>
        <w:r>
          <w:tab/>
        </w:r>
        <w:r>
          <w:fldChar w:fldCharType="begin"/>
        </w:r>
        <w:r>
          <w:instrText xml:space="preserve"> PAGEREF _Toc55813129 \h </w:instrText>
        </w:r>
        <w:r>
          <w:fldChar w:fldCharType="separate"/>
        </w:r>
        <w:r>
          <w:t>64</w:t>
        </w:r>
        <w:r>
          <w:fldChar w:fldCharType="end"/>
        </w:r>
      </w:ins>
    </w:p>
    <w:p w14:paraId="67511BCA" w14:textId="6F64B45A" w:rsidR="003B6C76" w:rsidRDefault="003B6C76">
      <w:pPr>
        <w:pStyle w:val="TOC2"/>
        <w:rPr>
          <w:ins w:id="437" w:author="Thomas Stockhammer" w:date="2020-11-20T14:56:00Z"/>
          <w:rFonts w:asciiTheme="minorHAnsi" w:eastAsiaTheme="minorEastAsia" w:hAnsiTheme="minorHAnsi" w:cstheme="minorBidi"/>
          <w:sz w:val="22"/>
          <w:szCs w:val="22"/>
          <w:lang w:val="en-US"/>
        </w:rPr>
      </w:pPr>
      <w:ins w:id="438" w:author="Thomas Stockhammer" w:date="2020-11-20T14:56:00Z">
        <w:r>
          <w:t>C.2.11 CS:GO</w:t>
        </w:r>
        <w:r>
          <w:tab/>
        </w:r>
        <w:r>
          <w:fldChar w:fldCharType="begin"/>
        </w:r>
        <w:r>
          <w:instrText xml:space="preserve"> PAGEREF _Toc55813130 \h </w:instrText>
        </w:r>
        <w:r>
          <w:fldChar w:fldCharType="separate"/>
        </w:r>
        <w:r>
          <w:t>65</w:t>
        </w:r>
        <w:r>
          <w:fldChar w:fldCharType="end"/>
        </w:r>
      </w:ins>
    </w:p>
    <w:p w14:paraId="2DA413D6" w14:textId="3E63C85C" w:rsidR="003B6C76" w:rsidRDefault="003B6C76">
      <w:pPr>
        <w:pStyle w:val="TOC3"/>
        <w:rPr>
          <w:ins w:id="439" w:author="Thomas Stockhammer" w:date="2020-11-20T14:56:00Z"/>
          <w:rFonts w:asciiTheme="minorHAnsi" w:eastAsiaTheme="minorEastAsia" w:hAnsiTheme="minorHAnsi" w:cstheme="minorBidi"/>
          <w:sz w:val="22"/>
          <w:szCs w:val="22"/>
          <w:lang w:val="en-US"/>
        </w:rPr>
      </w:pPr>
      <w:ins w:id="440" w:author="Thomas Stockhammer" w:date="2020-11-20T14:56:00Z">
        <w:r>
          <w:t>C.2.11.1 Introduction</w:t>
        </w:r>
        <w:r>
          <w:tab/>
        </w:r>
        <w:r>
          <w:fldChar w:fldCharType="begin"/>
        </w:r>
        <w:r>
          <w:instrText xml:space="preserve"> PAGEREF _Toc55813131 \h </w:instrText>
        </w:r>
        <w:r>
          <w:fldChar w:fldCharType="separate"/>
        </w:r>
        <w:r>
          <w:t>65</w:t>
        </w:r>
        <w:r>
          <w:fldChar w:fldCharType="end"/>
        </w:r>
      </w:ins>
    </w:p>
    <w:p w14:paraId="0A99D176" w14:textId="6E44E39B" w:rsidR="003B6C76" w:rsidRDefault="003B6C76">
      <w:pPr>
        <w:pStyle w:val="TOC3"/>
        <w:rPr>
          <w:ins w:id="441" w:author="Thomas Stockhammer" w:date="2020-11-20T14:56:00Z"/>
          <w:rFonts w:asciiTheme="minorHAnsi" w:eastAsiaTheme="minorEastAsia" w:hAnsiTheme="minorHAnsi" w:cstheme="minorBidi"/>
          <w:sz w:val="22"/>
          <w:szCs w:val="22"/>
          <w:lang w:val="en-US"/>
        </w:rPr>
      </w:pPr>
      <w:ins w:id="442" w:author="Thomas Stockhammer" w:date="2020-11-20T14:56:00Z">
        <w:r>
          <w:t>C.2.11.2 Source sequence properties</w:t>
        </w:r>
        <w:r>
          <w:tab/>
        </w:r>
        <w:r>
          <w:fldChar w:fldCharType="begin"/>
        </w:r>
        <w:r>
          <w:instrText xml:space="preserve"> PAGEREF _Toc55813132 \h </w:instrText>
        </w:r>
        <w:r>
          <w:fldChar w:fldCharType="separate"/>
        </w:r>
        <w:r>
          <w:t>65</w:t>
        </w:r>
        <w:r>
          <w:fldChar w:fldCharType="end"/>
        </w:r>
      </w:ins>
    </w:p>
    <w:p w14:paraId="4A0551BE" w14:textId="6E75A74B" w:rsidR="003B6C76" w:rsidRDefault="003B6C76">
      <w:pPr>
        <w:pStyle w:val="TOC3"/>
        <w:rPr>
          <w:ins w:id="443" w:author="Thomas Stockhammer" w:date="2020-11-20T14:56:00Z"/>
          <w:rFonts w:asciiTheme="minorHAnsi" w:eastAsiaTheme="minorEastAsia" w:hAnsiTheme="minorHAnsi" w:cstheme="minorBidi"/>
          <w:sz w:val="22"/>
          <w:szCs w:val="22"/>
          <w:lang w:val="en-US"/>
        </w:rPr>
      </w:pPr>
      <w:ins w:id="444" w:author="Thomas Stockhammer" w:date="2020-11-20T14:56:00Z">
        <w:r>
          <w:t>C.2.11.3 Repository</w:t>
        </w:r>
        <w:r>
          <w:tab/>
        </w:r>
        <w:r>
          <w:fldChar w:fldCharType="begin"/>
        </w:r>
        <w:r>
          <w:instrText xml:space="preserve"> PAGEREF _Toc55813133 \h </w:instrText>
        </w:r>
        <w:r>
          <w:fldChar w:fldCharType="separate"/>
        </w:r>
        <w:r>
          <w:t>65</w:t>
        </w:r>
        <w:r>
          <w:fldChar w:fldCharType="end"/>
        </w:r>
      </w:ins>
    </w:p>
    <w:p w14:paraId="491DB080" w14:textId="7A7322DF" w:rsidR="003B6C76" w:rsidRDefault="003B6C76">
      <w:pPr>
        <w:pStyle w:val="TOC3"/>
        <w:rPr>
          <w:ins w:id="445" w:author="Thomas Stockhammer" w:date="2020-11-20T14:56:00Z"/>
          <w:rFonts w:asciiTheme="minorHAnsi" w:eastAsiaTheme="minorEastAsia" w:hAnsiTheme="minorHAnsi" w:cstheme="minorBidi"/>
          <w:sz w:val="22"/>
          <w:szCs w:val="22"/>
          <w:lang w:val="en-US"/>
        </w:rPr>
      </w:pPr>
      <w:ins w:id="446" w:author="Thomas Stockhammer" w:date="2020-11-20T14:56:00Z">
        <w:r>
          <w:t>C.2.11.4 Copyright information</w:t>
        </w:r>
        <w:r>
          <w:tab/>
        </w:r>
        <w:r>
          <w:fldChar w:fldCharType="begin"/>
        </w:r>
        <w:r>
          <w:instrText xml:space="preserve"> PAGEREF _Toc55813134 \h </w:instrText>
        </w:r>
        <w:r>
          <w:fldChar w:fldCharType="separate"/>
        </w:r>
        <w:r>
          <w:t>65</w:t>
        </w:r>
        <w:r>
          <w:fldChar w:fldCharType="end"/>
        </w:r>
      </w:ins>
    </w:p>
    <w:p w14:paraId="13090D79" w14:textId="5464131E" w:rsidR="003B6C76" w:rsidRDefault="003B6C76">
      <w:pPr>
        <w:pStyle w:val="TOC2"/>
        <w:rPr>
          <w:ins w:id="447" w:author="Thomas Stockhammer" w:date="2020-11-20T14:56:00Z"/>
          <w:rFonts w:asciiTheme="minorHAnsi" w:eastAsiaTheme="minorEastAsia" w:hAnsiTheme="minorHAnsi" w:cstheme="minorBidi"/>
          <w:sz w:val="22"/>
          <w:szCs w:val="22"/>
          <w:lang w:val="en-US"/>
        </w:rPr>
      </w:pPr>
      <w:ins w:id="448" w:author="Thomas Stockhammer" w:date="2020-11-20T14:56:00Z">
        <w:r>
          <w:t>C.2.12 StarCraft</w:t>
        </w:r>
        <w:r>
          <w:tab/>
        </w:r>
        <w:r>
          <w:fldChar w:fldCharType="begin"/>
        </w:r>
        <w:r>
          <w:instrText xml:space="preserve"> PAGEREF _Toc55813135 \h </w:instrText>
        </w:r>
        <w:r>
          <w:fldChar w:fldCharType="separate"/>
        </w:r>
        <w:r>
          <w:t>66</w:t>
        </w:r>
        <w:r>
          <w:fldChar w:fldCharType="end"/>
        </w:r>
      </w:ins>
    </w:p>
    <w:p w14:paraId="5D568ECE" w14:textId="1786442E" w:rsidR="003B6C76" w:rsidRDefault="003B6C76">
      <w:pPr>
        <w:pStyle w:val="TOC3"/>
        <w:rPr>
          <w:ins w:id="449" w:author="Thomas Stockhammer" w:date="2020-11-20T14:56:00Z"/>
          <w:rFonts w:asciiTheme="minorHAnsi" w:eastAsiaTheme="minorEastAsia" w:hAnsiTheme="minorHAnsi" w:cstheme="minorBidi"/>
          <w:sz w:val="22"/>
          <w:szCs w:val="22"/>
          <w:lang w:val="en-US"/>
        </w:rPr>
      </w:pPr>
      <w:ins w:id="450" w:author="Thomas Stockhammer" w:date="2020-11-20T14:56:00Z">
        <w:r>
          <w:t>C.2.12.1 Introduction</w:t>
        </w:r>
        <w:r>
          <w:tab/>
        </w:r>
        <w:r>
          <w:fldChar w:fldCharType="begin"/>
        </w:r>
        <w:r>
          <w:instrText xml:space="preserve"> PAGEREF _Toc55813136 \h </w:instrText>
        </w:r>
        <w:r>
          <w:fldChar w:fldCharType="separate"/>
        </w:r>
        <w:r>
          <w:t>66</w:t>
        </w:r>
        <w:r>
          <w:fldChar w:fldCharType="end"/>
        </w:r>
      </w:ins>
    </w:p>
    <w:p w14:paraId="5CB16959" w14:textId="3740600B" w:rsidR="003B6C76" w:rsidRDefault="003B6C76">
      <w:pPr>
        <w:pStyle w:val="TOC3"/>
        <w:rPr>
          <w:ins w:id="451" w:author="Thomas Stockhammer" w:date="2020-11-20T14:56:00Z"/>
          <w:rFonts w:asciiTheme="minorHAnsi" w:eastAsiaTheme="minorEastAsia" w:hAnsiTheme="minorHAnsi" w:cstheme="minorBidi"/>
          <w:sz w:val="22"/>
          <w:szCs w:val="22"/>
          <w:lang w:val="en-US"/>
        </w:rPr>
      </w:pPr>
      <w:ins w:id="452" w:author="Thomas Stockhammer" w:date="2020-11-20T14:56:00Z">
        <w:r>
          <w:t>C.2.12.2 Source sequence properties</w:t>
        </w:r>
        <w:r>
          <w:tab/>
        </w:r>
        <w:r>
          <w:fldChar w:fldCharType="begin"/>
        </w:r>
        <w:r>
          <w:instrText xml:space="preserve"> PAGEREF _Toc55813137 \h </w:instrText>
        </w:r>
        <w:r>
          <w:fldChar w:fldCharType="separate"/>
        </w:r>
        <w:r>
          <w:t>66</w:t>
        </w:r>
        <w:r>
          <w:fldChar w:fldCharType="end"/>
        </w:r>
      </w:ins>
    </w:p>
    <w:p w14:paraId="1D23667B" w14:textId="784E4C43" w:rsidR="003B6C76" w:rsidRDefault="003B6C76">
      <w:pPr>
        <w:pStyle w:val="TOC3"/>
        <w:rPr>
          <w:ins w:id="453" w:author="Thomas Stockhammer" w:date="2020-11-20T14:56:00Z"/>
          <w:rFonts w:asciiTheme="minorHAnsi" w:eastAsiaTheme="minorEastAsia" w:hAnsiTheme="minorHAnsi" w:cstheme="minorBidi"/>
          <w:sz w:val="22"/>
          <w:szCs w:val="22"/>
          <w:lang w:val="en-US"/>
        </w:rPr>
      </w:pPr>
      <w:ins w:id="454" w:author="Thomas Stockhammer" w:date="2020-11-20T14:56:00Z">
        <w:r>
          <w:t>C.2.12.3 Repository</w:t>
        </w:r>
        <w:r>
          <w:tab/>
        </w:r>
        <w:r>
          <w:fldChar w:fldCharType="begin"/>
        </w:r>
        <w:r>
          <w:instrText xml:space="preserve"> PAGEREF _Toc55813138 \h </w:instrText>
        </w:r>
        <w:r>
          <w:fldChar w:fldCharType="separate"/>
        </w:r>
        <w:r>
          <w:t>66</w:t>
        </w:r>
        <w:r>
          <w:fldChar w:fldCharType="end"/>
        </w:r>
      </w:ins>
    </w:p>
    <w:p w14:paraId="721F4CC7" w14:textId="594AEDEA" w:rsidR="003B6C76" w:rsidRDefault="003B6C76">
      <w:pPr>
        <w:pStyle w:val="TOC3"/>
        <w:rPr>
          <w:ins w:id="455" w:author="Thomas Stockhammer" w:date="2020-11-20T14:56:00Z"/>
          <w:rFonts w:asciiTheme="minorHAnsi" w:eastAsiaTheme="minorEastAsia" w:hAnsiTheme="minorHAnsi" w:cstheme="minorBidi"/>
          <w:sz w:val="22"/>
          <w:szCs w:val="22"/>
          <w:lang w:val="en-US"/>
        </w:rPr>
      </w:pPr>
      <w:ins w:id="456" w:author="Thomas Stockhammer" w:date="2020-11-20T14:56:00Z">
        <w:r>
          <w:t>C.2.12.4 Copyright information</w:t>
        </w:r>
        <w:r>
          <w:tab/>
        </w:r>
        <w:r>
          <w:fldChar w:fldCharType="begin"/>
        </w:r>
        <w:r>
          <w:instrText xml:space="preserve"> PAGEREF _Toc55813139 \h </w:instrText>
        </w:r>
        <w:r>
          <w:fldChar w:fldCharType="separate"/>
        </w:r>
        <w:r>
          <w:t>66</w:t>
        </w:r>
        <w:r>
          <w:fldChar w:fldCharType="end"/>
        </w:r>
      </w:ins>
    </w:p>
    <w:p w14:paraId="35D1752A" w14:textId="7C4DD8AE" w:rsidR="003B6C76" w:rsidRDefault="003B6C76">
      <w:pPr>
        <w:pStyle w:val="TOC8"/>
        <w:rPr>
          <w:rFonts w:asciiTheme="minorHAnsi" w:eastAsiaTheme="minorEastAsia" w:hAnsiTheme="minorHAnsi" w:cstheme="minorBidi"/>
          <w:b w:val="0"/>
          <w:szCs w:val="22"/>
          <w:lang w:val="en-US"/>
        </w:rPr>
      </w:pPr>
      <w:r>
        <w:t>Annex &lt;X&gt; (informative): Change history</w:t>
      </w:r>
      <w:r>
        <w:tab/>
      </w:r>
      <w:del w:id="457" w:author="Thomas Stockhammer" w:date="2020-11-20T14:56:00Z">
        <w:r w:rsidR="003651B5">
          <w:fldChar w:fldCharType="begin"/>
        </w:r>
        <w:r w:rsidR="003651B5">
          <w:delInstrText xml:space="preserve"> PAGEREF _Toc49377104 \h </w:delInstrText>
        </w:r>
        <w:r w:rsidR="003651B5">
          <w:fldChar w:fldCharType="separate"/>
        </w:r>
        <w:r w:rsidR="003651B5">
          <w:delText>49</w:delText>
        </w:r>
        <w:r w:rsidR="003651B5">
          <w:fldChar w:fldCharType="end"/>
        </w:r>
      </w:del>
      <w:ins w:id="458" w:author="Thomas Stockhammer" w:date="2020-11-20T14:56:00Z">
        <w:r>
          <w:fldChar w:fldCharType="begin"/>
        </w:r>
        <w:r>
          <w:instrText xml:space="preserve"> PAGEREF _Toc55813140 \h </w:instrText>
        </w:r>
        <w:r>
          <w:fldChar w:fldCharType="separate"/>
        </w:r>
        <w:r>
          <w:t>67</w:t>
        </w:r>
        <w:r>
          <w:fldChar w:fldCharType="end"/>
        </w:r>
      </w:ins>
    </w:p>
    <w:p w14:paraId="0EDE5EAD" w14:textId="3F88A44D" w:rsidR="00080512" w:rsidRPr="004D3578" w:rsidRDefault="004D3578">
      <w:r w:rsidRPr="004D3578">
        <w:rPr>
          <w:noProof/>
          <w:sz w:val="22"/>
        </w:rPr>
        <w:fldChar w:fldCharType="end"/>
      </w:r>
    </w:p>
    <w:p w14:paraId="03E2B8EA" w14:textId="77777777" w:rsidR="0074026F" w:rsidRDefault="00080512" w:rsidP="0074026F">
      <w:pPr>
        <w:pStyle w:val="Guidance"/>
      </w:pPr>
      <w:r w:rsidRPr="004D3578">
        <w:br w:type="page"/>
      </w:r>
      <w:r w:rsidR="0074026F">
        <w:t xml:space="preserve">For definitive guidance on drafting 3GPP TSs and TRs, see </w:t>
      </w:r>
      <w:hyperlink r:id="rId15" w:history="1">
        <w:r w:rsidR="0074026F" w:rsidRPr="0074026F">
          <w:rPr>
            <w:rStyle w:val="Hyperlink"/>
          </w:rPr>
          <w:t>3GPP TS 21.801</w:t>
        </w:r>
      </w:hyperlink>
      <w:r w:rsidR="0074026F">
        <w:t xml:space="preserve"> supplemented by the 3GPP web page </w:t>
      </w:r>
      <w:hyperlink r:id="rId16" w:history="1">
        <w:r w:rsidR="0074026F" w:rsidRPr="003A47E0">
          <w:rPr>
            <w:rStyle w:val="Hyperlink"/>
          </w:rPr>
          <w:t>http://www.3gpp.org/specifications-groups/delegates-corner/writing-a-new-spec</w:t>
        </w:r>
      </w:hyperlink>
      <w:r w:rsidR="0074026F">
        <w:t xml:space="preserve">. </w:t>
      </w:r>
    </w:p>
    <w:p w14:paraId="2BDCA6FA" w14:textId="77777777" w:rsidR="0074026F" w:rsidRPr="007B600E" w:rsidRDefault="0074026F" w:rsidP="0074026F">
      <w:pPr>
        <w:pStyle w:val="Guidance"/>
      </w:pPr>
      <w:r>
        <w:t>Ensure all blue guidance text is removed before submitting the TS/TR to the TSG for approval.</w:t>
      </w:r>
    </w:p>
    <w:p w14:paraId="4AFE809D" w14:textId="77777777" w:rsidR="00080512" w:rsidRDefault="00080512">
      <w:pPr>
        <w:pStyle w:val="Heading1"/>
      </w:pPr>
      <w:bookmarkStart w:id="459" w:name="foreword"/>
      <w:bookmarkStart w:id="460" w:name="_Toc41600548"/>
      <w:bookmarkStart w:id="461" w:name="_Toc55812928"/>
      <w:bookmarkStart w:id="462" w:name="_Toc49376952"/>
      <w:bookmarkEnd w:id="459"/>
      <w:r w:rsidRPr="004D3578">
        <w:t>Foreword</w:t>
      </w:r>
      <w:bookmarkEnd w:id="460"/>
      <w:bookmarkEnd w:id="461"/>
      <w:bookmarkEnd w:id="462"/>
    </w:p>
    <w:p w14:paraId="23AD0669" w14:textId="4E0B1511" w:rsidR="00080512" w:rsidRPr="004D3578" w:rsidRDefault="00080512">
      <w:r w:rsidRPr="00151592">
        <w:t xml:space="preserve">This Technical </w:t>
      </w:r>
      <w:bookmarkStart w:id="463" w:name="spectype3"/>
      <w:r w:rsidR="00602AEA" w:rsidRPr="00151592">
        <w:t>Report</w:t>
      </w:r>
      <w:bookmarkEnd w:id="463"/>
      <w:r w:rsidRPr="00151592">
        <w:t xml:space="preserve"> has been produced by the 3</w:t>
      </w:r>
      <w:r w:rsidR="00F04712" w:rsidRPr="00151592">
        <w:t>rd</w:t>
      </w:r>
      <w:r w:rsidRPr="00151592">
        <w:t xml:space="preserve"> Generation Partnership Project (3GPP).</w:t>
      </w:r>
    </w:p>
    <w:p w14:paraId="3FDBBB98"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BB87AB3" w14:textId="77777777" w:rsidR="00080512" w:rsidRPr="004D3578" w:rsidRDefault="00080512">
      <w:pPr>
        <w:pStyle w:val="B1"/>
      </w:pPr>
      <w:r w:rsidRPr="004D3578">
        <w:t>Version x.y.z</w:t>
      </w:r>
    </w:p>
    <w:p w14:paraId="1F4825FB" w14:textId="77777777" w:rsidR="00080512" w:rsidRPr="004D3578" w:rsidRDefault="00080512">
      <w:pPr>
        <w:pStyle w:val="B1"/>
      </w:pPr>
      <w:r w:rsidRPr="004D3578">
        <w:t>where:</w:t>
      </w:r>
    </w:p>
    <w:p w14:paraId="2DE5D8E3" w14:textId="77777777" w:rsidR="00080512" w:rsidRPr="004D3578" w:rsidRDefault="00080512">
      <w:pPr>
        <w:pStyle w:val="B2"/>
      </w:pPr>
      <w:r w:rsidRPr="004D3578">
        <w:t>x</w:t>
      </w:r>
      <w:r w:rsidRPr="004D3578">
        <w:tab/>
        <w:t>the first digit:</w:t>
      </w:r>
    </w:p>
    <w:p w14:paraId="65BE59F9" w14:textId="77777777" w:rsidR="00080512" w:rsidRPr="004D3578" w:rsidRDefault="00080512">
      <w:pPr>
        <w:pStyle w:val="B3"/>
      </w:pPr>
      <w:r w:rsidRPr="004D3578">
        <w:t>1</w:t>
      </w:r>
      <w:r w:rsidRPr="004D3578">
        <w:tab/>
        <w:t>presented to TSG for information;</w:t>
      </w:r>
    </w:p>
    <w:p w14:paraId="528E99AC" w14:textId="77777777" w:rsidR="00080512" w:rsidRPr="004D3578" w:rsidRDefault="00080512">
      <w:pPr>
        <w:pStyle w:val="B3"/>
      </w:pPr>
      <w:r w:rsidRPr="004D3578">
        <w:t>2</w:t>
      </w:r>
      <w:r w:rsidRPr="004D3578">
        <w:tab/>
        <w:t>presented to TSG for approval;</w:t>
      </w:r>
    </w:p>
    <w:p w14:paraId="43AA2AC2" w14:textId="77777777" w:rsidR="00080512" w:rsidRPr="004D3578" w:rsidRDefault="00080512">
      <w:pPr>
        <w:pStyle w:val="B3"/>
      </w:pPr>
      <w:r w:rsidRPr="004D3578">
        <w:t>3</w:t>
      </w:r>
      <w:r w:rsidRPr="004D3578">
        <w:tab/>
        <w:t>or greater indicates TSG approved document under change control.</w:t>
      </w:r>
    </w:p>
    <w:p w14:paraId="7237350E"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AFB5F75" w14:textId="77777777" w:rsidR="00080512" w:rsidRDefault="00080512">
      <w:pPr>
        <w:pStyle w:val="B2"/>
      </w:pPr>
      <w:r w:rsidRPr="004D3578">
        <w:t>z</w:t>
      </w:r>
      <w:r w:rsidRPr="004D3578">
        <w:tab/>
        <w:t>the third digit is incremented when editorial only changes have been incorporated in the document.</w:t>
      </w:r>
    </w:p>
    <w:p w14:paraId="4F079D6E" w14:textId="77777777" w:rsidR="008C384C" w:rsidRDefault="008C384C" w:rsidP="008C384C">
      <w:r>
        <w:t xml:space="preserve">In </w:t>
      </w:r>
      <w:r w:rsidR="0074026F">
        <w:t>the present</w:t>
      </w:r>
      <w:r>
        <w:t xml:space="preserve"> document, modal verbs have the following meanings:</w:t>
      </w:r>
    </w:p>
    <w:p w14:paraId="722F6D09" w14:textId="77777777" w:rsidR="008C384C" w:rsidRDefault="008C384C" w:rsidP="00774DA4">
      <w:pPr>
        <w:pStyle w:val="EX"/>
      </w:pPr>
      <w:r w:rsidRPr="008C384C">
        <w:rPr>
          <w:b/>
        </w:rPr>
        <w:t>shall</w:t>
      </w:r>
      <w:r>
        <w:tab/>
      </w:r>
      <w:r>
        <w:tab/>
        <w:t>indicates a mandatory requirement to do something</w:t>
      </w:r>
    </w:p>
    <w:p w14:paraId="2076D793" w14:textId="77777777" w:rsidR="008C384C" w:rsidRDefault="008C384C" w:rsidP="00774DA4">
      <w:pPr>
        <w:pStyle w:val="EX"/>
      </w:pPr>
      <w:r w:rsidRPr="008C384C">
        <w:rPr>
          <w:b/>
        </w:rPr>
        <w:t>shall not</w:t>
      </w:r>
      <w:r>
        <w:tab/>
        <w:t>indicates an interdiction (</w:t>
      </w:r>
      <w:r w:rsidR="001F1132">
        <w:t>prohibition</w:t>
      </w:r>
      <w:r>
        <w:t>) to do something</w:t>
      </w:r>
    </w:p>
    <w:p w14:paraId="0A38EC0F" w14:textId="77777777" w:rsidR="00BA19ED" w:rsidRPr="004D3578" w:rsidRDefault="00BA19ED" w:rsidP="00A27486">
      <w:r>
        <w:t>The constructions "shall" and "shall not" are confined to the context of normative provisions, and do not appear in Technical Reports.</w:t>
      </w:r>
    </w:p>
    <w:p w14:paraId="44C4C42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BA5072B" w14:textId="77777777" w:rsidR="008C384C" w:rsidRDefault="008C384C" w:rsidP="00774DA4">
      <w:pPr>
        <w:pStyle w:val="EX"/>
      </w:pPr>
      <w:r w:rsidRPr="008C384C">
        <w:rPr>
          <w:b/>
        </w:rPr>
        <w:t>should</w:t>
      </w:r>
      <w:r>
        <w:tab/>
      </w:r>
      <w:r>
        <w:tab/>
        <w:t>indicates a recommendation to do something</w:t>
      </w:r>
    </w:p>
    <w:p w14:paraId="1510ED04" w14:textId="77777777" w:rsidR="008C384C" w:rsidRDefault="008C384C" w:rsidP="00774DA4">
      <w:pPr>
        <w:pStyle w:val="EX"/>
      </w:pPr>
      <w:r w:rsidRPr="008C384C">
        <w:rPr>
          <w:b/>
        </w:rPr>
        <w:t>should not</w:t>
      </w:r>
      <w:r>
        <w:tab/>
        <w:t>indicates a recommendation not to do something</w:t>
      </w:r>
    </w:p>
    <w:p w14:paraId="4561779D" w14:textId="77777777" w:rsidR="008C384C" w:rsidRDefault="008C384C" w:rsidP="00774DA4">
      <w:pPr>
        <w:pStyle w:val="EX"/>
      </w:pPr>
      <w:r w:rsidRPr="00774DA4">
        <w:rPr>
          <w:b/>
        </w:rPr>
        <w:t>may</w:t>
      </w:r>
      <w:r>
        <w:tab/>
      </w:r>
      <w:r>
        <w:tab/>
        <w:t>indicates permission to do something</w:t>
      </w:r>
    </w:p>
    <w:p w14:paraId="47368E9D" w14:textId="77777777" w:rsidR="008C384C" w:rsidRDefault="008C384C" w:rsidP="00774DA4">
      <w:pPr>
        <w:pStyle w:val="EX"/>
      </w:pPr>
      <w:r w:rsidRPr="00774DA4">
        <w:rPr>
          <w:b/>
        </w:rPr>
        <w:t>need not</w:t>
      </w:r>
      <w:r>
        <w:tab/>
        <w:t>indicates permission not to do something</w:t>
      </w:r>
    </w:p>
    <w:p w14:paraId="1309E8F1"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E3A1919" w14:textId="77777777" w:rsidR="008C384C" w:rsidRDefault="008C384C" w:rsidP="00774DA4">
      <w:pPr>
        <w:pStyle w:val="EX"/>
      </w:pPr>
      <w:r w:rsidRPr="00774DA4">
        <w:rPr>
          <w:b/>
        </w:rPr>
        <w:t>can</w:t>
      </w:r>
      <w:r>
        <w:tab/>
      </w:r>
      <w:r>
        <w:tab/>
        <w:t>indicates</w:t>
      </w:r>
      <w:r w:rsidR="00774DA4">
        <w:t xml:space="preserve"> that something is possible</w:t>
      </w:r>
    </w:p>
    <w:p w14:paraId="15E1D317" w14:textId="77777777" w:rsidR="00774DA4" w:rsidRDefault="00774DA4" w:rsidP="00774DA4">
      <w:pPr>
        <w:pStyle w:val="EX"/>
      </w:pPr>
      <w:r w:rsidRPr="00774DA4">
        <w:rPr>
          <w:b/>
        </w:rPr>
        <w:t>cannot</w:t>
      </w:r>
      <w:r>
        <w:tab/>
      </w:r>
      <w:r>
        <w:tab/>
        <w:t>indicates that something is impossible</w:t>
      </w:r>
    </w:p>
    <w:p w14:paraId="136BC857"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8F160D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F1BCFAC"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8FAD79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A2DC174"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86353E2" w14:textId="77777777" w:rsidR="001F1132" w:rsidRDefault="001F1132" w:rsidP="001F1132">
      <w:r>
        <w:t>In addition:</w:t>
      </w:r>
    </w:p>
    <w:p w14:paraId="7595EFA6"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14179863"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83DC2CA" w14:textId="77777777" w:rsidR="00774DA4" w:rsidRPr="004D3578" w:rsidRDefault="00647114" w:rsidP="00A27486">
      <w:r>
        <w:t>The constructions "is" and "is not" do not indicate requirements.</w:t>
      </w:r>
    </w:p>
    <w:p w14:paraId="24669B66" w14:textId="77777777" w:rsidR="00080512" w:rsidRPr="004D3578" w:rsidRDefault="00080512">
      <w:pPr>
        <w:pStyle w:val="Heading1"/>
      </w:pPr>
      <w:bookmarkStart w:id="464" w:name="introduction"/>
      <w:bookmarkStart w:id="465" w:name="_Toc41600549"/>
      <w:bookmarkStart w:id="466" w:name="_Toc55812929"/>
      <w:bookmarkStart w:id="467" w:name="_Toc49376953"/>
      <w:bookmarkEnd w:id="464"/>
      <w:r w:rsidRPr="004D3578">
        <w:t>Introduction</w:t>
      </w:r>
      <w:bookmarkEnd w:id="465"/>
      <w:bookmarkEnd w:id="466"/>
      <w:bookmarkEnd w:id="467"/>
    </w:p>
    <w:p w14:paraId="0F644DA2" w14:textId="470F6777" w:rsidR="00080512" w:rsidRPr="008D337A" w:rsidRDefault="008D337A" w:rsidP="008D337A">
      <w:pPr>
        <w:rPr>
          <w:lang w:val="en-US"/>
        </w:rPr>
      </w:pPr>
      <w:r>
        <w:rPr>
          <w:lang w:val="en-US"/>
        </w:rPr>
        <w:t>Predictions on mobile video consumption are ever increasing.</w:t>
      </w:r>
      <w:r w:rsidR="00CD0881">
        <w:rPr>
          <w:lang w:val="en-US"/>
        </w:rPr>
        <w:t xml:space="preserve"> Different studies point to </w:t>
      </w:r>
      <w:r w:rsidR="00E315B8">
        <w:rPr>
          <w:lang w:val="en-US"/>
        </w:rPr>
        <w:t>dominance of video traffic in 5G networks reaching from 65% total traffic in the short-term all the way to 90% by the end of the decade.</w:t>
      </w:r>
      <w:r w:rsidR="00286774">
        <w:rPr>
          <w:lang w:val="en-US"/>
        </w:rPr>
        <w:t xml:space="preserve"> Vi</w:t>
      </w:r>
      <w:r w:rsidR="00A80FAB">
        <w:rPr>
          <w:lang w:val="en-US"/>
        </w:rPr>
        <w:t xml:space="preserve">deo is expected to be integral </w:t>
      </w:r>
      <w:r w:rsidR="007D1397">
        <w:rPr>
          <w:lang w:val="en-US"/>
        </w:rPr>
        <w:t>for services such as enhanced mobile me</w:t>
      </w:r>
      <w:r w:rsidR="003279D3">
        <w:rPr>
          <w:lang w:val="en-US"/>
        </w:rPr>
        <w:t xml:space="preserve">dia (such as mobile streaming services), </w:t>
      </w:r>
      <w:r w:rsidR="009A2EFD">
        <w:rPr>
          <w:lang w:val="en-US"/>
        </w:rPr>
        <w:t>home broadband and TV (for example in the con</w:t>
      </w:r>
      <w:r w:rsidR="00287C34">
        <w:rPr>
          <w:lang w:val="en-US"/>
        </w:rPr>
        <w:t xml:space="preserve">text of 5G fixed wireless access services), immersive </w:t>
      </w:r>
      <w:r w:rsidR="00F401AB">
        <w:rPr>
          <w:lang w:val="en-US"/>
        </w:rPr>
        <w:t xml:space="preserve">and interactive media in the context of eXtended Realities (XR) and </w:t>
      </w:r>
      <w:r w:rsidR="006E6A1D">
        <w:rPr>
          <w:lang w:val="en-US"/>
        </w:rPr>
        <w:t>cloud gaming as well as new media services from new vertica</w:t>
      </w:r>
      <w:r w:rsidR="004C0761">
        <w:rPr>
          <w:lang w:val="en-US"/>
        </w:rPr>
        <w:t>ls.</w:t>
      </w:r>
      <w:r w:rsidR="0043524E">
        <w:rPr>
          <w:lang w:val="en-US"/>
        </w:rPr>
        <w:t xml:space="preserve"> This indicates that the user experience and efficiency of 5G networks will be heavily impacted by the quality of video compression technologies that are used with 5G services.</w:t>
      </w:r>
      <w:r w:rsidR="005E4528">
        <w:rPr>
          <w:lang w:val="en-US"/>
        </w:rPr>
        <w:t xml:space="preserve"> Efficient video compression and decompression technologies</w:t>
      </w:r>
      <w:r w:rsidR="003D6C9D">
        <w:rPr>
          <w:lang w:val="en-US"/>
        </w:rPr>
        <w:t xml:space="preserve"> required dedicated hardware for power</w:t>
      </w:r>
      <w:r w:rsidR="00D153AF">
        <w:rPr>
          <w:lang w:val="en-US"/>
        </w:rPr>
        <w:t xml:space="preserve"> and resource efficient</w:t>
      </w:r>
      <w:r w:rsidR="00F432BE">
        <w:rPr>
          <w:lang w:val="en-US"/>
        </w:rPr>
        <w:t xml:space="preserve"> real-time </w:t>
      </w:r>
      <w:r w:rsidR="005E35ED">
        <w:rPr>
          <w:lang w:val="en-US"/>
        </w:rPr>
        <w:t>execution but are at the same</w:t>
      </w:r>
      <w:r w:rsidR="005E4528">
        <w:rPr>
          <w:lang w:val="en-US"/>
        </w:rPr>
        <w:t xml:space="preserve"> </w:t>
      </w:r>
      <w:r w:rsidR="005E35ED">
        <w:rPr>
          <w:lang w:val="en-US"/>
        </w:rPr>
        <w:t>time</w:t>
      </w:r>
      <w:r w:rsidR="005E4528">
        <w:rPr>
          <w:lang w:val="en-US"/>
        </w:rPr>
        <w:t xml:space="preserve"> </w:t>
      </w:r>
      <w:r w:rsidR="00DA541A">
        <w:rPr>
          <w:lang w:val="en-US"/>
        </w:rPr>
        <w:t>complex and costly in terms of implementation on integrated platforms</w:t>
      </w:r>
      <w:r w:rsidR="005E35ED">
        <w:rPr>
          <w:lang w:val="en-US"/>
        </w:rPr>
        <w:t>. H</w:t>
      </w:r>
      <w:r w:rsidR="00DA541A">
        <w:rPr>
          <w:lang w:val="en-US"/>
        </w:rPr>
        <w:t xml:space="preserve">ence, typically </w:t>
      </w:r>
      <w:r w:rsidR="005E35ED">
        <w:rPr>
          <w:lang w:val="en-US"/>
        </w:rPr>
        <w:t xml:space="preserve">state-of-the-art </w:t>
      </w:r>
      <w:r w:rsidR="009104E8">
        <w:rPr>
          <w:lang w:val="en-US"/>
        </w:rPr>
        <w:t>video compression technologies</w:t>
      </w:r>
      <w:r w:rsidR="003D6C9D">
        <w:rPr>
          <w:lang w:val="en-US"/>
        </w:rPr>
        <w:t xml:space="preserve"> </w:t>
      </w:r>
      <w:r w:rsidR="005E35ED">
        <w:rPr>
          <w:lang w:val="en-US"/>
        </w:rPr>
        <w:t xml:space="preserve">last for several years and are used </w:t>
      </w:r>
      <w:r w:rsidR="00A1539F">
        <w:rPr>
          <w:lang w:val="en-US"/>
        </w:rPr>
        <w:t>as generic service enablers</w:t>
      </w:r>
      <w:r w:rsidR="005E35ED">
        <w:rPr>
          <w:lang w:val="en-US"/>
        </w:rPr>
        <w:t xml:space="preserve"> for different applications and services</w:t>
      </w:r>
      <w:r w:rsidR="00F02BC1">
        <w:rPr>
          <w:lang w:val="en-US"/>
        </w:rPr>
        <w:t>, including traditional streaming and conversational services, but also new media servi</w:t>
      </w:r>
      <w:r w:rsidR="00F8090B">
        <w:rPr>
          <w:lang w:val="en-US"/>
        </w:rPr>
        <w:t>ces.</w:t>
      </w:r>
      <w:r w:rsidR="00523295">
        <w:rPr>
          <w:lang w:val="en-US"/>
        </w:rPr>
        <w:t xml:space="preserve"> </w:t>
      </w:r>
      <w:r w:rsidR="00406EFB">
        <w:rPr>
          <w:lang w:val="en-US"/>
        </w:rPr>
        <w:t xml:space="preserve">This document </w:t>
      </w:r>
      <w:r w:rsidR="00602DF2">
        <w:rPr>
          <w:lang w:val="en-US"/>
        </w:rPr>
        <w:t>analyzes</w:t>
      </w:r>
      <w:r w:rsidR="00406EFB">
        <w:rPr>
          <w:lang w:val="en-US"/>
        </w:rPr>
        <w:t xml:space="preserve"> the </w:t>
      </w:r>
      <w:r w:rsidR="003A0773">
        <w:rPr>
          <w:lang w:val="en-US"/>
        </w:rPr>
        <w:t xml:space="preserve">currently defined </w:t>
      </w:r>
      <w:r w:rsidR="00406EFB">
        <w:rPr>
          <w:lang w:val="en-US"/>
        </w:rPr>
        <w:t>3GPP-defined video compression technologies for the</w:t>
      </w:r>
      <w:r w:rsidR="00A168F8">
        <w:rPr>
          <w:lang w:val="en-US"/>
        </w:rPr>
        <w:t>ir</w:t>
      </w:r>
      <w:r w:rsidR="00406EFB">
        <w:rPr>
          <w:lang w:val="en-US"/>
        </w:rPr>
        <w:t xml:space="preserve"> </w:t>
      </w:r>
      <w:r w:rsidR="00602DF2">
        <w:rPr>
          <w:lang w:val="en-US"/>
        </w:rPr>
        <w:t>suitability for</w:t>
      </w:r>
      <w:r w:rsidR="00A168F8">
        <w:rPr>
          <w:lang w:val="en-US"/>
        </w:rPr>
        <w:t xml:space="preserve"> existing and emerging services in the context of 5G and </w:t>
      </w:r>
      <w:r w:rsidR="00105282">
        <w:rPr>
          <w:lang w:val="en-US"/>
        </w:rPr>
        <w:t xml:space="preserve">identifies </w:t>
      </w:r>
      <w:r w:rsidR="00B00A92">
        <w:rPr>
          <w:lang w:val="en-US"/>
        </w:rPr>
        <w:t xml:space="preserve">gaps and optimization potentials </w:t>
      </w:r>
      <w:r w:rsidR="00C0321C">
        <w:rPr>
          <w:lang w:val="en-US"/>
        </w:rPr>
        <w:t>that would warrant the introduction of</w:t>
      </w:r>
      <w:r w:rsidR="00B00A92">
        <w:rPr>
          <w:lang w:val="en-US"/>
        </w:rPr>
        <w:t xml:space="preserve"> ne</w:t>
      </w:r>
      <w:r w:rsidR="00C0321C">
        <w:rPr>
          <w:lang w:val="en-US"/>
        </w:rPr>
        <w:t>w video compression technologies.</w:t>
      </w:r>
      <w:r w:rsidR="00602DF2">
        <w:rPr>
          <w:lang w:val="en-US"/>
        </w:rPr>
        <w:t xml:space="preserve"> </w:t>
      </w:r>
      <w:r w:rsidR="00D54F86">
        <w:rPr>
          <w:lang w:val="en-US"/>
        </w:rPr>
        <w:t xml:space="preserve"> </w:t>
      </w:r>
    </w:p>
    <w:p w14:paraId="1602EE76" w14:textId="77777777" w:rsidR="00080512" w:rsidRPr="004D3578" w:rsidRDefault="00080512">
      <w:pPr>
        <w:pStyle w:val="Heading1"/>
      </w:pPr>
      <w:r w:rsidRPr="004D3578">
        <w:br w:type="page"/>
      </w:r>
      <w:bookmarkStart w:id="468" w:name="scope"/>
      <w:bookmarkStart w:id="469" w:name="_Toc41600550"/>
      <w:bookmarkStart w:id="470" w:name="_Toc55812930"/>
      <w:bookmarkStart w:id="471" w:name="_Toc49376954"/>
      <w:bookmarkEnd w:id="468"/>
      <w:r w:rsidRPr="004D3578">
        <w:t>1</w:t>
      </w:r>
      <w:r w:rsidRPr="004D3578">
        <w:tab/>
        <w:t>Scope</w:t>
      </w:r>
      <w:bookmarkEnd w:id="469"/>
      <w:bookmarkEnd w:id="470"/>
      <w:bookmarkEnd w:id="471"/>
    </w:p>
    <w:p w14:paraId="7B95BAEE" w14:textId="655B48EE" w:rsidR="00080512" w:rsidRDefault="00080512">
      <w:pPr>
        <w:rPr>
          <w:lang w:val="en-US"/>
        </w:rPr>
      </w:pPr>
      <w:r w:rsidRPr="004D3578">
        <w:t xml:space="preserve">The present document </w:t>
      </w:r>
      <w:r w:rsidR="003A0773">
        <w:rPr>
          <w:lang w:val="en-US"/>
        </w:rPr>
        <w:t>relevant interoperability requirements, performance characteristics and implementation constraints of video codecs in 5G services, and to characterize existing 3GPP video codecs, in particular H.264/AVC and H.265/HEVC in order to have a benchmark for the addition of potential future video codecs</w:t>
      </w:r>
      <w:r w:rsidR="000B404C">
        <w:rPr>
          <w:lang w:val="en-US"/>
        </w:rPr>
        <w:t>.</w:t>
      </w:r>
      <w:r w:rsidR="000A0699">
        <w:rPr>
          <w:lang w:val="en-US"/>
        </w:rPr>
        <w:t xml:space="preserve"> For this purpose, the </w:t>
      </w:r>
      <w:r w:rsidR="008C5DE8">
        <w:rPr>
          <w:lang w:val="en-US"/>
        </w:rPr>
        <w:t>document</w:t>
      </w:r>
      <w:r w:rsidR="00D21E27">
        <w:rPr>
          <w:lang w:val="en-US"/>
        </w:rPr>
        <w:t>:</w:t>
      </w:r>
    </w:p>
    <w:p w14:paraId="2585DB3C" w14:textId="03FAD30F" w:rsidR="000D1055" w:rsidRDefault="000D1055" w:rsidP="00010231">
      <w:pPr>
        <w:numPr>
          <w:ilvl w:val="0"/>
          <w:numId w:val="1"/>
        </w:numPr>
        <w:overflowPunct w:val="0"/>
        <w:autoSpaceDE w:val="0"/>
        <w:autoSpaceDN w:val="0"/>
        <w:adjustRightInd w:val="0"/>
        <w:textAlignment w:val="baseline"/>
        <w:rPr>
          <w:lang w:val="en-US"/>
        </w:rPr>
      </w:pPr>
      <w:bookmarkStart w:id="472" w:name="_Hlk29546021"/>
      <w:r>
        <w:rPr>
          <w:lang w:val="en-US"/>
        </w:rPr>
        <w:t xml:space="preserve">Collects a summary of the video </w:t>
      </w:r>
      <w:r w:rsidR="000F3F32">
        <w:rPr>
          <w:lang w:val="en-US"/>
        </w:rPr>
        <w:t>coding</w:t>
      </w:r>
      <w:r>
        <w:rPr>
          <w:lang w:val="en-US"/>
        </w:rPr>
        <w:t xml:space="preserve"> capabilities in </w:t>
      </w:r>
      <w:r w:rsidR="00D82B29">
        <w:rPr>
          <w:lang w:val="en-US"/>
        </w:rPr>
        <w:t>3GPP services</w:t>
      </w:r>
      <w:r w:rsidR="00151592">
        <w:rPr>
          <w:lang w:val="en-US"/>
        </w:rPr>
        <w:t>.</w:t>
      </w:r>
    </w:p>
    <w:p w14:paraId="0F733DF3" w14:textId="05F5107A" w:rsidR="00D21E27" w:rsidRPr="00CE47B0" w:rsidRDefault="00D21E27" w:rsidP="00010231">
      <w:pPr>
        <w:numPr>
          <w:ilvl w:val="0"/>
          <w:numId w:val="1"/>
        </w:numPr>
        <w:overflowPunct w:val="0"/>
        <w:autoSpaceDE w:val="0"/>
        <w:autoSpaceDN w:val="0"/>
        <w:adjustRightInd w:val="0"/>
        <w:textAlignment w:val="baseline"/>
        <w:rPr>
          <w:lang w:val="en-US"/>
        </w:rPr>
      </w:pPr>
      <w:r w:rsidRPr="00CE47B0">
        <w:rPr>
          <w:lang w:val="en-US"/>
        </w:rPr>
        <w:t>Collect</w:t>
      </w:r>
      <w:r w:rsidR="005512F3">
        <w:rPr>
          <w:lang w:val="en-US"/>
        </w:rPr>
        <w:t>s</w:t>
      </w:r>
      <w:r w:rsidRPr="00CE47B0">
        <w:rPr>
          <w:lang w:val="en-US"/>
        </w:rPr>
        <w:t xml:space="preserve"> </w:t>
      </w:r>
      <w:r>
        <w:rPr>
          <w:lang w:val="en-US"/>
        </w:rPr>
        <w:t xml:space="preserve">a subset of relevant scenarios for video codecs in 5G-based services and applications, including video formats (resolution, frame rates, color space, etc.), encoding and decoding requirements, adaptive streaming requirements. </w:t>
      </w:r>
    </w:p>
    <w:p w14:paraId="531C4328" w14:textId="54F52331" w:rsidR="00D21E27" w:rsidRDefault="00D21E27" w:rsidP="00010231">
      <w:pPr>
        <w:numPr>
          <w:ilvl w:val="0"/>
          <w:numId w:val="1"/>
        </w:numPr>
        <w:overflowPunct w:val="0"/>
        <w:autoSpaceDE w:val="0"/>
        <w:autoSpaceDN w:val="0"/>
        <w:adjustRightInd w:val="0"/>
        <w:textAlignment w:val="baseline"/>
        <w:rPr>
          <w:lang w:val="en-US"/>
        </w:rPr>
      </w:pPr>
      <w:r>
        <w:rPr>
          <w:lang w:val="en-US"/>
        </w:rPr>
        <w:t>Collect</w:t>
      </w:r>
      <w:r w:rsidR="005512F3">
        <w:rPr>
          <w:lang w:val="en-US"/>
        </w:rPr>
        <w:t>s</w:t>
      </w:r>
      <w:r>
        <w:rPr>
          <w:lang w:val="en-US"/>
        </w:rPr>
        <w:t xml:space="preserve"> relevant and exemplary test conditions and material for such scenarios, including test sequences.</w:t>
      </w:r>
    </w:p>
    <w:p w14:paraId="7E4931FD" w14:textId="4527B28C" w:rsidR="00D21E27" w:rsidRDefault="00D21E27" w:rsidP="00010231">
      <w:pPr>
        <w:numPr>
          <w:ilvl w:val="0"/>
          <w:numId w:val="1"/>
        </w:numPr>
        <w:overflowPunct w:val="0"/>
        <w:autoSpaceDE w:val="0"/>
        <w:autoSpaceDN w:val="0"/>
        <w:adjustRightInd w:val="0"/>
        <w:textAlignment w:val="baseline"/>
        <w:rPr>
          <w:lang w:val="en-US"/>
        </w:rPr>
      </w:pPr>
      <w:r>
        <w:rPr>
          <w:lang w:val="en-US"/>
        </w:rPr>
        <w:t>Define</w:t>
      </w:r>
      <w:r w:rsidR="005512F3">
        <w:rPr>
          <w:lang w:val="en-US"/>
        </w:rPr>
        <w:t>s</w:t>
      </w:r>
      <w:r>
        <w:rPr>
          <w:lang w:val="en-US"/>
        </w:rPr>
        <w:t xml:space="preserve"> performance metrics for such scenarios with focus on objective performance metrics.</w:t>
      </w:r>
    </w:p>
    <w:p w14:paraId="590FBCA8" w14:textId="2C23D07F" w:rsidR="00D21E27" w:rsidRDefault="00D21E27" w:rsidP="00010231">
      <w:pPr>
        <w:numPr>
          <w:ilvl w:val="0"/>
          <w:numId w:val="1"/>
        </w:numPr>
        <w:overflowPunct w:val="0"/>
        <w:autoSpaceDE w:val="0"/>
        <w:autoSpaceDN w:val="0"/>
        <w:adjustRightInd w:val="0"/>
        <w:textAlignment w:val="baseline"/>
        <w:rPr>
          <w:lang w:val="en-US"/>
        </w:rPr>
      </w:pPr>
      <w:r>
        <w:rPr>
          <w:lang w:val="en-US"/>
        </w:rPr>
        <w:t>Collect</w:t>
      </w:r>
      <w:r w:rsidR="00E87D95">
        <w:rPr>
          <w:lang w:val="en-US"/>
        </w:rPr>
        <w:t>s</w:t>
      </w:r>
      <w:r>
        <w:rPr>
          <w:lang w:val="en-US"/>
        </w:rPr>
        <w:t xml:space="preserve"> relevant interoperability functionalities and enabling elements for video codecs in different 5G services such as MTSI and Telepresence (i.e. RTP based conversational communications), or 5G media streaming (e.g. based on DASH/CMAF) supporting the identified scenarios.</w:t>
      </w:r>
    </w:p>
    <w:p w14:paraId="4BC55BB6" w14:textId="5C5FD663" w:rsidR="00D21E27" w:rsidRDefault="00D21E27" w:rsidP="00010231">
      <w:pPr>
        <w:numPr>
          <w:ilvl w:val="0"/>
          <w:numId w:val="1"/>
        </w:numPr>
        <w:overflowPunct w:val="0"/>
        <w:autoSpaceDE w:val="0"/>
        <w:autoSpaceDN w:val="0"/>
        <w:adjustRightInd w:val="0"/>
        <w:textAlignment w:val="baseline"/>
        <w:rPr>
          <w:lang w:val="en-US"/>
        </w:rPr>
      </w:pPr>
      <w:r w:rsidRPr="002164A0">
        <w:rPr>
          <w:lang w:val="en-US"/>
        </w:rPr>
        <w:t>Collect</w:t>
      </w:r>
      <w:r w:rsidR="00E87D95">
        <w:rPr>
          <w:lang w:val="en-US"/>
        </w:rPr>
        <w:t>s</w:t>
      </w:r>
      <w:r w:rsidRPr="002164A0">
        <w:rPr>
          <w:lang w:val="en-US"/>
        </w:rPr>
        <w:t xml:space="preserve"> relevant criteria and key performance indicators for the integration of video codecs in 5G processing platforms, taking into account factors such as encoding and decoding complexity</w:t>
      </w:r>
      <w:r>
        <w:rPr>
          <w:lang w:val="en-US"/>
        </w:rPr>
        <w:t xml:space="preserve"> in the context of the defined scenarios.</w:t>
      </w:r>
    </w:p>
    <w:p w14:paraId="6D5C376C" w14:textId="7EF77A55" w:rsidR="00D21E27" w:rsidRDefault="00D21E27" w:rsidP="00010231">
      <w:pPr>
        <w:numPr>
          <w:ilvl w:val="0"/>
          <w:numId w:val="1"/>
        </w:numPr>
        <w:overflowPunct w:val="0"/>
        <w:autoSpaceDE w:val="0"/>
        <w:autoSpaceDN w:val="0"/>
        <w:adjustRightInd w:val="0"/>
        <w:textAlignment w:val="baseline"/>
        <w:rPr>
          <w:lang w:val="en-US"/>
        </w:rPr>
      </w:pPr>
      <w:r>
        <w:rPr>
          <w:lang w:val="en-US"/>
        </w:rPr>
        <w:t>Characterize</w:t>
      </w:r>
      <w:r w:rsidR="00BC065E">
        <w:rPr>
          <w:lang w:val="en-US"/>
        </w:rPr>
        <w:t>s</w:t>
      </w:r>
      <w:r>
        <w:rPr>
          <w:lang w:val="en-US"/>
        </w:rPr>
        <w:t xml:space="preserve"> the existing codecs H.264/AVC and H.265/HEVC in the context of the above scenarios and document the findings in a consistent manner.</w:t>
      </w:r>
    </w:p>
    <w:p w14:paraId="05C71011" w14:textId="473588BA" w:rsidR="00D21E27" w:rsidRPr="00F37605" w:rsidRDefault="00D21E27" w:rsidP="00010231">
      <w:pPr>
        <w:numPr>
          <w:ilvl w:val="0"/>
          <w:numId w:val="1"/>
        </w:numPr>
        <w:overflowPunct w:val="0"/>
        <w:autoSpaceDE w:val="0"/>
        <w:autoSpaceDN w:val="0"/>
        <w:adjustRightInd w:val="0"/>
        <w:textAlignment w:val="baseline"/>
        <w:rPr>
          <w:lang w:val="en-US"/>
        </w:rPr>
      </w:pPr>
      <w:r w:rsidRPr="00F37605">
        <w:rPr>
          <w:lang w:val="en-US"/>
        </w:rPr>
        <w:t>Identif</w:t>
      </w:r>
      <w:r w:rsidR="00BC065E">
        <w:rPr>
          <w:lang w:val="en-US"/>
        </w:rPr>
        <w:t>ies</w:t>
      </w:r>
      <w:r w:rsidRPr="00F37605">
        <w:rPr>
          <w:lang w:val="en-US"/>
        </w:rPr>
        <w:t xml:space="preserve"> gaps and deficiencies of existing codecs in such use cases and derive requirements for potential new codecs</w:t>
      </w:r>
      <w:r>
        <w:rPr>
          <w:lang w:val="en-US"/>
        </w:rPr>
        <w:t>.</w:t>
      </w:r>
    </w:p>
    <w:p w14:paraId="7A09D210" w14:textId="5998B475" w:rsidR="00D21E27" w:rsidRPr="00F21C44" w:rsidRDefault="00D21E27" w:rsidP="00010231">
      <w:pPr>
        <w:numPr>
          <w:ilvl w:val="0"/>
          <w:numId w:val="1"/>
        </w:numPr>
        <w:overflowPunct w:val="0"/>
        <w:autoSpaceDE w:val="0"/>
        <w:autoSpaceDN w:val="0"/>
        <w:adjustRightInd w:val="0"/>
        <w:textAlignment w:val="baseline"/>
        <w:rPr>
          <w:lang w:val="en-US"/>
        </w:rPr>
      </w:pPr>
      <w:r>
        <w:rPr>
          <w:lang w:val="en-US"/>
        </w:rPr>
        <w:t>Collect</w:t>
      </w:r>
      <w:r w:rsidR="009671E0">
        <w:rPr>
          <w:lang w:val="en-US"/>
        </w:rPr>
        <w:t>s</w:t>
      </w:r>
      <w:r>
        <w:rPr>
          <w:lang w:val="en-US"/>
        </w:rPr>
        <w:t xml:space="preserve"> initial </w:t>
      </w:r>
      <w:r w:rsidRPr="00BF3D11">
        <w:rPr>
          <w:lang w:val="en-US"/>
        </w:rPr>
        <w:t xml:space="preserve">information on how new codecs </w:t>
      </w:r>
      <w:r>
        <w:rPr>
          <w:lang w:val="en-US"/>
        </w:rPr>
        <w:t xml:space="preserve">under development in </w:t>
      </w:r>
      <w:r w:rsidRPr="0036586A">
        <w:rPr>
          <w:lang w:val="en-US"/>
        </w:rPr>
        <w:t>ISO/IEC SC29 WG11 (MPEG)</w:t>
      </w:r>
      <w:r>
        <w:rPr>
          <w:lang w:val="en-US"/>
        </w:rPr>
        <w:t>/JVET</w:t>
      </w:r>
      <w:r w:rsidRPr="0036586A">
        <w:rPr>
          <w:lang w:val="en-US"/>
        </w:rPr>
        <w:t xml:space="preserve"> </w:t>
      </w:r>
      <w:r>
        <w:rPr>
          <w:lang w:val="en-US"/>
        </w:rPr>
        <w:t>(in particular including VVC and EVC) may</w:t>
      </w:r>
      <w:r w:rsidRPr="00BF3D11">
        <w:rPr>
          <w:lang w:val="en-US"/>
        </w:rPr>
        <w:t xml:space="preserve"> meet </w:t>
      </w:r>
      <w:r>
        <w:rPr>
          <w:lang w:val="en-US"/>
        </w:rPr>
        <w:t>the above</w:t>
      </w:r>
      <w:r w:rsidRPr="00BF3D11">
        <w:rPr>
          <w:lang w:val="en-US"/>
        </w:rPr>
        <w:t xml:space="preserve"> criteria</w:t>
      </w:r>
      <w:r>
        <w:rPr>
          <w:lang w:val="en-US"/>
        </w:rPr>
        <w:t>.</w:t>
      </w:r>
      <w:bookmarkEnd w:id="472"/>
    </w:p>
    <w:p w14:paraId="3A313F10" w14:textId="77777777" w:rsidR="00080512" w:rsidRPr="004D3578" w:rsidRDefault="00080512">
      <w:pPr>
        <w:pStyle w:val="Heading1"/>
      </w:pPr>
      <w:bookmarkStart w:id="473" w:name="references"/>
      <w:bookmarkStart w:id="474" w:name="_Toc41600551"/>
      <w:bookmarkStart w:id="475" w:name="_Toc55812931"/>
      <w:bookmarkStart w:id="476" w:name="_Toc49376955"/>
      <w:bookmarkEnd w:id="473"/>
      <w:r w:rsidRPr="004D3578">
        <w:t>2</w:t>
      </w:r>
      <w:r w:rsidRPr="004D3578">
        <w:tab/>
        <w:t>References</w:t>
      </w:r>
      <w:bookmarkEnd w:id="474"/>
      <w:bookmarkEnd w:id="475"/>
      <w:bookmarkEnd w:id="476"/>
    </w:p>
    <w:p w14:paraId="0E4D135F" w14:textId="77777777" w:rsidR="00080512" w:rsidRPr="004D3578" w:rsidRDefault="00080512">
      <w:r w:rsidRPr="004D3578">
        <w:t>The following documents contain provisions which, through reference in this text, constitute provisions of the present document.</w:t>
      </w:r>
    </w:p>
    <w:p w14:paraId="3DECCCB9"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076AB4D" w14:textId="77777777" w:rsidR="00080512" w:rsidRPr="004D3578" w:rsidRDefault="00051834" w:rsidP="00051834">
      <w:pPr>
        <w:pStyle w:val="B1"/>
      </w:pPr>
      <w:r>
        <w:t>-</w:t>
      </w:r>
      <w:r>
        <w:tab/>
      </w:r>
      <w:r w:rsidR="00080512" w:rsidRPr="004D3578">
        <w:t>For a specific reference, subsequent revisions do not apply.</w:t>
      </w:r>
    </w:p>
    <w:p w14:paraId="23967780"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E732AC3" w14:textId="567C30D6" w:rsidR="00EC4A25" w:rsidRDefault="00EC4A25" w:rsidP="00EC4A25">
      <w:pPr>
        <w:pStyle w:val="EX"/>
      </w:pPr>
      <w:r w:rsidRPr="004D3578">
        <w:t>[1]</w:t>
      </w:r>
      <w:r w:rsidRPr="004D3578">
        <w:tab/>
        <w:t>3GPP TR 21.905: "Vocabulary for 3GPP Specifications".</w:t>
      </w:r>
    </w:p>
    <w:p w14:paraId="6709247F" w14:textId="6D2CEB96" w:rsidR="00DE4734" w:rsidRPr="00FC14BE" w:rsidRDefault="00DE4734" w:rsidP="00DE4734">
      <w:pPr>
        <w:pStyle w:val="EX"/>
      </w:pPr>
      <w:r w:rsidRPr="00FC14BE">
        <w:t>[</w:t>
      </w:r>
      <w:r>
        <w:t>2</w:t>
      </w:r>
      <w:r w:rsidRPr="00FC14BE">
        <w:t>]</w:t>
      </w:r>
      <w:r w:rsidRPr="00FC14BE">
        <w:tab/>
        <w:t>3GPP TS 26.114: "IP Multimedia Subsystem (IMS); Multimedia telephony; Media handling and interaction".</w:t>
      </w:r>
    </w:p>
    <w:p w14:paraId="03ECDC56" w14:textId="29B80D09" w:rsidR="00DE4734" w:rsidRDefault="00DE4734" w:rsidP="00DE4734">
      <w:pPr>
        <w:pStyle w:val="EX"/>
      </w:pPr>
      <w:r w:rsidRPr="00FC14BE">
        <w:t>[</w:t>
      </w:r>
      <w:r>
        <w:t>3</w:t>
      </w:r>
      <w:r w:rsidRPr="00FC14BE">
        <w:t>]</w:t>
      </w:r>
      <w:r w:rsidRPr="00FC14BE">
        <w:tab/>
        <w:t>3GPP TS</w:t>
      </w:r>
      <w:r w:rsidRPr="00FC14BE" w:rsidDel="007D6E46">
        <w:t xml:space="preserve"> </w:t>
      </w:r>
      <w:r w:rsidRPr="00FC14BE">
        <w:t>26.116: "Television (TV) over 3GPP services; Video profiles".</w:t>
      </w:r>
    </w:p>
    <w:p w14:paraId="756A5E20" w14:textId="314A4097" w:rsidR="00DE4734" w:rsidRPr="004D3578" w:rsidRDefault="00DE4734" w:rsidP="00DE4734">
      <w:pPr>
        <w:pStyle w:val="EX"/>
      </w:pPr>
      <w:r w:rsidRPr="00FC14BE">
        <w:t>[</w:t>
      </w:r>
      <w:r>
        <w:t>4</w:t>
      </w:r>
      <w:r w:rsidRPr="00FC14BE">
        <w:t>]</w:t>
      </w:r>
      <w:r w:rsidRPr="00FC14BE">
        <w:tab/>
        <w:t>3GPP TS 26.118: "3GPP Virtual reality profiles for streaming applications".</w:t>
      </w:r>
    </w:p>
    <w:p w14:paraId="695B13C5" w14:textId="684E318E" w:rsidR="00D21E27" w:rsidRPr="004D3578" w:rsidRDefault="00D21E27" w:rsidP="00D21E27">
      <w:pPr>
        <w:pStyle w:val="EX"/>
      </w:pPr>
      <w:r w:rsidRPr="00FC14BE">
        <w:t>[</w:t>
      </w:r>
      <w:r w:rsidR="00DE4734">
        <w:t>5</w:t>
      </w:r>
      <w:r w:rsidRPr="00FC14BE">
        <w:t>]</w:t>
      </w:r>
      <w:r w:rsidRPr="00FC14BE">
        <w:tab/>
        <w:t>3GPP T</w:t>
      </w:r>
      <w:r>
        <w:t>R</w:t>
      </w:r>
      <w:r w:rsidRPr="00FC14BE" w:rsidDel="007D6E46">
        <w:t xml:space="preserve"> </w:t>
      </w:r>
      <w:r w:rsidRPr="00FC14BE">
        <w:t>26.</w:t>
      </w:r>
      <w:r>
        <w:t>925</w:t>
      </w:r>
      <w:r w:rsidRPr="00FC14BE">
        <w:t>: "</w:t>
      </w:r>
      <w:r w:rsidR="004F4CB1" w:rsidRPr="004F4CB1">
        <w:t>Typical traffic characteristics of media services on 3GPP networks</w:t>
      </w:r>
      <w:r w:rsidRPr="00FC14BE">
        <w:t>".</w:t>
      </w:r>
    </w:p>
    <w:p w14:paraId="7F1696FF" w14:textId="21D8E654" w:rsidR="00D21E27" w:rsidRDefault="00D21E27" w:rsidP="00D21E27">
      <w:pPr>
        <w:pStyle w:val="EX"/>
      </w:pPr>
      <w:r w:rsidRPr="00FC14BE">
        <w:t>[</w:t>
      </w:r>
      <w:r w:rsidR="00DE4734">
        <w:t>6</w:t>
      </w:r>
      <w:r w:rsidRPr="00FC14BE">
        <w:t>]</w:t>
      </w:r>
      <w:r w:rsidRPr="00FC14BE">
        <w:tab/>
        <w:t>3GPP T</w:t>
      </w:r>
      <w:r>
        <w:t>R 26.928</w:t>
      </w:r>
      <w:r w:rsidRPr="00FC14BE">
        <w:t>: "</w:t>
      </w:r>
      <w:r>
        <w:t xml:space="preserve">Extended Reality </w:t>
      </w:r>
      <w:r w:rsidR="00E71CBF">
        <w:t>over</w:t>
      </w:r>
      <w:r>
        <w:t xml:space="preserve"> 5G</w:t>
      </w:r>
      <w:r w:rsidRPr="00FC14BE">
        <w:t>".</w:t>
      </w:r>
    </w:p>
    <w:p w14:paraId="73A5B086" w14:textId="7F001C3C" w:rsidR="00715F8D" w:rsidRPr="00FC14BE" w:rsidRDefault="00715F8D" w:rsidP="00715F8D">
      <w:pPr>
        <w:pStyle w:val="EX"/>
      </w:pPr>
      <w:r w:rsidRPr="00FC14BE">
        <w:t>[</w:t>
      </w:r>
      <w:r>
        <w:t>7</w:t>
      </w:r>
      <w:r w:rsidRPr="00FC14BE">
        <w:t>]</w:t>
      </w:r>
      <w:r w:rsidRPr="00FC14BE">
        <w:tab/>
        <w:t>Recommendation ITU-T H.264 (</w:t>
      </w:r>
      <w:r w:rsidRPr="00F97C80">
        <w:t>0</w:t>
      </w:r>
      <w:r w:rsidR="0017651C" w:rsidRPr="00F97C80">
        <w:t>6</w:t>
      </w:r>
      <w:r w:rsidRPr="00F97C80">
        <w:t>/2017</w:t>
      </w:r>
      <w:r w:rsidRPr="00FC14BE">
        <w:t>): "Advanced video coding for generic audiovisual services" | ISO/IEC 14496-10:2014</w:t>
      </w:r>
      <w:r w:rsidR="008169E8">
        <w:t>/Amd.3 2016</w:t>
      </w:r>
      <w:r w:rsidRPr="00FC14BE">
        <w:t xml:space="preserve">: "Information technology </w:t>
      </w:r>
      <w:r>
        <w:t>-</w:t>
      </w:r>
      <w:r w:rsidRPr="00FC14BE">
        <w:t xml:space="preserve"> Coding of audio-visual objects </w:t>
      </w:r>
      <w:r>
        <w:t>-</w:t>
      </w:r>
      <w:r w:rsidRPr="00FC14BE">
        <w:t xml:space="preserve"> Part 10: Advanced Video Coding".</w:t>
      </w:r>
    </w:p>
    <w:p w14:paraId="1F49E41E" w14:textId="163CF2EB" w:rsidR="00D21E27" w:rsidRDefault="00715F8D" w:rsidP="00EF00EE">
      <w:pPr>
        <w:pStyle w:val="EX"/>
      </w:pPr>
      <w:r w:rsidRPr="00FC14BE">
        <w:t>[</w:t>
      </w:r>
      <w:r>
        <w:t>8</w:t>
      </w:r>
      <w:r w:rsidRPr="00FC14BE">
        <w:t>]</w:t>
      </w:r>
      <w:r w:rsidRPr="00FC14BE">
        <w:tab/>
        <w:t>Recommendation ITU-T H.265 (</w:t>
      </w:r>
      <w:r w:rsidR="0017651C" w:rsidRPr="0017651C">
        <w:t>11</w:t>
      </w:r>
      <w:r w:rsidRPr="0017651C">
        <w:t>/201</w:t>
      </w:r>
      <w:r w:rsidR="0017651C" w:rsidRPr="0017651C">
        <w:t>9</w:t>
      </w:r>
      <w:r w:rsidRPr="00FC14BE">
        <w:t>): "High efficiency video coding" | ISO/IEC 23008-2:20</w:t>
      </w:r>
      <w:r w:rsidR="0017651C">
        <w:t>20</w:t>
      </w:r>
      <w:r w:rsidRPr="00FC14BE">
        <w:t xml:space="preserve">: "High Efficiency Coding and Media Delivery in Heterogeneous Environments </w:t>
      </w:r>
      <w:r>
        <w:t>-</w:t>
      </w:r>
      <w:r w:rsidRPr="00FC14BE">
        <w:t xml:space="preserve"> Part 2: High Efficiency Video Coding".</w:t>
      </w:r>
    </w:p>
    <w:p w14:paraId="0B8DE416" w14:textId="116BF00B" w:rsidR="005675F3" w:rsidRDefault="005675F3" w:rsidP="005675F3">
      <w:pPr>
        <w:pStyle w:val="EX"/>
      </w:pPr>
      <w:r w:rsidRPr="004D3578">
        <w:t>[</w:t>
      </w:r>
      <w:r w:rsidR="00AF03EA">
        <w:t>9</w:t>
      </w:r>
      <w:r w:rsidRPr="004D3578">
        <w:t>]</w:t>
      </w:r>
      <w:r>
        <w:tab/>
        <w:t xml:space="preserve">2020 Mobile Internet Phenomena Report, accessible here: </w:t>
      </w:r>
      <w:hyperlink r:id="rId17" w:history="1">
        <w:r>
          <w:rPr>
            <w:rStyle w:val="Hyperlink"/>
          </w:rPr>
          <w:t>https://www.sandvine.com/download-report-mobile-internet-phenomena-report-2020-sandvine</w:t>
        </w:r>
      </w:hyperlink>
      <w:r>
        <w:t>, February 2020.</w:t>
      </w:r>
    </w:p>
    <w:p w14:paraId="5D73DD82" w14:textId="7C8A6520" w:rsidR="005675F3" w:rsidRDefault="005675F3" w:rsidP="005675F3">
      <w:pPr>
        <w:pStyle w:val="EX"/>
      </w:pPr>
      <w:r w:rsidRPr="004D3578">
        <w:t>[</w:t>
      </w:r>
      <w:r w:rsidR="00AF03EA">
        <w:t>10</w:t>
      </w:r>
      <w:r w:rsidRPr="004D3578">
        <w:t>]</w:t>
      </w:r>
      <w:r>
        <w:tab/>
        <w:t xml:space="preserve">2019 </w:t>
      </w:r>
      <w:r w:rsidRPr="00BB765B">
        <w:t>Ericsson Mobility Report</w:t>
      </w:r>
      <w:r>
        <w:t xml:space="preserve">, accessible here: </w:t>
      </w:r>
      <w:r w:rsidRPr="00104DA9">
        <w:t>https://www.ericsson.com/4acd7e/assets/local/mobility-report/documents/2019/emr-november-2019.pdf</w:t>
      </w:r>
      <w:r>
        <w:t>, November 2019.</w:t>
      </w:r>
    </w:p>
    <w:p w14:paraId="4105A2F0" w14:textId="5E530393" w:rsidR="005675F3" w:rsidRPr="003E3A6F" w:rsidRDefault="00377105" w:rsidP="005675F3">
      <w:pPr>
        <w:pStyle w:val="EX"/>
        <w:rPr>
          <w:lang w:val="en-US"/>
        </w:rPr>
      </w:pPr>
      <w:r>
        <w:t>[11</w:t>
      </w:r>
      <w:r w:rsidR="005675F3">
        <w:t>]</w:t>
      </w:r>
      <w:r w:rsidR="005675F3">
        <w:tab/>
        <w:t>T. Fautier, "</w:t>
      </w:r>
      <w:r w:rsidR="005675F3" w:rsidRPr="00FB58E7">
        <w:t>New Codecs for 5G</w:t>
      </w:r>
      <w:r w:rsidR="005675F3">
        <w:t>", DASH-IF Workshop</w:t>
      </w:r>
      <w:r w:rsidR="005675F3" w:rsidRPr="00DE60DE">
        <w:t xml:space="preserve"> </w:t>
      </w:r>
      <w:r w:rsidR="005675F3">
        <w:t>on "</w:t>
      </w:r>
      <w:r w:rsidR="005675F3" w:rsidRPr="00DE60DE">
        <w:t>M</w:t>
      </w:r>
      <w:r w:rsidR="005675F3">
        <w:t>edia</w:t>
      </w:r>
      <w:r w:rsidR="005675F3" w:rsidRPr="00DE60DE">
        <w:t xml:space="preserve"> </w:t>
      </w:r>
      <w:r w:rsidR="005675F3">
        <w:t>Streaming</w:t>
      </w:r>
      <w:r w:rsidR="005675F3" w:rsidRPr="00DE60DE">
        <w:t xml:space="preserve"> </w:t>
      </w:r>
      <w:r w:rsidR="005675F3">
        <w:t>meets</w:t>
      </w:r>
      <w:r w:rsidR="005675F3" w:rsidRPr="00DE60DE">
        <w:t xml:space="preserve"> 5G</w:t>
      </w:r>
      <w:r w:rsidR="005675F3">
        <w:t xml:space="preserve">", December 2019, accessible here: </w:t>
      </w:r>
      <w:hyperlink r:id="rId18" w:history="1">
        <w:r w:rsidR="005675F3" w:rsidRPr="001061F6">
          <w:rPr>
            <w:rStyle w:val="Hyperlink"/>
            <w:lang w:val="en-US"/>
          </w:rPr>
          <w:t>https://dashif.org/docs/workshop-2019/04-thierry%20fautier%20-%20Harmonic%20Codec%20Comparison%205G%20Media%20Workshop_Final%20v3.pdf</w:t>
        </w:r>
      </w:hyperlink>
    </w:p>
    <w:p w14:paraId="10489B72" w14:textId="573A7DE8" w:rsidR="005675F3" w:rsidRDefault="005675F3" w:rsidP="005675F3">
      <w:pPr>
        <w:pStyle w:val="EX"/>
        <w:rPr>
          <w:lang w:val="en-US"/>
        </w:rPr>
      </w:pPr>
      <w:r w:rsidRPr="00D47E16">
        <w:rPr>
          <w:lang w:val="en-US"/>
        </w:rPr>
        <w:t>[</w:t>
      </w:r>
      <w:r w:rsidR="00377105">
        <w:rPr>
          <w:lang w:val="en-US"/>
        </w:rPr>
        <w:t>12</w:t>
      </w:r>
      <w:r w:rsidRPr="00D47E16">
        <w:rPr>
          <w:lang w:val="en-US"/>
        </w:rPr>
        <w:t>]</w:t>
      </w:r>
      <w:r w:rsidRPr="00D47E16">
        <w:rPr>
          <w:lang w:val="en-US"/>
        </w:rPr>
        <w:tab/>
        <w:t>Bitmovin Video Developer Report</w:t>
      </w:r>
      <w:r>
        <w:rPr>
          <w:lang w:val="en-US"/>
        </w:rPr>
        <w:t xml:space="preserve">, accessible here: </w:t>
      </w:r>
      <w:hyperlink r:id="rId19" w:history="1">
        <w:r w:rsidRPr="00125BEA">
          <w:rPr>
            <w:rStyle w:val="Hyperlink"/>
            <w:lang w:val="en-US"/>
          </w:rPr>
          <w:t>https://go.bitmovin.com/video-developer-report-2019</w:t>
        </w:r>
      </w:hyperlink>
      <w:r>
        <w:rPr>
          <w:lang w:val="en-US"/>
        </w:rPr>
        <w:t>, September 2019.</w:t>
      </w:r>
    </w:p>
    <w:p w14:paraId="79FD1FB2" w14:textId="09AF9DC5" w:rsidR="00053AD9" w:rsidRDefault="00053AD9" w:rsidP="005675F3">
      <w:pPr>
        <w:pStyle w:val="EX"/>
        <w:rPr>
          <w:lang w:val="en-US"/>
        </w:rPr>
      </w:pPr>
      <w:r>
        <w:rPr>
          <w:lang w:val="en-US"/>
        </w:rPr>
        <w:t>[13]</w:t>
      </w:r>
      <w:r>
        <w:rPr>
          <w:lang w:val="en-US"/>
        </w:rPr>
        <w:tab/>
      </w:r>
      <w:r w:rsidRPr="00FC14BE">
        <w:t>3GPP T</w:t>
      </w:r>
      <w:r>
        <w:t>S 26.511</w:t>
      </w:r>
      <w:r w:rsidRPr="00FC14BE">
        <w:t>: "</w:t>
      </w:r>
      <w:r w:rsidR="002B08F6" w:rsidRPr="002B08F6">
        <w:t>5G Media Streaming (5GMS); Profiles, codecs and formats</w:t>
      </w:r>
      <w:r w:rsidRPr="00FC14BE">
        <w:t>".</w:t>
      </w:r>
    </w:p>
    <w:p w14:paraId="4C80181D" w14:textId="11EA592A" w:rsidR="005675F3" w:rsidRPr="00A366F3" w:rsidRDefault="005675F3" w:rsidP="005675F3">
      <w:pPr>
        <w:pStyle w:val="EX"/>
      </w:pPr>
      <w:r w:rsidRPr="00A366F3">
        <w:t>[</w:t>
      </w:r>
      <w:r w:rsidR="001F091A">
        <w:t>14</w:t>
      </w:r>
      <w:r w:rsidRPr="00A366F3">
        <w:t>]</w:t>
      </w:r>
      <w:r w:rsidRPr="00A366F3">
        <w:tab/>
        <w:t>Recommendation ITU-R BT.709-6 (06/2015): "Parameter values for the HDTV standards for production and international programme exchange".</w:t>
      </w:r>
    </w:p>
    <w:p w14:paraId="6929F71C" w14:textId="1F1DC603" w:rsidR="005675F3" w:rsidRDefault="005675F3" w:rsidP="005675F3">
      <w:pPr>
        <w:pStyle w:val="EX"/>
      </w:pPr>
      <w:r w:rsidRPr="00A366F3">
        <w:t>[</w:t>
      </w:r>
      <w:r w:rsidR="001F091A">
        <w:t>15</w:t>
      </w:r>
      <w:r w:rsidRPr="00A366F3">
        <w:t>]</w:t>
      </w:r>
      <w:r w:rsidRPr="00A366F3">
        <w:tab/>
        <w:t>Recommendation ITU-R BT.2020-</w:t>
      </w:r>
      <w:r>
        <w:t>2</w:t>
      </w:r>
      <w:r w:rsidRPr="00A366F3">
        <w:t xml:space="preserve"> (</w:t>
      </w:r>
      <w:r>
        <w:t>10</w:t>
      </w:r>
      <w:r w:rsidRPr="00A366F3">
        <w:t>/201</w:t>
      </w:r>
      <w:r>
        <w:t>5</w:t>
      </w:r>
      <w:r w:rsidRPr="00A366F3">
        <w:t>): "Parameter values for ultra-high definition television systems for production and international programme exchange".</w:t>
      </w:r>
    </w:p>
    <w:p w14:paraId="09F9E091" w14:textId="09B696A7" w:rsidR="005675F3" w:rsidRDefault="005675F3" w:rsidP="005675F3">
      <w:pPr>
        <w:pStyle w:val="EX"/>
      </w:pPr>
      <w:r w:rsidRPr="00746F15">
        <w:t>[</w:t>
      </w:r>
      <w:r w:rsidR="001F091A">
        <w:rPr>
          <w:lang w:val="en-US"/>
        </w:rPr>
        <w:t>16</w:t>
      </w:r>
      <w:r w:rsidRPr="00746F15">
        <w:t>]</w:t>
      </w:r>
      <w:r w:rsidRPr="00746F15">
        <w:tab/>
        <w:t xml:space="preserve">Recommendation </w:t>
      </w:r>
      <w:r>
        <w:t>ITU</w:t>
      </w:r>
      <w:r>
        <w:noBreakHyphen/>
        <w:t>R</w:t>
      </w:r>
      <w:r w:rsidRPr="00746F15">
        <w:t xml:space="preserve"> BT.2100</w:t>
      </w:r>
      <w:r>
        <w:t>-1 (06/2017)</w:t>
      </w:r>
      <w:r w:rsidRPr="00746F15">
        <w:t>: "Image parameter values for high dynamic range television for use in production and international programme exchange".</w:t>
      </w:r>
    </w:p>
    <w:p w14:paraId="6424D5AF" w14:textId="77777777" w:rsidR="00692E44" w:rsidRPr="003E3A6F" w:rsidRDefault="00692E44" w:rsidP="00692E44">
      <w:pPr>
        <w:pStyle w:val="EX"/>
        <w:rPr>
          <w:lang w:val="en-US"/>
        </w:rPr>
      </w:pPr>
      <w:r>
        <w:t>[17]</w:t>
      </w:r>
      <w:r>
        <w:tab/>
        <w:t>“</w:t>
      </w:r>
      <w:r w:rsidRPr="00E42BE9">
        <w:t>You can watch Netflix on any screen you want, but you’re probably watching it on a TV</w:t>
      </w:r>
      <w:r>
        <w:t xml:space="preserve">”, </w:t>
      </w:r>
      <w:r w:rsidRPr="001914DE">
        <w:t>https://www.vox.com/2018/3/7/17094610/netflix-70-percent-tv-viewing-statistics</w:t>
      </w:r>
    </w:p>
    <w:p w14:paraId="7426972D" w14:textId="77777777" w:rsidR="00692E44" w:rsidRDefault="00692E44" w:rsidP="00692E44">
      <w:pPr>
        <w:pStyle w:val="EX"/>
        <w:rPr>
          <w:lang w:val="en-US"/>
        </w:rPr>
      </w:pPr>
      <w:r w:rsidRPr="00D47E16">
        <w:rPr>
          <w:lang w:val="en-US"/>
        </w:rPr>
        <w:t>[</w:t>
      </w:r>
      <w:r>
        <w:rPr>
          <w:lang w:val="en-US"/>
        </w:rPr>
        <w:t>18</w:t>
      </w:r>
      <w:r w:rsidRPr="00D47E16">
        <w:rPr>
          <w:lang w:val="en-US"/>
        </w:rPr>
        <w:t>]</w:t>
      </w:r>
      <w:r w:rsidRPr="00D47E16">
        <w:rPr>
          <w:lang w:val="en-US"/>
        </w:rPr>
        <w:tab/>
      </w:r>
      <w:r w:rsidRPr="00935299">
        <w:rPr>
          <w:lang w:val="en-US"/>
        </w:rPr>
        <w:t>YouTube Revenue and Usage Statistics (2020)</w:t>
      </w:r>
      <w:r>
        <w:rPr>
          <w:lang w:val="en-US"/>
        </w:rPr>
        <w:t xml:space="preserve">, </w:t>
      </w:r>
      <w:r w:rsidRPr="00BA4D59">
        <w:rPr>
          <w:lang w:val="en-US"/>
        </w:rPr>
        <w:t>https://www.businessofapps.com/data/youtube-statistics/</w:t>
      </w:r>
    </w:p>
    <w:p w14:paraId="07829C2D" w14:textId="77777777" w:rsidR="00692E44" w:rsidRPr="00CF7A0E" w:rsidRDefault="00692E44" w:rsidP="00692E44">
      <w:pPr>
        <w:pStyle w:val="EX"/>
      </w:pPr>
      <w:r w:rsidRPr="00CF7A0E">
        <w:t>[19]</w:t>
      </w:r>
      <w:r w:rsidRPr="00CF7A0E">
        <w:tab/>
      </w:r>
      <w:r w:rsidRPr="00AC7913">
        <w:t xml:space="preserve">Ultra HD Forum </w:t>
      </w:r>
      <w:r w:rsidRPr="00CF7A0E">
        <w:t>service tracker B2C, https://ultrahdforum.org/uhd-service-tracker/</w:t>
      </w:r>
      <w:r w:rsidRPr="00AC7913">
        <w:t>“</w:t>
      </w:r>
    </w:p>
    <w:p w14:paraId="38AE2385" w14:textId="77777777" w:rsidR="00692E44" w:rsidRDefault="00692E44" w:rsidP="00692E44">
      <w:pPr>
        <w:pStyle w:val="EX"/>
        <w:rPr>
          <w:rStyle w:val="Hyperlink"/>
          <w:rFonts w:eastAsia="MS Mincho"/>
        </w:rPr>
      </w:pPr>
      <w:r w:rsidRPr="00A366F3">
        <w:t>[</w:t>
      </w:r>
      <w:r>
        <w:t>20</w:t>
      </w:r>
      <w:r w:rsidRPr="00A366F3">
        <w:t>]</w:t>
      </w:r>
      <w:r w:rsidRPr="00A366F3">
        <w:tab/>
      </w:r>
      <w:r>
        <w:t xml:space="preserve">HIS Market “4K-TV and UHD: the whole picture”, </w:t>
      </w:r>
      <w:hyperlink r:id="rId20" w:history="1">
        <w:bookmarkStart w:id="477" w:name="_Ref38286843"/>
        <w:r w:rsidRPr="00396B70">
          <w:rPr>
            <w:rStyle w:val="Hyperlink"/>
            <w:rFonts w:eastAsia="MS Mincho"/>
          </w:rPr>
          <w:t>https://cdn.ihs.com/www/pdf/4ktv-uhd-ebook.pdf</w:t>
        </w:r>
        <w:bookmarkEnd w:id="477"/>
      </w:hyperlink>
    </w:p>
    <w:p w14:paraId="0B956F80" w14:textId="77777777" w:rsidR="00692E44" w:rsidRPr="004A2B33" w:rsidRDefault="00692E44" w:rsidP="00692E44">
      <w:pPr>
        <w:pStyle w:val="EX"/>
        <w:rPr>
          <w:rFonts w:eastAsia="MS Mincho"/>
          <w:color w:val="0000FF"/>
          <w:u w:val="single"/>
        </w:rPr>
      </w:pPr>
      <w:r w:rsidRPr="00A366F3">
        <w:t>[</w:t>
      </w:r>
      <w:r>
        <w:t>21</w:t>
      </w:r>
      <w:r w:rsidRPr="00A366F3">
        <w:t>]</w:t>
      </w:r>
      <w:r w:rsidRPr="00A366F3">
        <w:tab/>
      </w:r>
      <w:r w:rsidRPr="00EB0FC0">
        <w:t>A. Mercat, M. Viitanen, and J. Vanne, “UVG dataset: 50/120fps 4K sequences for video codec analysis and development,” Accepted to ACM Multimedia Syst. Conf., Istanbul, Turkey, June 2020.</w:t>
      </w:r>
    </w:p>
    <w:p w14:paraId="7EE32E3B" w14:textId="77777777" w:rsidR="00692E44" w:rsidRDefault="00692E44" w:rsidP="00692E44">
      <w:pPr>
        <w:pStyle w:val="EX"/>
      </w:pPr>
      <w:r w:rsidRPr="00A366F3">
        <w:t>[</w:t>
      </w:r>
      <w:r>
        <w:t>21</w:t>
      </w:r>
      <w:r w:rsidRPr="00A366F3">
        <w:t>]</w:t>
      </w:r>
      <w:r w:rsidRPr="00A366F3">
        <w:tab/>
      </w:r>
      <w:r>
        <w:t>R. Jullian, Y. Chen, F. Galpin, E. François, M. Kerdranvat (InterDigital), “Extra results to JVET-N605 “Comparative study of video coding solutions VVC, AV1 and EVC versus HEVC””, document JVET-O0898,</w:t>
      </w:r>
      <w:r w:rsidRPr="00444521">
        <w:t xml:space="preserve"> </w:t>
      </w:r>
      <w:r w:rsidRPr="006D12C4">
        <w:t>15th Meeting: Gothenburg, SE, 3–12 July 2019</w:t>
      </w:r>
      <w:r>
        <w:t>.</w:t>
      </w:r>
    </w:p>
    <w:p w14:paraId="6C717821" w14:textId="77777777" w:rsidR="00692E44" w:rsidRDefault="00692E44" w:rsidP="00692E44">
      <w:pPr>
        <w:pStyle w:val="EX"/>
      </w:pPr>
      <w:r>
        <w:t>[22]</w:t>
      </w:r>
      <w:r>
        <w:tab/>
        <w:t xml:space="preserve">R. Jullian, Y. Chen, F. Galpin, E. François, M. Kerdranvat (InterDigital), “Comparative study of video coding solutions VVC, AV1 and EVC versus HEVC”, document JVET-N0605, </w:t>
      </w:r>
      <w:r w:rsidRPr="008C7D18">
        <w:t>14th Meeting: Geneva, CH, 19–27 March 2019</w:t>
      </w:r>
      <w:r>
        <w:t>.</w:t>
      </w:r>
    </w:p>
    <w:p w14:paraId="581A7D01" w14:textId="77777777" w:rsidR="00692E44" w:rsidRDefault="00692E44" w:rsidP="00692E44">
      <w:pPr>
        <w:pStyle w:val="EX"/>
      </w:pPr>
      <w:r>
        <w:t>[23]</w:t>
      </w:r>
      <w:r>
        <w:tab/>
      </w:r>
      <w:r w:rsidRPr="00F86911">
        <w:t>S. Iwamura, S. Nemoto, A. Ichigaya, “[AHG13] Compression performance analysis for 4K and 8K HLG test sequences”</w:t>
      </w:r>
      <w:r>
        <w:t xml:space="preserve">, document JVET-N0828, </w:t>
      </w:r>
      <w:r w:rsidRPr="008C7D18">
        <w:t>14th Meeting: Geneva, CH, 19–27 March 2019</w:t>
      </w:r>
      <w:r>
        <w:t>.</w:t>
      </w:r>
    </w:p>
    <w:p w14:paraId="3CBE305A" w14:textId="0FE38844" w:rsidR="00692E44" w:rsidRDefault="00692E44" w:rsidP="00692E44">
      <w:pPr>
        <w:pStyle w:val="EX"/>
      </w:pPr>
      <w:r w:rsidRPr="00882B87">
        <w:t>[</w:t>
      </w:r>
      <w:r>
        <w:t>24</w:t>
      </w:r>
      <w:r w:rsidRPr="00882B87">
        <w:t>]</w:t>
      </w:r>
      <w:r w:rsidRPr="00882B87">
        <w:tab/>
        <w:t>A. Segall, E. François, W. Husak, S. Iwamura, D. Rusanovskyy, “JVET common test conditions and evaluation procedures for HDR/WCG video,” document JVET-P2011, 16th JVET meeting: Geneva, CH, 1–11 Oct. 2019.</w:t>
      </w:r>
    </w:p>
    <w:p w14:paraId="2CC2D5BB" w14:textId="60292E4D" w:rsidR="00064D0B" w:rsidRDefault="005E1AF7" w:rsidP="00064D0B">
      <w:pPr>
        <w:pStyle w:val="EX"/>
      </w:pPr>
      <w:r>
        <w:t>[25]</w:t>
      </w:r>
      <w:r w:rsidR="00064D0B">
        <w:tab/>
        <w:t>Nick Zarzycki, "</w:t>
      </w:r>
      <w:r w:rsidR="00064D0B" w:rsidRPr="00B06768">
        <w:t>The Complete Guide to Social Media Video Specs in 2018</w:t>
      </w:r>
      <w:r w:rsidR="00064D0B">
        <w:t xml:space="preserve">", July 23, 2018, </w:t>
      </w:r>
      <w:hyperlink r:id="rId21" w:history="1">
        <w:r w:rsidR="00064D0B">
          <w:rPr>
            <w:rStyle w:val="Hyperlink"/>
          </w:rPr>
          <w:t>https://blog.hootsuite.com/social-media-video-specs/</w:t>
        </w:r>
      </w:hyperlink>
    </w:p>
    <w:p w14:paraId="498E2CD7" w14:textId="7FBCC4DE" w:rsidR="00064D0B" w:rsidRDefault="005E1AF7" w:rsidP="00064D0B">
      <w:pPr>
        <w:pStyle w:val="EX"/>
      </w:pPr>
      <w:r>
        <w:t>[26]</w:t>
      </w:r>
      <w:r w:rsidR="00064D0B">
        <w:tab/>
      </w:r>
      <w:r w:rsidR="00064D0B">
        <w:tab/>
        <w:t>YouTube Help, "</w:t>
      </w:r>
      <w:r w:rsidR="00064D0B" w:rsidRPr="006F6C28">
        <w:t>Recommended upload encoding settings</w:t>
      </w:r>
      <w:r w:rsidR="00064D0B">
        <w:t xml:space="preserve">", </w:t>
      </w:r>
      <w:hyperlink r:id="rId22" w:history="1">
        <w:r w:rsidR="00064D0B">
          <w:rPr>
            <w:rStyle w:val="Hyperlink"/>
          </w:rPr>
          <w:t>https://support.google.com/youtube/answer/1722171?hl=en</w:t>
        </w:r>
      </w:hyperlink>
    </w:p>
    <w:p w14:paraId="6E5B2000" w14:textId="26999134" w:rsidR="00064D0B" w:rsidRDefault="005E1AF7" w:rsidP="00064D0B">
      <w:pPr>
        <w:pStyle w:val="EX"/>
      </w:pPr>
      <w:r>
        <w:t>[27]</w:t>
      </w:r>
      <w:r w:rsidR="00064D0B">
        <w:tab/>
        <w:t>Facebook Help Center, "</w:t>
      </w:r>
      <w:r w:rsidR="00064D0B" w:rsidRPr="00604F60">
        <w:t>What are the video format guidelines for live streaming on Facebook?</w:t>
      </w:r>
      <w:r w:rsidR="00064D0B">
        <w:t xml:space="preserve">", </w:t>
      </w:r>
      <w:hyperlink r:id="rId23" w:history="1">
        <w:r w:rsidR="00064D0B" w:rsidRPr="001B71F2">
          <w:rPr>
            <w:rStyle w:val="Hyperlink"/>
          </w:rPr>
          <w:t>https://www.facebook.com/help/1534561009906955</w:t>
        </w:r>
      </w:hyperlink>
    </w:p>
    <w:p w14:paraId="38E78F6B" w14:textId="3BFA0634" w:rsidR="00064D0B" w:rsidRDefault="005E1AF7" w:rsidP="00064D0B">
      <w:pPr>
        <w:pStyle w:val="EX"/>
      </w:pPr>
      <w:r>
        <w:t>[28]</w:t>
      </w:r>
      <w:r w:rsidR="00064D0B">
        <w:tab/>
        <w:t>Deepak Kumar, "</w:t>
      </w:r>
      <w:r w:rsidR="00064D0B" w:rsidRPr="00263709">
        <w:t>All about TikTok video size [ Full Guide]-2020</w:t>
      </w:r>
      <w:r w:rsidR="00064D0B">
        <w:t xml:space="preserve">", February 2020, </w:t>
      </w:r>
      <w:hyperlink r:id="rId24" w:history="1">
        <w:r w:rsidR="00064D0B">
          <w:rPr>
            <w:rStyle w:val="Hyperlink"/>
          </w:rPr>
          <w:t>https://tiktoktip.com/tiktok-size/</w:t>
        </w:r>
      </w:hyperlink>
      <w:r w:rsidR="00064D0B">
        <w:tab/>
      </w:r>
    </w:p>
    <w:p w14:paraId="2675D99C" w14:textId="45ABEFBF" w:rsidR="00064D0B" w:rsidRDefault="005E1AF7" w:rsidP="00064D0B">
      <w:pPr>
        <w:pStyle w:val="EX"/>
      </w:pPr>
      <w:r>
        <w:t>[29]</w:t>
      </w:r>
      <w:r w:rsidR="00064D0B">
        <w:tab/>
        <w:t>Snapchat business center, "</w:t>
      </w:r>
      <w:r w:rsidR="00064D0B" w:rsidRPr="00915791">
        <w:t>Single Image or Video Specifications</w:t>
      </w:r>
      <w:r w:rsidR="00064D0B">
        <w:t xml:space="preserve">", </w:t>
      </w:r>
      <w:hyperlink r:id="rId25" w:history="1">
        <w:r w:rsidR="00064D0B">
          <w:rPr>
            <w:rStyle w:val="Hyperlink"/>
          </w:rPr>
          <w:t>https://businesshelp.snapchat.com/en-US/article/top-snap-specs</w:t>
        </w:r>
      </w:hyperlink>
    </w:p>
    <w:p w14:paraId="1229F211" w14:textId="11920BCF" w:rsidR="00064D0B" w:rsidRDefault="005E1AF7" w:rsidP="00064D0B">
      <w:pPr>
        <w:pStyle w:val="EX"/>
      </w:pPr>
      <w:r>
        <w:t>[30]</w:t>
      </w:r>
      <w:r w:rsidR="00064D0B">
        <w:tab/>
      </w:r>
      <w:r w:rsidR="00064D0B" w:rsidRPr="007B6722">
        <w:t>ISO/IEC 23000-19: "Information Technology Multimedia Application Format (</w:t>
      </w:r>
      <w:r w:rsidR="00064D0B" w:rsidRPr="004439E8">
        <w:t>MPEG</w:t>
      </w:r>
      <w:r w:rsidR="00064D0B" w:rsidRPr="007B6722">
        <w:t>-A) – Part 19: Common Media Application Format (</w:t>
      </w:r>
      <w:r w:rsidR="00064D0B" w:rsidRPr="004439E8">
        <w:t>CMAF</w:t>
      </w:r>
      <w:r w:rsidR="00064D0B" w:rsidRPr="007B6722">
        <w:t>) for segmented media".</w:t>
      </w:r>
    </w:p>
    <w:p w14:paraId="6E383916" w14:textId="493F4F03" w:rsidR="00064D0B" w:rsidRDefault="005E1AF7" w:rsidP="00064D0B">
      <w:pPr>
        <w:pStyle w:val="EX"/>
        <w:rPr>
          <w:lang w:val="en-US"/>
        </w:rPr>
      </w:pPr>
      <w:r>
        <w:t>[31]</w:t>
      </w:r>
      <w:r w:rsidR="00064D0B">
        <w:tab/>
        <w:t>GSMA White Paper, "</w:t>
      </w:r>
      <w:r w:rsidR="00064D0B" w:rsidRPr="00F27CCD">
        <w:rPr>
          <w:lang w:val="en-US"/>
        </w:rPr>
        <w:t>Chinese operators make major RCS commitment: Whitepaper</w:t>
      </w:r>
      <w:r w:rsidR="00064D0B">
        <w:rPr>
          <w:lang w:val="en-US"/>
        </w:rPr>
        <w:t xml:space="preserve">", April 9, 2020, </w:t>
      </w:r>
      <w:hyperlink r:id="rId26" w:history="1">
        <w:r w:rsidR="00064D0B">
          <w:rPr>
            <w:rStyle w:val="Hyperlink"/>
          </w:rPr>
          <w:t>https://www.gsma.com/futurenetworks/latest-news/china-operators-make-major-rcs-commitment-whitepaper/</w:t>
        </w:r>
      </w:hyperlink>
    </w:p>
    <w:p w14:paraId="7DF2E2B2" w14:textId="70B7FF14" w:rsidR="00064D0B" w:rsidRDefault="005E1AF7" w:rsidP="00064D0B">
      <w:pPr>
        <w:pStyle w:val="EX"/>
        <w:rPr>
          <w:lang w:val="en-US"/>
        </w:rPr>
      </w:pPr>
      <w:r>
        <w:t>[32]</w:t>
      </w:r>
      <w:r w:rsidR="00064D0B">
        <w:tab/>
        <w:t xml:space="preserve">3GPP </w:t>
      </w:r>
      <w:r w:rsidR="00064D0B">
        <w:rPr>
          <w:lang w:val="en-US"/>
        </w:rPr>
        <w:t>TS 26.140, "</w:t>
      </w:r>
      <w:r w:rsidR="00064D0B" w:rsidRPr="007857B9">
        <w:rPr>
          <w:lang w:val="en-US"/>
        </w:rPr>
        <w:t>Multimedia Messaging Service (MMS); Media formats and codecs</w:t>
      </w:r>
      <w:r w:rsidR="00064D0B">
        <w:rPr>
          <w:lang w:val="en-US"/>
        </w:rPr>
        <w:t xml:space="preserve">".  </w:t>
      </w:r>
    </w:p>
    <w:p w14:paraId="69EFC178" w14:textId="3E53A411" w:rsidR="00064D0B" w:rsidRDefault="005E1AF7" w:rsidP="00064D0B">
      <w:pPr>
        <w:pStyle w:val="EX"/>
        <w:rPr>
          <w:lang w:val="en-US"/>
        </w:rPr>
      </w:pPr>
      <w:r>
        <w:rPr>
          <w:lang w:val="en-US"/>
        </w:rPr>
        <w:t>[33]</w:t>
      </w:r>
      <w:r w:rsidR="00064D0B">
        <w:rPr>
          <w:lang w:val="en-US"/>
        </w:rPr>
        <w:tab/>
        <w:t>GSMA RCC.71, "</w:t>
      </w:r>
      <w:r w:rsidR="00064D0B" w:rsidRPr="00DB272C">
        <w:rPr>
          <w:lang w:val="en-US"/>
        </w:rPr>
        <w:t>RCS Universal Profile Service Definition Document</w:t>
      </w:r>
      <w:r w:rsidR="00064D0B">
        <w:rPr>
          <w:lang w:val="en-US"/>
        </w:rPr>
        <w:t>", version 2.4, October 2019.</w:t>
      </w:r>
    </w:p>
    <w:p w14:paraId="59E32512" w14:textId="1C6AA844" w:rsidR="00222A89" w:rsidRDefault="005E1AF7" w:rsidP="00222A89">
      <w:pPr>
        <w:pStyle w:val="EX"/>
        <w:rPr>
          <w:lang w:val="en-US"/>
        </w:rPr>
      </w:pPr>
      <w:r>
        <w:rPr>
          <w:lang w:val="en-US"/>
        </w:rPr>
        <w:t>[34]</w:t>
      </w:r>
      <w:r w:rsidR="00064D0B">
        <w:rPr>
          <w:lang w:val="en-US"/>
        </w:rPr>
        <w:tab/>
        <w:t>GSMA NG.114, "</w:t>
      </w:r>
      <w:r w:rsidR="00064D0B" w:rsidRPr="00714A86">
        <w:rPr>
          <w:lang w:val="en-US"/>
        </w:rPr>
        <w:t>IMS Profile for Voice,</w:t>
      </w:r>
      <w:r w:rsidR="00064D0B">
        <w:rPr>
          <w:lang w:val="en-US"/>
        </w:rPr>
        <w:t xml:space="preserve"> </w:t>
      </w:r>
      <w:r w:rsidR="00064D0B" w:rsidRPr="00714A86">
        <w:rPr>
          <w:lang w:val="en-US"/>
        </w:rPr>
        <w:t>Video and Messaging over 5GS</w:t>
      </w:r>
      <w:r w:rsidR="00064D0B">
        <w:rPr>
          <w:lang w:val="en-US"/>
        </w:rPr>
        <w:t>", February 2020.</w:t>
      </w:r>
    </w:p>
    <w:p w14:paraId="18E535D1" w14:textId="026B7127" w:rsidR="00222A89" w:rsidRDefault="00222A89" w:rsidP="00222A89">
      <w:pPr>
        <w:pStyle w:val="EX"/>
        <w:rPr>
          <w:lang w:val="en-US"/>
        </w:rPr>
      </w:pPr>
      <w:r>
        <w:t>[</w:t>
      </w:r>
      <w:r w:rsidR="005E1AF7">
        <w:rPr>
          <w:lang w:val="en-US"/>
        </w:rPr>
        <w:t>35</w:t>
      </w:r>
      <w:r w:rsidRPr="00222A89">
        <w:rPr>
          <w:lang w:val="en-US"/>
        </w:rPr>
        <w:t>]</w:t>
      </w:r>
      <w:r w:rsidRPr="00222A89">
        <w:rPr>
          <w:lang w:val="en-US"/>
        </w:rPr>
        <w:tab/>
      </w:r>
      <w:r w:rsidRPr="00222A89">
        <w:rPr>
          <w:lang w:val="en-US"/>
        </w:rPr>
        <w:tab/>
        <w:t>3GPP TS 26.223, "Telepresence using the IP Multimedia Subsystem (IMS); Media handling and interaction"</w:t>
      </w:r>
    </w:p>
    <w:p w14:paraId="0BB88A75" w14:textId="11F9939E" w:rsidR="00222A89" w:rsidRDefault="00222A89" w:rsidP="00222A89">
      <w:pPr>
        <w:pStyle w:val="EX"/>
      </w:pPr>
      <w:r>
        <w:t>[</w:t>
      </w:r>
      <w:r w:rsidR="005E1AF7">
        <w:t>36</w:t>
      </w:r>
      <w:r>
        <w:t>]</w:t>
      </w:r>
      <w:r>
        <w:tab/>
      </w:r>
      <w:r>
        <w:tab/>
        <w:t>"</w:t>
      </w:r>
      <w:r w:rsidRPr="00F341B7">
        <w:t>NVIDIA VIDEO CODEC SDK</w:t>
      </w:r>
      <w:r>
        <w:t xml:space="preserve">", </w:t>
      </w:r>
      <w:hyperlink r:id="rId27" w:history="1">
        <w:r w:rsidRPr="00590DB2">
          <w:rPr>
            <w:rStyle w:val="Hyperlink"/>
          </w:rPr>
          <w:t>https://developer.nvidia.com/nvidia-video-codec-sdk</w:t>
        </w:r>
      </w:hyperlink>
    </w:p>
    <w:p w14:paraId="12C2C15E" w14:textId="51802B6B" w:rsidR="00222A89" w:rsidRPr="00470629" w:rsidRDefault="00222A89" w:rsidP="00222A89">
      <w:pPr>
        <w:pStyle w:val="EX"/>
        <w:rPr>
          <w:lang w:val="en-US"/>
        </w:rPr>
      </w:pPr>
      <w:r>
        <w:t>[</w:t>
      </w:r>
      <w:r w:rsidR="005E1AF7">
        <w:t>37</w:t>
      </w:r>
      <w:r>
        <w:t>]</w:t>
      </w:r>
      <w:r>
        <w:tab/>
      </w:r>
      <w:r>
        <w:tab/>
        <w:t>Microsoft Online Documentation, "</w:t>
      </w:r>
      <w:r w:rsidRPr="00AE526D">
        <w:t>Real-time media calls and meetings with Microsoft Teams</w:t>
      </w:r>
      <w:r>
        <w:t xml:space="preserve">", </w:t>
      </w:r>
      <w:hyperlink r:id="rId28" w:history="1">
        <w:r>
          <w:rPr>
            <w:rStyle w:val="Hyperlink"/>
          </w:rPr>
          <w:t>https://docs.microsoft.com/en-us/microsoftteams/platform/bots/calls-and-meetings/real-time-media-concepts</w:t>
        </w:r>
      </w:hyperlink>
    </w:p>
    <w:p w14:paraId="60F063AE" w14:textId="066139D0" w:rsidR="00E67AB8" w:rsidRDefault="00E67AB8" w:rsidP="00E67AB8">
      <w:pPr>
        <w:pStyle w:val="EX"/>
      </w:pPr>
      <w:r w:rsidRPr="00FC14BE">
        <w:t>[</w:t>
      </w:r>
      <w:r>
        <w:t>38</w:t>
      </w:r>
      <w:r w:rsidRPr="00FC14BE">
        <w:t>]</w:t>
      </w:r>
      <w:r w:rsidRPr="00FC14BE">
        <w:tab/>
        <w:t>Recommendation ITU-T H.26</w:t>
      </w:r>
      <w:r>
        <w:t>6</w:t>
      </w:r>
      <w:r w:rsidRPr="00FC14BE">
        <w:t xml:space="preserve"> (</w:t>
      </w:r>
      <w:r>
        <w:t>07</w:t>
      </w:r>
      <w:r w:rsidRPr="0017651C">
        <w:t>/20</w:t>
      </w:r>
      <w:r>
        <w:t>20</w:t>
      </w:r>
      <w:r w:rsidRPr="00FC14BE">
        <w:t>): "</w:t>
      </w:r>
      <w:r>
        <w:t>Versatile Video Coding</w:t>
      </w:r>
      <w:r w:rsidRPr="00FC14BE">
        <w:t xml:space="preserve">" | </w:t>
      </w:r>
      <w:r w:rsidR="008C44BF" w:rsidRPr="00464C4F">
        <w:t>ISO/IEC 23090-3</w:t>
      </w:r>
      <w:r w:rsidRPr="00FC14BE">
        <w:t>:20</w:t>
      </w:r>
      <w:r>
        <w:t>20</w:t>
      </w:r>
      <w:r w:rsidRPr="00FC14BE">
        <w:t>: "</w:t>
      </w:r>
      <w:r w:rsidR="003D0522" w:rsidRPr="003D0522">
        <w:t>Information technology — Coded representation of immersive media — Part 3: Versatile video coding</w:t>
      </w:r>
      <w:r w:rsidRPr="00FC14BE">
        <w:t>".</w:t>
      </w:r>
    </w:p>
    <w:p w14:paraId="3054D6DF" w14:textId="4A340557" w:rsidR="009C5210" w:rsidRDefault="009C5210" w:rsidP="009C5210">
      <w:pPr>
        <w:pStyle w:val="EX"/>
      </w:pPr>
      <w:r w:rsidRPr="00FC14BE">
        <w:t>[</w:t>
      </w:r>
      <w:r>
        <w:t>39</w:t>
      </w:r>
      <w:r w:rsidRPr="00FC14BE">
        <w:t>]</w:t>
      </w:r>
      <w:r w:rsidRPr="00FC14BE">
        <w:tab/>
        <w:t>Recommendation ITU-T H.2</w:t>
      </w:r>
      <w:r>
        <w:t>74</w:t>
      </w:r>
      <w:r w:rsidRPr="00FC14BE">
        <w:t xml:space="preserve"> (</w:t>
      </w:r>
      <w:r>
        <w:t>07</w:t>
      </w:r>
      <w:r w:rsidRPr="0017651C">
        <w:t>/20</w:t>
      </w:r>
      <w:r>
        <w:t>20</w:t>
      </w:r>
      <w:r w:rsidRPr="00FC14BE">
        <w:t>): "</w:t>
      </w:r>
      <w:r w:rsidRPr="009C5210">
        <w:t>Versatile supplemental enhancement information for coded video bitstreams</w:t>
      </w:r>
      <w:r w:rsidRPr="00FC14BE">
        <w:t xml:space="preserve">" | </w:t>
      </w:r>
      <w:r w:rsidRPr="009C5210">
        <w:t>ISO/IEC 23002-7</w:t>
      </w:r>
      <w:r w:rsidRPr="00FC14BE">
        <w:t>:</w:t>
      </w:r>
      <w:r>
        <w:t>2020</w:t>
      </w:r>
      <w:r w:rsidRPr="00FC14BE">
        <w:t xml:space="preserve"> "</w:t>
      </w:r>
      <w:r w:rsidR="00357AB3" w:rsidRPr="00357AB3">
        <w:t>Information technology — MPEG video technologies — Part 7: Supplemental enhancement information messages for coded video bitstreams</w:t>
      </w:r>
      <w:r w:rsidRPr="00FC14BE">
        <w:t>".</w:t>
      </w:r>
    </w:p>
    <w:p w14:paraId="517E9321" w14:textId="77777777" w:rsidR="00222A89" w:rsidRPr="00E67AB8" w:rsidRDefault="00222A89" w:rsidP="00857C50">
      <w:pPr>
        <w:pStyle w:val="EX"/>
        <w:ind w:left="0" w:firstLine="0"/>
        <w:rPr>
          <w:del w:id="478" w:author="Thomas Stockhammer" w:date="2020-11-20T14:56:00Z"/>
        </w:rPr>
      </w:pPr>
    </w:p>
    <w:p w14:paraId="40267FB5" w14:textId="3893267E" w:rsidR="00AC75FC" w:rsidRDefault="00AC75FC" w:rsidP="004F26CB">
      <w:pPr>
        <w:pStyle w:val="EX"/>
        <w:rPr>
          <w:ins w:id="479" w:author="Thomas Stockhammer" w:date="2020-11-20T14:56:00Z"/>
        </w:rPr>
      </w:pPr>
      <w:ins w:id="480" w:author="Thomas Stockhammer" w:date="2020-11-20T14:56:00Z">
        <w:r w:rsidRPr="004D3578">
          <w:t>[</w:t>
        </w:r>
        <w:r>
          <w:t>40</w:t>
        </w:r>
        <w:r w:rsidRPr="004D3578">
          <w:t>]</w:t>
        </w:r>
        <w:r w:rsidRPr="004D3578">
          <w:tab/>
        </w:r>
        <w:r w:rsidR="00716F41">
          <w:fldChar w:fldCharType="begin"/>
        </w:r>
        <w:r w:rsidR="00716F41">
          <w:instrText xml:space="preserve"> HYPERLINK "http://phenix.it-sudparis.eu/jct/doc_end_user/current_document.php?id=10735" </w:instrText>
        </w:r>
        <w:r w:rsidR="00716F41">
          <w:fldChar w:fldCharType="separate"/>
        </w:r>
        <w:r w:rsidRPr="004F26CB">
          <w:t>JCTVC-AA1006</w:t>
        </w:r>
        <w:r w:rsidR="00716F41">
          <w:fldChar w:fldCharType="end"/>
        </w:r>
        <w:r>
          <w:t>, “Verification test report for HEVC screen content coding extensions”</w:t>
        </w:r>
        <w:r w:rsidRPr="00095632">
          <w:t xml:space="preserve"> </w:t>
        </w:r>
        <w:r>
          <w:t>V. Baroncini, H. Yu, R. Joshi, S. Liu, X. Xiu, J. Xu (editors)- 2017-09-08</w:t>
        </w:r>
      </w:ins>
    </w:p>
    <w:p w14:paraId="1FFE1D92" w14:textId="2FC37026" w:rsidR="00AC75FC" w:rsidRPr="004F26CB" w:rsidRDefault="00AC75FC" w:rsidP="004F26CB">
      <w:pPr>
        <w:pStyle w:val="EX"/>
        <w:rPr>
          <w:ins w:id="481" w:author="Thomas Stockhammer" w:date="2020-11-20T14:56:00Z"/>
        </w:rPr>
      </w:pPr>
      <w:ins w:id="482" w:author="Thomas Stockhammer" w:date="2020-11-20T14:56:00Z">
        <w:r w:rsidRPr="004F26CB">
          <w:t>[</w:t>
        </w:r>
        <w:r>
          <w:t>41</w:t>
        </w:r>
        <w:r w:rsidRPr="004F26CB">
          <w:t>]</w:t>
        </w:r>
        <w:r w:rsidRPr="004F26CB">
          <w:tab/>
          <w:t xml:space="preserve">Intel Xe LP presented at Intel </w:t>
        </w:r>
        <w:r w:rsidRPr="00AC75FC">
          <w:t>Architecture</w:t>
        </w:r>
        <w:r w:rsidRPr="004F26CB">
          <w:t xml:space="preserve"> Day 2020. Slide 101 https://newsroom.intel.com/wp-content/uploads/sites/11/2020/08/Intel-Architecture-Day-2020-Presentation-Slides.pdf</w:t>
        </w:r>
      </w:ins>
    </w:p>
    <w:p w14:paraId="28EBFB11" w14:textId="392C5422" w:rsidR="00AF4FA2" w:rsidRDefault="00AF4FA2" w:rsidP="00AF4FA2">
      <w:pPr>
        <w:pStyle w:val="EX"/>
        <w:rPr>
          <w:ins w:id="483" w:author="Thomas Stockhammer" w:date="2020-11-20T14:56:00Z"/>
          <w:i/>
          <w:iCs/>
          <w:lang w:val="en-US"/>
        </w:rPr>
      </w:pPr>
      <w:ins w:id="484" w:author="Thomas Stockhammer" w:date="2020-11-20T14:56:00Z">
        <w:r>
          <w:t>[42]</w:t>
        </w:r>
        <w:r>
          <w:tab/>
        </w:r>
        <w:r>
          <w:rPr>
            <w:lang w:val="en-US"/>
          </w:rPr>
          <w:t>N. Barman, S. Zadtootaghaj, S. Schmidt, M. G. Martini and S. Möller, "GamingVideoSET: A Dataset for Gaming Video Streaming Applications," 2018 16th Annual Workshop on Network and Systems Support for Games (NetGames), Amsterdam, Netherlands, 2018, pp. 1-6. DOI: 10.1109/NetGames.2018.8463362</w:t>
        </w:r>
      </w:ins>
    </w:p>
    <w:p w14:paraId="000B91B9" w14:textId="28C31A8B" w:rsidR="00AF4FA2" w:rsidRDefault="00AF4FA2" w:rsidP="00AF4FA2">
      <w:pPr>
        <w:pStyle w:val="EX"/>
        <w:rPr>
          <w:ins w:id="485" w:author="Thomas Stockhammer" w:date="2020-11-20T14:56:00Z"/>
        </w:rPr>
      </w:pPr>
      <w:ins w:id="486" w:author="Thomas Stockhammer" w:date="2020-11-20T14:56:00Z">
        <w:r w:rsidRPr="00451551">
          <w:rPr>
            <w:lang w:val="en-US"/>
          </w:rPr>
          <w:t>[43]</w:t>
        </w:r>
        <w:r w:rsidRPr="00451551">
          <w:rPr>
            <w:lang w:val="en-US"/>
          </w:rPr>
          <w:tab/>
          <w:t xml:space="preserve">N. Barman, S. Schmidt, S. Zadtootaghaj, M. G. Martini, and S. Möller. </w:t>
        </w:r>
        <w:r>
          <w:rPr>
            <w:lang w:val="en-US"/>
          </w:rPr>
          <w:t>2018. An Evaluation of Video Quality Assessment Metrics for Passive Gaming Video Streaming. In Proceedings of the 23rd Packet Video Workshop (PV '18). ACM,  Amsterdam, Netherlands, 2018, pp. 7-12. DOI: https://doi.org/10.1145/3210424.3210434</w:t>
        </w:r>
      </w:ins>
    </w:p>
    <w:p w14:paraId="18351B45" w14:textId="0750B2F5" w:rsidR="005D54D9" w:rsidRDefault="005D54D9" w:rsidP="005D54D9">
      <w:pPr>
        <w:pStyle w:val="EX"/>
        <w:rPr>
          <w:ins w:id="487" w:author="Thomas Stockhammer" w:date="2020-11-20T14:56:00Z"/>
        </w:rPr>
      </w:pPr>
      <w:ins w:id="488" w:author="Thomas Stockhammer" w:date="2020-11-20T14:56:00Z">
        <w:r w:rsidRPr="00FC14BE">
          <w:t>[</w:t>
        </w:r>
        <w:r w:rsidR="00451551">
          <w:t>44</w:t>
        </w:r>
        <w:r w:rsidRPr="00FC14BE">
          <w:t>]</w:t>
        </w:r>
        <w:r w:rsidRPr="00FC14BE">
          <w:tab/>
        </w:r>
        <w:r>
          <w:t>Technical Paper</w:t>
        </w:r>
        <w:r w:rsidRPr="00FC14BE">
          <w:t xml:space="preserve"> ITU-T </w:t>
        </w:r>
        <w:r w:rsidRPr="00A0036C">
          <w:t>HSTP-VID-WPOM</w:t>
        </w:r>
        <w:r w:rsidRPr="00FC14BE">
          <w:t xml:space="preserve"> (</w:t>
        </w:r>
        <w:r>
          <w:t>07</w:t>
        </w:r>
        <w:r w:rsidRPr="0017651C">
          <w:t>/20</w:t>
        </w:r>
        <w:r>
          <w:t>20</w:t>
        </w:r>
        <w:r w:rsidRPr="00FC14BE">
          <w:t>): "</w:t>
        </w:r>
        <w:r w:rsidRPr="00A0036C">
          <w:t>Working practices using objective metrics for evaluation of video coding efficiency experiments</w:t>
        </w:r>
        <w:r w:rsidRPr="00FC14BE">
          <w:t>".</w:t>
        </w:r>
      </w:ins>
    </w:p>
    <w:p w14:paraId="4863E994" w14:textId="74692658" w:rsidR="005D54D9" w:rsidRDefault="005D54D9" w:rsidP="005D54D9">
      <w:pPr>
        <w:pStyle w:val="EX"/>
        <w:rPr>
          <w:ins w:id="489" w:author="Thomas Stockhammer" w:date="2020-11-20T14:56:00Z"/>
        </w:rPr>
      </w:pPr>
      <w:ins w:id="490" w:author="Thomas Stockhammer" w:date="2020-11-20T14:56:00Z">
        <w:r w:rsidRPr="00FC14BE">
          <w:t>[</w:t>
        </w:r>
        <w:r w:rsidR="00513034">
          <w:t>45</w:t>
        </w:r>
        <w:r w:rsidRPr="00FC14BE">
          <w:t>]</w:t>
        </w:r>
        <w:r w:rsidRPr="00FC14BE">
          <w:tab/>
        </w:r>
        <w:r w:rsidRPr="00222A89">
          <w:rPr>
            <w:lang w:val="en-US"/>
          </w:rPr>
          <w:t>3GPP T</w:t>
        </w:r>
        <w:r>
          <w:rPr>
            <w:lang w:val="en-US"/>
          </w:rPr>
          <w:t>R</w:t>
        </w:r>
        <w:r w:rsidRPr="00222A89">
          <w:rPr>
            <w:lang w:val="en-US"/>
          </w:rPr>
          <w:t xml:space="preserve"> 26.</w:t>
        </w:r>
        <w:r>
          <w:rPr>
            <w:lang w:val="en-US"/>
          </w:rPr>
          <w:t>902</w:t>
        </w:r>
        <w:r w:rsidRPr="00222A89">
          <w:rPr>
            <w:lang w:val="en-US"/>
          </w:rPr>
          <w:t>, "</w:t>
        </w:r>
        <w:r w:rsidRPr="001A52EA">
          <w:rPr>
            <w:lang w:val="en-US"/>
          </w:rPr>
          <w:t>Video codec performance</w:t>
        </w:r>
        <w:r w:rsidRPr="00222A89">
          <w:rPr>
            <w:lang w:val="en-US"/>
          </w:rPr>
          <w:t>"</w:t>
        </w:r>
        <w:r w:rsidRPr="00FC14BE">
          <w:t>.</w:t>
        </w:r>
      </w:ins>
    </w:p>
    <w:p w14:paraId="3C049F7E" w14:textId="515176C4" w:rsidR="005D54D9" w:rsidRDefault="005D54D9" w:rsidP="005D54D9">
      <w:pPr>
        <w:pStyle w:val="EX"/>
        <w:rPr>
          <w:ins w:id="491" w:author="Thomas Stockhammer" w:date="2020-11-20T14:56:00Z"/>
        </w:rPr>
      </w:pPr>
      <w:ins w:id="492" w:author="Thomas Stockhammer" w:date="2020-11-20T14:56:00Z">
        <w:r>
          <w:t>[</w:t>
        </w:r>
        <w:r w:rsidR="00513034">
          <w:t>46</w:t>
        </w:r>
        <w:r>
          <w:t>]</w:t>
        </w:r>
        <w:r>
          <w:tab/>
          <w:t>3GPP TS 26.244, "</w:t>
        </w:r>
        <w:r w:rsidRPr="00301142">
          <w:t>Transparent end-to-end packet switched streaming service (PSS); 3GPP file format (3GP)</w:t>
        </w:r>
        <w:r>
          <w:t>"</w:t>
        </w:r>
      </w:ins>
    </w:p>
    <w:p w14:paraId="18677E9D" w14:textId="19FD3189" w:rsidR="005D54D9" w:rsidRDefault="005D54D9" w:rsidP="005D54D9">
      <w:pPr>
        <w:pStyle w:val="EX"/>
        <w:rPr>
          <w:ins w:id="493" w:author="Thomas Stockhammer" w:date="2020-11-20T14:56:00Z"/>
        </w:rPr>
      </w:pPr>
      <w:ins w:id="494" w:author="Thomas Stockhammer" w:date="2020-11-20T14:56:00Z">
        <w:r>
          <w:t>[</w:t>
        </w:r>
        <w:r w:rsidR="00513034">
          <w:t>47</w:t>
        </w:r>
        <w:r>
          <w:t>]</w:t>
        </w:r>
        <w:r>
          <w:tab/>
        </w:r>
        <w:r w:rsidRPr="00F10F40">
          <w:t>ISO/IEC 23001-17</w:t>
        </w:r>
        <w:r>
          <w:t xml:space="preserve">, </w:t>
        </w:r>
        <w:r w:rsidRPr="00F10F40">
          <w:t xml:space="preserve"> </w:t>
        </w:r>
        <w:r>
          <w:t>"</w:t>
        </w:r>
        <w:r w:rsidRPr="003E4A4D">
          <w:t>Information technology — MPEG systems technologies — Part 1</w:t>
        </w:r>
        <w:r w:rsidR="00513034">
          <w:t>7</w:t>
        </w:r>
        <w:r w:rsidRPr="003E4A4D">
          <w:t>:</w:t>
        </w:r>
        <w:r>
          <w:t xml:space="preserve"> </w:t>
        </w:r>
        <w:r w:rsidRPr="00F10F40">
          <w:t>Carriage of Uncompressed Video in ISOBMFF</w:t>
        </w:r>
        <w:r>
          <w:t>"</w:t>
        </w:r>
      </w:ins>
    </w:p>
    <w:p w14:paraId="4D9B47E4" w14:textId="4A8D1DB3" w:rsidR="005555A3" w:rsidRDefault="005555A3" w:rsidP="005555A3">
      <w:pPr>
        <w:pStyle w:val="EX"/>
        <w:rPr>
          <w:ins w:id="495" w:author="Thomas Stockhammer" w:date="2020-11-20T14:56:00Z"/>
          <w:lang w:val="en-US"/>
        </w:rPr>
      </w:pPr>
      <w:ins w:id="496" w:author="Thomas Stockhammer" w:date="2020-11-20T14:56:00Z">
        <w:r w:rsidRPr="001E76D0">
          <w:rPr>
            <w:lang w:val="en-US"/>
          </w:rPr>
          <w:t>[4</w:t>
        </w:r>
        <w:r>
          <w:rPr>
            <w:lang w:val="en-US"/>
          </w:rPr>
          <w:t>8</w:t>
        </w:r>
        <w:r w:rsidRPr="001E76D0">
          <w:rPr>
            <w:lang w:val="en-US"/>
          </w:rPr>
          <w:t>]</w:t>
        </w:r>
        <w:r w:rsidRPr="001E76D0">
          <w:rPr>
            <w:lang w:val="en-US"/>
          </w:rPr>
          <w:tab/>
          <w:t>Recommendation ITU-T P.910 (04/2008): "Subjective video quality assess</w:t>
        </w:r>
        <w:r>
          <w:rPr>
            <w:lang w:val="en-US"/>
          </w:rPr>
          <w:t>ment methods for multimedia applications</w:t>
        </w:r>
        <w:r w:rsidRPr="001E76D0">
          <w:rPr>
            <w:lang w:val="en-US"/>
          </w:rPr>
          <w:t>".</w:t>
        </w:r>
      </w:ins>
    </w:p>
    <w:p w14:paraId="5921DE0D" w14:textId="17667F17" w:rsidR="005555A3" w:rsidRDefault="005555A3" w:rsidP="005555A3">
      <w:pPr>
        <w:pStyle w:val="EX"/>
        <w:rPr>
          <w:ins w:id="497" w:author="Thomas Stockhammer" w:date="2020-11-20T14:56:00Z"/>
          <w:lang w:val="en-US"/>
        </w:rPr>
      </w:pPr>
      <w:ins w:id="498" w:author="Thomas Stockhammer" w:date="2020-11-20T14:56:00Z">
        <w:r>
          <w:rPr>
            <w:lang w:val="en-US"/>
          </w:rPr>
          <w:t>[49]</w:t>
        </w:r>
        <w:r>
          <w:rPr>
            <w:lang w:val="en-US"/>
          </w:rPr>
          <w:tab/>
          <w:t xml:space="preserve">Ultra HD Forum Guidelines, </w:t>
        </w:r>
        <w:r>
          <w:rPr>
            <w:lang w:val="en-US"/>
          </w:rPr>
          <w:fldChar w:fldCharType="begin"/>
        </w:r>
        <w:r>
          <w:rPr>
            <w:lang w:val="en-US"/>
          </w:rPr>
          <w:instrText xml:space="preserve"> HYPERLINK "</w:instrText>
        </w:r>
        <w:r w:rsidRPr="004B3D9B">
          <w:rPr>
            <w:lang w:val="en-US"/>
          </w:rPr>
          <w:instrText>https://ultrahdforum.org/wp-content/uploads/UHD-Guidelines-V2.3-final.pdf</w:instrText>
        </w:r>
        <w:r>
          <w:rPr>
            <w:lang w:val="en-US"/>
          </w:rPr>
          <w:instrText xml:space="preserve">" </w:instrText>
        </w:r>
        <w:r>
          <w:rPr>
            <w:lang w:val="en-US"/>
          </w:rPr>
          <w:fldChar w:fldCharType="separate"/>
        </w:r>
        <w:r w:rsidRPr="0018300C">
          <w:rPr>
            <w:rStyle w:val="Hyperlink"/>
            <w:lang w:val="en-US"/>
          </w:rPr>
          <w:t>https://ultrahdforum.org/wp-content/uploads/UHD-Guidelines-V2.3-final.pdf</w:t>
        </w:r>
        <w:r>
          <w:rPr>
            <w:lang w:val="en-US"/>
          </w:rPr>
          <w:fldChar w:fldCharType="end"/>
        </w:r>
      </w:ins>
    </w:p>
    <w:p w14:paraId="72CB9E42" w14:textId="77777777" w:rsidR="00C93CF3" w:rsidRDefault="00C93CF3" w:rsidP="00C93CF3">
      <w:pPr>
        <w:pStyle w:val="EX"/>
        <w:rPr>
          <w:ins w:id="499" w:author="Thomas Stockhammer" w:date="2020-11-20T14:56:00Z"/>
        </w:rPr>
      </w:pPr>
      <w:ins w:id="500" w:author="Thomas Stockhammer" w:date="2020-11-20T14:56:00Z">
        <w:r w:rsidRPr="00FC14BE">
          <w:t>[</w:t>
        </w:r>
        <w:r>
          <w:t>X</w:t>
        </w:r>
        <w:r w:rsidRPr="00FC14BE">
          <w:t>]</w:t>
        </w:r>
        <w:r w:rsidRPr="00FC14BE">
          <w:tab/>
        </w:r>
        <w:r>
          <w:t>ISO/IEC 23094-1, "</w:t>
        </w:r>
        <w:r w:rsidRPr="00882683">
          <w:t>Information technology — General video coding — Part 1: Essential video coding</w:t>
        </w:r>
        <w:r>
          <w:t>"</w:t>
        </w:r>
      </w:ins>
    </w:p>
    <w:p w14:paraId="08834131" w14:textId="77777777" w:rsidR="00C93CF3" w:rsidRDefault="00C93CF3" w:rsidP="00C93CF3">
      <w:pPr>
        <w:pStyle w:val="EX"/>
        <w:rPr>
          <w:ins w:id="501" w:author="Thomas Stockhammer" w:date="2020-11-20T14:56:00Z"/>
        </w:rPr>
      </w:pPr>
      <w:ins w:id="502" w:author="Thomas Stockhammer" w:date="2020-11-20T14:56:00Z">
        <w:r w:rsidRPr="00FC14BE">
          <w:t>[</w:t>
        </w:r>
        <w:r>
          <w:t>Y</w:t>
        </w:r>
        <w:r w:rsidRPr="00FC14BE">
          <w:t>]</w:t>
        </w:r>
        <w:r w:rsidRPr="00FC14BE">
          <w:tab/>
        </w:r>
        <w:r>
          <w:t>ISO/IEC 23094-4, "</w:t>
        </w:r>
        <w:r w:rsidRPr="00230FB9">
          <w:t xml:space="preserve"> Information technology — General video coding — Part 4: Conformance and Reference software for Essential Video Coding</w:t>
        </w:r>
        <w:r>
          <w:t>"</w:t>
        </w:r>
        <w:r w:rsidRPr="00FC14BE">
          <w:t>.</w:t>
        </w:r>
      </w:ins>
    </w:p>
    <w:p w14:paraId="2E68A7FA" w14:textId="77777777" w:rsidR="00C93CF3" w:rsidRDefault="00C93CF3" w:rsidP="00C93CF3">
      <w:pPr>
        <w:pStyle w:val="EX"/>
        <w:rPr>
          <w:ins w:id="503" w:author="Thomas Stockhammer" w:date="2020-11-20T14:56:00Z"/>
        </w:rPr>
      </w:pPr>
      <w:ins w:id="504" w:author="Thomas Stockhammer" w:date="2020-11-20T14:56:00Z">
        <w:r w:rsidRPr="00AF33A7">
          <w:t>[</w:t>
        </w:r>
        <w:r>
          <w:t>W</w:t>
        </w:r>
        <w:r w:rsidRPr="00AF33A7">
          <w:t xml:space="preserve">] </w:t>
        </w:r>
        <w:r>
          <w:tab/>
        </w:r>
        <w:r w:rsidRPr="00AF33A7">
          <w:t>ISO/IEC JTC 1/SC 29/WG 04 output document N00</w:t>
        </w:r>
        <w:r>
          <w:t>27, "</w:t>
        </w:r>
        <w:r w:rsidRPr="00237F99">
          <w:t>Updated Verification Test Plan for Essential Video Coding for SDR Content</w:t>
        </w:r>
        <w:r>
          <w:t>"</w:t>
        </w:r>
        <w:r w:rsidRPr="00AF33A7">
          <w:t xml:space="preserve">, Online meeting, Oct. 2020.  </w:t>
        </w:r>
      </w:ins>
    </w:p>
    <w:p w14:paraId="0000FDFD" w14:textId="77777777" w:rsidR="00C93CF3" w:rsidRPr="00AF33A7" w:rsidRDefault="00C93CF3" w:rsidP="00C93CF3">
      <w:pPr>
        <w:pStyle w:val="EX"/>
        <w:rPr>
          <w:ins w:id="505" w:author="Thomas Stockhammer" w:date="2020-11-20T14:56:00Z"/>
        </w:rPr>
      </w:pPr>
      <w:ins w:id="506" w:author="Thomas Stockhammer" w:date="2020-11-20T14:56:00Z">
        <w:r>
          <w:t xml:space="preserve">[V] </w:t>
        </w:r>
        <w:r>
          <w:tab/>
        </w:r>
        <w:r w:rsidRPr="00AF33A7">
          <w:t>ISO/IEC JTC 1/SC 29/WG 04 output document N0030</w:t>
        </w:r>
        <w:r>
          <w:t>, "</w:t>
        </w:r>
        <w:r w:rsidRPr="00AF33A7">
          <w:t>Report on Essential Video Coding compression performance verification testing for HDR/WCG content</w:t>
        </w:r>
        <w:r>
          <w:t>"</w:t>
        </w:r>
        <w:r w:rsidRPr="00AF33A7">
          <w:t xml:space="preserve">, Online meeting, Oct. 2020.  </w:t>
        </w:r>
      </w:ins>
    </w:p>
    <w:p w14:paraId="21620E77" w14:textId="77777777" w:rsidR="005555A3" w:rsidRDefault="005555A3" w:rsidP="005D54D9">
      <w:pPr>
        <w:pStyle w:val="EX"/>
        <w:rPr>
          <w:rPrChange w:id="507" w:author="Thomas Stockhammer" w:date="2020-11-20T14:56:00Z">
            <w:rPr>
              <w:lang w:val="en-US"/>
            </w:rPr>
          </w:rPrChange>
        </w:rPr>
        <w:pPrChange w:id="508" w:author="Thomas Stockhammer" w:date="2020-11-20T14:56:00Z">
          <w:pPr>
            <w:pStyle w:val="EX"/>
            <w:ind w:left="0" w:firstLine="0"/>
          </w:pPr>
        </w:pPrChange>
      </w:pPr>
    </w:p>
    <w:p w14:paraId="5CD26FB2" w14:textId="77777777" w:rsidR="00080512" w:rsidRPr="004D3578" w:rsidRDefault="00080512">
      <w:pPr>
        <w:pStyle w:val="Heading1"/>
      </w:pPr>
      <w:bookmarkStart w:id="509" w:name="definitions"/>
      <w:bookmarkStart w:id="510" w:name="_Toc41600552"/>
      <w:bookmarkStart w:id="511" w:name="_Toc55812932"/>
      <w:bookmarkStart w:id="512" w:name="_Toc49376956"/>
      <w:bookmarkEnd w:id="509"/>
      <w:r w:rsidRPr="004D3578">
        <w:t>3</w:t>
      </w:r>
      <w:r w:rsidRPr="004D3578">
        <w:tab/>
        <w:t>Definitions</w:t>
      </w:r>
      <w:r w:rsidR="00602AEA">
        <w:t xml:space="preserve"> of terms, symbols and abbreviations</w:t>
      </w:r>
      <w:bookmarkEnd w:id="510"/>
      <w:bookmarkEnd w:id="511"/>
      <w:bookmarkEnd w:id="512"/>
    </w:p>
    <w:p w14:paraId="1013EF89" w14:textId="77777777" w:rsidR="00080512" w:rsidRPr="004D3578" w:rsidRDefault="00BA19ED">
      <w:pPr>
        <w:pStyle w:val="Guidance"/>
      </w:pPr>
      <w:r>
        <w:t>This clause and its three subclauses are mandatory. The contents shall be shown as "void" if the TS/TR does not define any terms, symbols, or abbreviations.</w:t>
      </w:r>
    </w:p>
    <w:p w14:paraId="67D91583" w14:textId="77777777" w:rsidR="00080512" w:rsidRPr="004D3578" w:rsidRDefault="00080512">
      <w:pPr>
        <w:pStyle w:val="Heading2"/>
      </w:pPr>
      <w:bookmarkStart w:id="513" w:name="_Toc41600553"/>
      <w:bookmarkStart w:id="514" w:name="_Toc55812933"/>
      <w:bookmarkStart w:id="515" w:name="_Toc49376957"/>
      <w:r w:rsidRPr="004D3578">
        <w:t>3.1</w:t>
      </w:r>
      <w:r w:rsidRPr="004D3578">
        <w:tab/>
      </w:r>
      <w:r w:rsidR="002B6339">
        <w:t>Terms</w:t>
      </w:r>
      <w:bookmarkEnd w:id="513"/>
      <w:bookmarkEnd w:id="514"/>
      <w:bookmarkEnd w:id="515"/>
    </w:p>
    <w:p w14:paraId="0E1B2C04"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43745EBC"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62631E7F" w14:textId="77777777" w:rsidR="00080512" w:rsidRPr="004D3578" w:rsidRDefault="00080512">
      <w:pPr>
        <w:pStyle w:val="Guidance"/>
      </w:pPr>
      <w:r w:rsidRPr="004D3578">
        <w:rPr>
          <w:b/>
        </w:rPr>
        <w:t>&lt;defined term&gt;:</w:t>
      </w:r>
      <w:r w:rsidRPr="004D3578">
        <w:t xml:space="preserve"> &lt;definition&gt;.</w:t>
      </w:r>
    </w:p>
    <w:p w14:paraId="0F95E3ED" w14:textId="77777777" w:rsidR="00080512" w:rsidRPr="004D3578" w:rsidRDefault="00080512">
      <w:r w:rsidRPr="004D3578">
        <w:rPr>
          <w:b/>
        </w:rPr>
        <w:t>example:</w:t>
      </w:r>
      <w:r w:rsidRPr="004D3578">
        <w:t xml:space="preserve"> text used to clarify abstract rules by applying them literally.</w:t>
      </w:r>
    </w:p>
    <w:p w14:paraId="0455C342" w14:textId="77777777" w:rsidR="00080512" w:rsidRPr="004D3578" w:rsidRDefault="00080512">
      <w:pPr>
        <w:pStyle w:val="Heading2"/>
      </w:pPr>
      <w:bookmarkStart w:id="516" w:name="_Toc41600554"/>
      <w:bookmarkStart w:id="517" w:name="_Toc55812934"/>
      <w:bookmarkStart w:id="518" w:name="_Toc49376958"/>
      <w:r w:rsidRPr="004D3578">
        <w:t>3.2</w:t>
      </w:r>
      <w:r w:rsidRPr="004D3578">
        <w:tab/>
        <w:t>Symbols</w:t>
      </w:r>
      <w:bookmarkEnd w:id="516"/>
      <w:bookmarkEnd w:id="517"/>
      <w:bookmarkEnd w:id="518"/>
    </w:p>
    <w:p w14:paraId="69306B61" w14:textId="77777777" w:rsidR="00080512" w:rsidRPr="004D3578" w:rsidRDefault="00080512">
      <w:pPr>
        <w:keepNext/>
      </w:pPr>
      <w:r w:rsidRPr="004D3578">
        <w:t>For the purposes of the present document, the following symbols apply:</w:t>
      </w:r>
    </w:p>
    <w:p w14:paraId="01944F1E" w14:textId="77777777" w:rsidR="00080512" w:rsidRPr="004D3578" w:rsidRDefault="00080512">
      <w:pPr>
        <w:pStyle w:val="Guidance"/>
      </w:pPr>
      <w:r w:rsidRPr="004D3578">
        <w:t>Symbol format (EW)</w:t>
      </w:r>
    </w:p>
    <w:p w14:paraId="31ABF470" w14:textId="77777777" w:rsidR="00080512" w:rsidRPr="004D3578" w:rsidRDefault="00080512">
      <w:pPr>
        <w:pStyle w:val="EW"/>
      </w:pPr>
      <w:r w:rsidRPr="004D3578">
        <w:t>&lt;symbol&gt;</w:t>
      </w:r>
      <w:r w:rsidRPr="004D3578">
        <w:tab/>
        <w:t>&lt;Explanation&gt;</w:t>
      </w:r>
    </w:p>
    <w:p w14:paraId="2CCD2B8E" w14:textId="77777777" w:rsidR="00080512" w:rsidRPr="004D3578" w:rsidRDefault="00080512">
      <w:pPr>
        <w:pStyle w:val="EW"/>
      </w:pPr>
    </w:p>
    <w:p w14:paraId="560CB4C6" w14:textId="77777777" w:rsidR="00080512" w:rsidRPr="004D3578" w:rsidRDefault="00080512">
      <w:pPr>
        <w:pStyle w:val="Heading2"/>
      </w:pPr>
      <w:bookmarkStart w:id="519" w:name="_Toc41600555"/>
      <w:bookmarkStart w:id="520" w:name="_Toc55812935"/>
      <w:bookmarkStart w:id="521" w:name="_Toc49376959"/>
      <w:r w:rsidRPr="004D3578">
        <w:t>3.3</w:t>
      </w:r>
      <w:r w:rsidRPr="004D3578">
        <w:tab/>
        <w:t>Abbreviations</w:t>
      </w:r>
      <w:bookmarkEnd w:id="519"/>
      <w:bookmarkEnd w:id="520"/>
      <w:bookmarkEnd w:id="521"/>
    </w:p>
    <w:p w14:paraId="407FEB61"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3DE59983" w14:textId="77777777" w:rsidR="007B14D3" w:rsidRDefault="007B14D3" w:rsidP="007B14D3">
      <w:pPr>
        <w:pStyle w:val="EW"/>
      </w:pPr>
      <w:r>
        <w:t>AAC</w:t>
      </w:r>
    </w:p>
    <w:p w14:paraId="09100D07" w14:textId="77777777" w:rsidR="007B14D3" w:rsidRDefault="007B14D3" w:rsidP="007B14D3">
      <w:pPr>
        <w:pStyle w:val="EW"/>
      </w:pPr>
      <w:r>
        <w:t>ABR</w:t>
      </w:r>
    </w:p>
    <w:p w14:paraId="47D07040" w14:textId="77777777" w:rsidR="007B14D3" w:rsidRDefault="007B14D3" w:rsidP="007B14D3">
      <w:pPr>
        <w:pStyle w:val="EW"/>
      </w:pPr>
      <w:r>
        <w:t>ACM</w:t>
      </w:r>
    </w:p>
    <w:p w14:paraId="226F359F" w14:textId="77777777" w:rsidR="007B14D3" w:rsidRDefault="007B14D3" w:rsidP="007B14D3">
      <w:pPr>
        <w:pStyle w:val="EW"/>
      </w:pPr>
      <w:r>
        <w:t>AOV</w:t>
      </w:r>
    </w:p>
    <w:p w14:paraId="1F68DD98" w14:textId="77777777" w:rsidR="007B14D3" w:rsidRDefault="007B14D3" w:rsidP="007B14D3">
      <w:pPr>
        <w:pStyle w:val="EW"/>
      </w:pPr>
      <w:r>
        <w:t>ARIB</w:t>
      </w:r>
    </w:p>
    <w:p w14:paraId="35D5B09C" w14:textId="77777777" w:rsidR="007B14D3" w:rsidRDefault="007B14D3" w:rsidP="007B14D3">
      <w:pPr>
        <w:pStyle w:val="EW"/>
      </w:pPr>
      <w:r>
        <w:t>ATSC</w:t>
      </w:r>
    </w:p>
    <w:p w14:paraId="5F6437E9" w14:textId="77777777" w:rsidR="007B14D3" w:rsidRDefault="007B14D3" w:rsidP="007B14D3">
      <w:pPr>
        <w:pStyle w:val="EW"/>
      </w:pPr>
      <w:r>
        <w:t>AVC</w:t>
      </w:r>
      <w:r w:rsidRPr="004D3578">
        <w:tab/>
      </w:r>
      <w:r>
        <w:t>Advanced Video Coding</w:t>
      </w:r>
    </w:p>
    <w:p w14:paraId="2CA017AA" w14:textId="77777777" w:rsidR="007B14D3" w:rsidRDefault="007B14D3" w:rsidP="007B14D3">
      <w:pPr>
        <w:pStyle w:val="EW"/>
      </w:pPr>
      <w:r>
        <w:t>AVCHD</w:t>
      </w:r>
    </w:p>
    <w:p w14:paraId="14B89DD1" w14:textId="77777777" w:rsidR="007B14D3" w:rsidRDefault="007B14D3" w:rsidP="007B14D3">
      <w:pPr>
        <w:pStyle w:val="EW"/>
      </w:pPr>
      <w:r>
        <w:t>AVI</w:t>
      </w:r>
    </w:p>
    <w:p w14:paraId="098B123A" w14:textId="77777777" w:rsidR="007B14D3" w:rsidRDefault="007B14D3" w:rsidP="007B14D3">
      <w:pPr>
        <w:pStyle w:val="EW"/>
      </w:pPr>
      <w:r>
        <w:t>BMFF</w:t>
      </w:r>
    </w:p>
    <w:p w14:paraId="3746F07F" w14:textId="77777777" w:rsidR="007B14D3" w:rsidRDefault="007B14D3" w:rsidP="007B14D3">
      <w:pPr>
        <w:pStyle w:val="EW"/>
      </w:pPr>
      <w:r>
        <w:t>CABAC</w:t>
      </w:r>
    </w:p>
    <w:p w14:paraId="3784FF2B" w14:textId="77777777" w:rsidR="007B14D3" w:rsidRDefault="007B14D3" w:rsidP="007B14D3">
      <w:pPr>
        <w:pStyle w:val="EW"/>
      </w:pPr>
      <w:r>
        <w:t>CAE</w:t>
      </w:r>
    </w:p>
    <w:p w14:paraId="043DF5F5" w14:textId="77777777" w:rsidR="007B14D3" w:rsidRDefault="007B14D3" w:rsidP="007B14D3">
      <w:pPr>
        <w:pStyle w:val="EW"/>
      </w:pPr>
      <w:r>
        <w:t>CBP</w:t>
      </w:r>
    </w:p>
    <w:p w14:paraId="5811699B" w14:textId="77777777" w:rsidR="007B14D3" w:rsidRDefault="007B14D3" w:rsidP="007B14D3">
      <w:pPr>
        <w:pStyle w:val="EW"/>
      </w:pPr>
      <w:r>
        <w:t>CBR</w:t>
      </w:r>
    </w:p>
    <w:p w14:paraId="2AC0682F" w14:textId="77777777" w:rsidR="007B14D3" w:rsidRDefault="007B14D3" w:rsidP="007B14D3">
      <w:pPr>
        <w:pStyle w:val="EW"/>
      </w:pPr>
      <w:r>
        <w:t>CGI</w:t>
      </w:r>
    </w:p>
    <w:p w14:paraId="326997EF" w14:textId="77777777" w:rsidR="007B14D3" w:rsidRDefault="007B14D3" w:rsidP="007B14D3">
      <w:pPr>
        <w:pStyle w:val="EW"/>
      </w:pPr>
      <w:r>
        <w:t>CHP</w:t>
      </w:r>
    </w:p>
    <w:p w14:paraId="17F682E5" w14:textId="77777777" w:rsidR="007B14D3" w:rsidRDefault="007B14D3" w:rsidP="007B14D3">
      <w:pPr>
        <w:pStyle w:val="EW"/>
      </w:pPr>
      <w:r>
        <w:t>CMAF</w:t>
      </w:r>
    </w:p>
    <w:p w14:paraId="67084136" w14:textId="77777777" w:rsidR="007B14D3" w:rsidRDefault="007B14D3" w:rsidP="007B14D3">
      <w:pPr>
        <w:pStyle w:val="EW"/>
      </w:pPr>
      <w:r>
        <w:t>CMP</w:t>
      </w:r>
    </w:p>
    <w:p w14:paraId="0F81106C" w14:textId="77777777" w:rsidR="007B14D3" w:rsidRDefault="007B14D3" w:rsidP="007B14D3">
      <w:pPr>
        <w:pStyle w:val="EW"/>
      </w:pPr>
      <w:r>
        <w:t>CRA</w:t>
      </w:r>
    </w:p>
    <w:p w14:paraId="655FB3D5" w14:textId="77777777" w:rsidR="007B14D3" w:rsidRDefault="007B14D3" w:rsidP="007B14D3">
      <w:pPr>
        <w:pStyle w:val="EW"/>
      </w:pPr>
      <w:r>
        <w:t>CTA</w:t>
      </w:r>
    </w:p>
    <w:p w14:paraId="2382DFDA" w14:textId="77777777" w:rsidR="007B14D3" w:rsidRDefault="007B14D3" w:rsidP="007B14D3">
      <w:pPr>
        <w:pStyle w:val="EW"/>
      </w:pPr>
      <w:r>
        <w:t>CTU</w:t>
      </w:r>
    </w:p>
    <w:p w14:paraId="6ED27021" w14:textId="77777777" w:rsidR="007B14D3" w:rsidRDefault="007B14D3" w:rsidP="007B14D3">
      <w:pPr>
        <w:pStyle w:val="EW"/>
      </w:pPr>
      <w:r>
        <w:t>DASH</w:t>
      </w:r>
    </w:p>
    <w:p w14:paraId="1A249C33" w14:textId="77777777" w:rsidR="007B14D3" w:rsidRDefault="007B14D3" w:rsidP="007B14D3">
      <w:pPr>
        <w:pStyle w:val="EW"/>
      </w:pPr>
      <w:r>
        <w:t>DVB</w:t>
      </w:r>
    </w:p>
    <w:p w14:paraId="09890DE6" w14:textId="77777777" w:rsidR="007B14D3" w:rsidRDefault="007B14D3" w:rsidP="007B14D3">
      <w:pPr>
        <w:pStyle w:val="EW"/>
      </w:pPr>
      <w:r>
        <w:t>ERP</w:t>
      </w:r>
    </w:p>
    <w:p w14:paraId="69A7A061" w14:textId="77777777" w:rsidR="007B14D3" w:rsidRDefault="007B14D3" w:rsidP="007B14D3">
      <w:pPr>
        <w:pStyle w:val="EW"/>
      </w:pPr>
      <w:r>
        <w:t>EVC</w:t>
      </w:r>
      <w:r>
        <w:tab/>
        <w:t>Essential Video Coding</w:t>
      </w:r>
    </w:p>
    <w:p w14:paraId="1D277263" w14:textId="77777777" w:rsidR="007B14D3" w:rsidRDefault="007B14D3" w:rsidP="007B14D3">
      <w:pPr>
        <w:pStyle w:val="EW"/>
      </w:pPr>
      <w:r>
        <w:t>FPS</w:t>
      </w:r>
    </w:p>
    <w:p w14:paraId="1E8DE595" w14:textId="77777777" w:rsidR="007B14D3" w:rsidRDefault="007B14D3" w:rsidP="007B14D3">
      <w:pPr>
        <w:pStyle w:val="EW"/>
      </w:pPr>
      <w:r>
        <w:t>GOP</w:t>
      </w:r>
    </w:p>
    <w:p w14:paraId="1BD69E5E" w14:textId="77777777" w:rsidR="007B14D3" w:rsidRDefault="007B14D3" w:rsidP="007B14D3">
      <w:pPr>
        <w:pStyle w:val="EW"/>
      </w:pPr>
      <w:r>
        <w:t>HDMI</w:t>
      </w:r>
    </w:p>
    <w:p w14:paraId="13864FEC" w14:textId="77777777" w:rsidR="007B14D3" w:rsidRDefault="007B14D3" w:rsidP="007B14D3">
      <w:pPr>
        <w:pStyle w:val="EW"/>
      </w:pPr>
      <w:r>
        <w:t>HDR</w:t>
      </w:r>
    </w:p>
    <w:p w14:paraId="22B4C70F" w14:textId="77777777" w:rsidR="007B14D3" w:rsidRDefault="007B14D3" w:rsidP="007B14D3">
      <w:pPr>
        <w:pStyle w:val="EW"/>
      </w:pPr>
      <w:r>
        <w:t>HDTV</w:t>
      </w:r>
    </w:p>
    <w:p w14:paraId="0A123582" w14:textId="77777777" w:rsidR="007B14D3" w:rsidRDefault="007B14D3" w:rsidP="007B14D3">
      <w:pPr>
        <w:pStyle w:val="EW"/>
      </w:pPr>
      <w:r>
        <w:t>HEVC</w:t>
      </w:r>
      <w:r>
        <w:tab/>
        <w:t>High-Efficiency Video Coding</w:t>
      </w:r>
    </w:p>
    <w:p w14:paraId="5B5C311E" w14:textId="77777777" w:rsidR="007B14D3" w:rsidRPr="00B358D3" w:rsidRDefault="007B14D3" w:rsidP="007B14D3">
      <w:pPr>
        <w:pStyle w:val="EW"/>
        <w:rPr>
          <w:lang w:val="de-DE"/>
        </w:rPr>
      </w:pPr>
      <w:r w:rsidRPr="00B358D3">
        <w:rPr>
          <w:lang w:val="de-DE"/>
        </w:rPr>
        <w:t>HFR</w:t>
      </w:r>
    </w:p>
    <w:p w14:paraId="5E7A30CE" w14:textId="77777777" w:rsidR="007B14D3" w:rsidRPr="00B358D3" w:rsidRDefault="007B14D3" w:rsidP="007B14D3">
      <w:pPr>
        <w:pStyle w:val="EW"/>
        <w:rPr>
          <w:lang w:val="de-DE"/>
        </w:rPr>
      </w:pPr>
      <w:r w:rsidRPr="00B358D3">
        <w:rPr>
          <w:lang w:val="de-DE"/>
        </w:rPr>
        <w:t>HLG</w:t>
      </w:r>
    </w:p>
    <w:p w14:paraId="10AF3185" w14:textId="77777777" w:rsidR="007B14D3" w:rsidRPr="00B358D3" w:rsidRDefault="007B14D3" w:rsidP="007B14D3">
      <w:pPr>
        <w:pStyle w:val="EW"/>
        <w:rPr>
          <w:lang w:val="de-DE"/>
        </w:rPr>
      </w:pPr>
      <w:r w:rsidRPr="00B358D3">
        <w:rPr>
          <w:lang w:val="de-DE"/>
        </w:rPr>
        <w:t>HLS</w:t>
      </w:r>
    </w:p>
    <w:p w14:paraId="2C0B7743" w14:textId="77777777" w:rsidR="007B14D3" w:rsidRPr="00B358D3" w:rsidRDefault="007B14D3" w:rsidP="007B14D3">
      <w:pPr>
        <w:pStyle w:val="EW"/>
        <w:rPr>
          <w:lang w:val="de-DE"/>
        </w:rPr>
      </w:pPr>
      <w:r w:rsidRPr="00B358D3">
        <w:rPr>
          <w:lang w:val="de-DE"/>
        </w:rPr>
        <w:t>HMD</w:t>
      </w:r>
    </w:p>
    <w:p w14:paraId="4EEB04CE" w14:textId="77777777" w:rsidR="007B14D3" w:rsidRPr="00B358D3" w:rsidRDefault="007B14D3" w:rsidP="007B14D3">
      <w:pPr>
        <w:pStyle w:val="EW"/>
        <w:rPr>
          <w:lang w:val="de-DE"/>
        </w:rPr>
      </w:pPr>
      <w:r w:rsidRPr="00B358D3">
        <w:rPr>
          <w:lang w:val="de-DE"/>
        </w:rPr>
        <w:t>HRD</w:t>
      </w:r>
    </w:p>
    <w:p w14:paraId="292426E8" w14:textId="77777777" w:rsidR="007B14D3" w:rsidRPr="00B358D3" w:rsidRDefault="007B14D3" w:rsidP="007B14D3">
      <w:pPr>
        <w:pStyle w:val="EW"/>
        <w:rPr>
          <w:lang w:val="de-DE"/>
        </w:rPr>
      </w:pPr>
      <w:r w:rsidRPr="00B358D3">
        <w:rPr>
          <w:lang w:val="de-DE"/>
        </w:rPr>
        <w:t>HTML</w:t>
      </w:r>
    </w:p>
    <w:p w14:paraId="6AF5647A" w14:textId="77777777" w:rsidR="007B14D3" w:rsidRPr="00D85C11" w:rsidRDefault="007B14D3" w:rsidP="007B14D3">
      <w:pPr>
        <w:pStyle w:val="EW"/>
        <w:rPr>
          <w:lang w:val="de-DE"/>
          <w:rPrChange w:id="522" w:author="Thomas Stockhammer" w:date="2020-11-20T14:56:00Z">
            <w:rPr/>
          </w:rPrChange>
        </w:rPr>
      </w:pPr>
      <w:r w:rsidRPr="00D85C11">
        <w:rPr>
          <w:lang w:val="de-DE"/>
          <w:rPrChange w:id="523" w:author="Thomas Stockhammer" w:date="2020-11-20T14:56:00Z">
            <w:rPr/>
          </w:rPrChange>
        </w:rPr>
        <w:t>IDR</w:t>
      </w:r>
    </w:p>
    <w:p w14:paraId="68615C8A" w14:textId="77777777" w:rsidR="007B14D3" w:rsidRPr="00D85C11" w:rsidRDefault="007B14D3" w:rsidP="007B14D3">
      <w:pPr>
        <w:pStyle w:val="EW"/>
        <w:rPr>
          <w:lang w:val="de-DE"/>
          <w:rPrChange w:id="524" w:author="Thomas Stockhammer" w:date="2020-11-20T14:56:00Z">
            <w:rPr/>
          </w:rPrChange>
        </w:rPr>
      </w:pPr>
      <w:r w:rsidRPr="00D85C11">
        <w:rPr>
          <w:lang w:val="de-DE"/>
          <w:rPrChange w:id="525" w:author="Thomas Stockhammer" w:date="2020-11-20T14:56:00Z">
            <w:rPr/>
          </w:rPrChange>
        </w:rPr>
        <w:t>JVET</w:t>
      </w:r>
    </w:p>
    <w:p w14:paraId="4AC4545C" w14:textId="77777777" w:rsidR="007B14D3" w:rsidRPr="00D85C11" w:rsidRDefault="007B14D3" w:rsidP="007B14D3">
      <w:pPr>
        <w:pStyle w:val="EW"/>
        <w:rPr>
          <w:lang w:val="de-DE"/>
          <w:rPrChange w:id="526" w:author="Thomas Stockhammer" w:date="2020-11-20T14:56:00Z">
            <w:rPr/>
          </w:rPrChange>
        </w:rPr>
      </w:pPr>
      <w:r w:rsidRPr="00D85C11">
        <w:rPr>
          <w:lang w:val="de-DE"/>
          <w:rPrChange w:id="527" w:author="Thomas Stockhammer" w:date="2020-11-20T14:56:00Z">
            <w:rPr/>
          </w:rPrChange>
        </w:rPr>
        <w:t>MKV</w:t>
      </w:r>
    </w:p>
    <w:p w14:paraId="68E531C0" w14:textId="77777777" w:rsidR="007B14D3" w:rsidRPr="00D85C11" w:rsidRDefault="007B14D3" w:rsidP="007B14D3">
      <w:pPr>
        <w:pStyle w:val="EW"/>
        <w:rPr>
          <w:lang w:val="de-DE"/>
          <w:rPrChange w:id="528" w:author="Thomas Stockhammer" w:date="2020-11-20T14:56:00Z">
            <w:rPr/>
          </w:rPrChange>
        </w:rPr>
      </w:pPr>
      <w:r w:rsidRPr="00D85C11">
        <w:rPr>
          <w:lang w:val="de-DE"/>
          <w:rPrChange w:id="529" w:author="Thomas Stockhammer" w:date="2020-11-20T14:56:00Z">
            <w:rPr/>
          </w:rPrChange>
        </w:rPr>
        <w:t>MMO</w:t>
      </w:r>
    </w:p>
    <w:p w14:paraId="3BB274E8" w14:textId="77777777" w:rsidR="007B14D3" w:rsidRPr="00D85C11" w:rsidRDefault="007B14D3" w:rsidP="007B14D3">
      <w:pPr>
        <w:pStyle w:val="EW"/>
        <w:rPr>
          <w:lang w:val="de-DE"/>
          <w:rPrChange w:id="530" w:author="Thomas Stockhammer" w:date="2020-11-20T14:56:00Z">
            <w:rPr/>
          </w:rPrChange>
        </w:rPr>
      </w:pPr>
      <w:r w:rsidRPr="00D85C11">
        <w:rPr>
          <w:lang w:val="de-DE"/>
          <w:rPrChange w:id="531" w:author="Thomas Stockhammer" w:date="2020-11-20T14:56:00Z">
            <w:rPr/>
          </w:rPrChange>
        </w:rPr>
        <w:t>MMORPG</w:t>
      </w:r>
    </w:p>
    <w:p w14:paraId="483BC02C" w14:textId="77777777" w:rsidR="007B14D3" w:rsidRPr="00D85C11" w:rsidRDefault="007B14D3" w:rsidP="007B14D3">
      <w:pPr>
        <w:pStyle w:val="EW"/>
        <w:rPr>
          <w:lang w:val="de-DE"/>
          <w:rPrChange w:id="532" w:author="Thomas Stockhammer" w:date="2020-11-20T14:56:00Z">
            <w:rPr/>
          </w:rPrChange>
        </w:rPr>
      </w:pPr>
      <w:r w:rsidRPr="00D85C11">
        <w:rPr>
          <w:lang w:val="de-DE"/>
          <w:rPrChange w:id="533" w:author="Thomas Stockhammer" w:date="2020-11-20T14:56:00Z">
            <w:rPr/>
          </w:rPrChange>
        </w:rPr>
        <w:t>MMS</w:t>
      </w:r>
    </w:p>
    <w:p w14:paraId="3748344C" w14:textId="77777777" w:rsidR="007B14D3" w:rsidRDefault="007B14D3" w:rsidP="007B14D3">
      <w:pPr>
        <w:pStyle w:val="EW"/>
      </w:pPr>
      <w:r>
        <w:t>MOBA</w:t>
      </w:r>
    </w:p>
    <w:p w14:paraId="680B190E" w14:textId="77777777" w:rsidR="007B14D3" w:rsidRDefault="007B14D3" w:rsidP="007B14D3">
      <w:pPr>
        <w:pStyle w:val="EW"/>
      </w:pPr>
      <w:r>
        <w:t>MOV</w:t>
      </w:r>
    </w:p>
    <w:p w14:paraId="0CCD18F0" w14:textId="77777777" w:rsidR="007B14D3" w:rsidRDefault="007B14D3" w:rsidP="007B14D3">
      <w:pPr>
        <w:pStyle w:val="EW"/>
      </w:pPr>
      <w:r>
        <w:t>MPD</w:t>
      </w:r>
    </w:p>
    <w:p w14:paraId="3342636A" w14:textId="77777777" w:rsidR="007B14D3" w:rsidRDefault="007B14D3" w:rsidP="007B14D3">
      <w:pPr>
        <w:pStyle w:val="EW"/>
      </w:pPr>
      <w:r>
        <w:t>MPEG</w:t>
      </w:r>
    </w:p>
    <w:p w14:paraId="14ECA424" w14:textId="77777777" w:rsidR="007B14D3" w:rsidRDefault="007B14D3" w:rsidP="007B14D3">
      <w:pPr>
        <w:pStyle w:val="EW"/>
      </w:pPr>
      <w:r>
        <w:t>MSE</w:t>
      </w:r>
    </w:p>
    <w:p w14:paraId="5561A942" w14:textId="77777777" w:rsidR="007B14D3" w:rsidRDefault="007B14D3" w:rsidP="007B14D3">
      <w:pPr>
        <w:pStyle w:val="EW"/>
      </w:pPr>
      <w:r>
        <w:t>MTSI</w:t>
      </w:r>
    </w:p>
    <w:p w14:paraId="08717C96" w14:textId="77777777" w:rsidR="007B14D3" w:rsidRDefault="007B14D3" w:rsidP="007B14D3">
      <w:pPr>
        <w:pStyle w:val="EW"/>
      </w:pPr>
      <w:r>
        <w:t>OBS</w:t>
      </w:r>
    </w:p>
    <w:p w14:paraId="04C53B52" w14:textId="77777777" w:rsidR="007B14D3" w:rsidRDefault="007B14D3" w:rsidP="007B14D3">
      <w:pPr>
        <w:pStyle w:val="EW"/>
      </w:pPr>
      <w:r>
        <w:t>PSNR</w:t>
      </w:r>
    </w:p>
    <w:p w14:paraId="1D816E71" w14:textId="77777777" w:rsidR="007B14D3" w:rsidRDefault="007B14D3" w:rsidP="007B14D3">
      <w:pPr>
        <w:pStyle w:val="EW"/>
      </w:pPr>
      <w:r>
        <w:t>RAP</w:t>
      </w:r>
    </w:p>
    <w:p w14:paraId="09769AA1" w14:textId="77777777" w:rsidR="007B14D3" w:rsidRDefault="007B14D3" w:rsidP="007B14D3">
      <w:pPr>
        <w:pStyle w:val="EW"/>
      </w:pPr>
      <w:r>
        <w:t>RCC</w:t>
      </w:r>
    </w:p>
    <w:p w14:paraId="2616C118" w14:textId="77777777" w:rsidR="007B14D3" w:rsidRDefault="007B14D3" w:rsidP="007B14D3">
      <w:pPr>
        <w:pStyle w:val="EW"/>
      </w:pPr>
      <w:r>
        <w:t>RCS</w:t>
      </w:r>
    </w:p>
    <w:p w14:paraId="51FA8ECF" w14:textId="77777777" w:rsidR="007B14D3" w:rsidRDefault="007B14D3" w:rsidP="007B14D3">
      <w:pPr>
        <w:pStyle w:val="EW"/>
      </w:pPr>
      <w:r>
        <w:t>RDPCM</w:t>
      </w:r>
    </w:p>
    <w:p w14:paraId="144573EB" w14:textId="77777777" w:rsidR="007B14D3" w:rsidRDefault="007B14D3" w:rsidP="007B14D3">
      <w:pPr>
        <w:pStyle w:val="EW"/>
      </w:pPr>
      <w:r>
        <w:t>RGB</w:t>
      </w:r>
    </w:p>
    <w:p w14:paraId="477CB43F" w14:textId="77777777" w:rsidR="007B14D3" w:rsidRDefault="007B14D3" w:rsidP="007B14D3">
      <w:pPr>
        <w:pStyle w:val="EW"/>
      </w:pPr>
      <w:r>
        <w:t>RPG</w:t>
      </w:r>
    </w:p>
    <w:p w14:paraId="161B9F5E" w14:textId="77777777" w:rsidR="007B14D3" w:rsidRDefault="007B14D3" w:rsidP="007B14D3">
      <w:pPr>
        <w:pStyle w:val="EW"/>
      </w:pPr>
      <w:r>
        <w:t>RTMP</w:t>
      </w:r>
    </w:p>
    <w:p w14:paraId="3CBDA1C1" w14:textId="77777777" w:rsidR="007B14D3" w:rsidRDefault="007B14D3" w:rsidP="007B14D3">
      <w:pPr>
        <w:pStyle w:val="EW"/>
      </w:pPr>
      <w:r>
        <w:t>RTP</w:t>
      </w:r>
    </w:p>
    <w:p w14:paraId="51F34354" w14:textId="77777777" w:rsidR="007B14D3" w:rsidRDefault="007B14D3" w:rsidP="007B14D3">
      <w:pPr>
        <w:pStyle w:val="EW"/>
      </w:pPr>
      <w:r>
        <w:t>RTS</w:t>
      </w:r>
    </w:p>
    <w:p w14:paraId="7C6ABBAA" w14:textId="77777777" w:rsidR="007B14D3" w:rsidRDefault="007B14D3" w:rsidP="007B14D3">
      <w:pPr>
        <w:pStyle w:val="EW"/>
      </w:pPr>
      <w:r>
        <w:t>RWP</w:t>
      </w:r>
    </w:p>
    <w:p w14:paraId="25AE53E8" w14:textId="77777777" w:rsidR="007B14D3" w:rsidRPr="00D85C11" w:rsidRDefault="007B14D3" w:rsidP="007B14D3">
      <w:pPr>
        <w:pStyle w:val="EW"/>
        <w:rPr>
          <w:lang w:val="de-DE"/>
          <w:rPrChange w:id="534" w:author="Thomas Stockhammer" w:date="2020-11-20T14:56:00Z">
            <w:rPr/>
          </w:rPrChange>
        </w:rPr>
      </w:pPr>
      <w:r w:rsidRPr="00D85C11">
        <w:rPr>
          <w:lang w:val="de-DE"/>
          <w:rPrChange w:id="535" w:author="Thomas Stockhammer" w:date="2020-11-20T14:56:00Z">
            <w:rPr/>
          </w:rPrChange>
        </w:rPr>
        <w:t>SDK</w:t>
      </w:r>
    </w:p>
    <w:p w14:paraId="2BD5BB88" w14:textId="77777777" w:rsidR="007B14D3" w:rsidRPr="007B14D3" w:rsidRDefault="007B14D3" w:rsidP="007B14D3">
      <w:pPr>
        <w:pStyle w:val="EW"/>
        <w:rPr>
          <w:lang w:val="de-DE"/>
        </w:rPr>
      </w:pPr>
      <w:r w:rsidRPr="007B14D3">
        <w:rPr>
          <w:lang w:val="de-DE"/>
        </w:rPr>
        <w:t>SDR</w:t>
      </w:r>
    </w:p>
    <w:p w14:paraId="4188187D" w14:textId="77777777" w:rsidR="007B14D3" w:rsidRPr="007B14D3" w:rsidRDefault="007B14D3" w:rsidP="007B14D3">
      <w:pPr>
        <w:pStyle w:val="EW"/>
        <w:rPr>
          <w:lang w:val="de-DE"/>
        </w:rPr>
      </w:pPr>
      <w:r w:rsidRPr="007B14D3">
        <w:rPr>
          <w:lang w:val="de-DE"/>
        </w:rPr>
        <w:t>SEI</w:t>
      </w:r>
    </w:p>
    <w:p w14:paraId="1D204336" w14:textId="77777777" w:rsidR="007B14D3" w:rsidRPr="007B14D3" w:rsidRDefault="007B14D3" w:rsidP="007B14D3">
      <w:pPr>
        <w:pStyle w:val="EW"/>
        <w:rPr>
          <w:lang w:val="de-DE"/>
        </w:rPr>
      </w:pPr>
      <w:r w:rsidRPr="007B14D3">
        <w:rPr>
          <w:lang w:val="de-DE"/>
        </w:rPr>
        <w:t>SSIM</w:t>
      </w:r>
    </w:p>
    <w:p w14:paraId="79BF3340" w14:textId="77777777" w:rsidR="007B14D3" w:rsidRPr="007B14D3" w:rsidRDefault="007B14D3" w:rsidP="007B14D3">
      <w:pPr>
        <w:pStyle w:val="EW"/>
        <w:rPr>
          <w:lang w:val="de-DE"/>
        </w:rPr>
      </w:pPr>
      <w:r w:rsidRPr="007B14D3">
        <w:rPr>
          <w:lang w:val="de-DE"/>
        </w:rPr>
        <w:t>SVOD</w:t>
      </w:r>
    </w:p>
    <w:p w14:paraId="51D99754" w14:textId="77777777" w:rsidR="007B14D3" w:rsidRPr="007B14D3" w:rsidRDefault="007B14D3" w:rsidP="007B14D3">
      <w:pPr>
        <w:pStyle w:val="EW"/>
        <w:rPr>
          <w:lang w:val="de-DE"/>
        </w:rPr>
      </w:pPr>
      <w:r w:rsidRPr="007B14D3">
        <w:rPr>
          <w:lang w:val="de-DE"/>
        </w:rPr>
        <w:t>UDP</w:t>
      </w:r>
    </w:p>
    <w:p w14:paraId="238F53C0" w14:textId="77777777" w:rsidR="007B14D3" w:rsidRPr="007B14D3" w:rsidRDefault="007B14D3" w:rsidP="007B14D3">
      <w:pPr>
        <w:pStyle w:val="EW"/>
        <w:rPr>
          <w:lang w:val="de-DE"/>
        </w:rPr>
      </w:pPr>
      <w:r w:rsidRPr="007B14D3">
        <w:rPr>
          <w:lang w:val="de-DE"/>
        </w:rPr>
        <w:t>UHD</w:t>
      </w:r>
    </w:p>
    <w:p w14:paraId="4C8CA53F" w14:textId="77777777" w:rsidR="007B14D3" w:rsidRPr="007B14D3" w:rsidRDefault="007B14D3" w:rsidP="007B14D3">
      <w:pPr>
        <w:pStyle w:val="EW"/>
        <w:rPr>
          <w:lang w:val="de-DE"/>
        </w:rPr>
      </w:pPr>
      <w:r w:rsidRPr="007B14D3">
        <w:rPr>
          <w:lang w:val="de-DE"/>
        </w:rPr>
        <w:t>UMTS</w:t>
      </w:r>
    </w:p>
    <w:p w14:paraId="4AAC3A14" w14:textId="77777777" w:rsidR="007B14D3" w:rsidRPr="00D85C11" w:rsidRDefault="007B14D3" w:rsidP="007B14D3">
      <w:pPr>
        <w:pStyle w:val="EW"/>
        <w:rPr>
          <w:lang w:val="de-DE"/>
          <w:rPrChange w:id="536" w:author="Thomas Stockhammer" w:date="2020-11-20T14:56:00Z">
            <w:rPr/>
          </w:rPrChange>
        </w:rPr>
      </w:pPr>
      <w:r w:rsidRPr="00D85C11">
        <w:rPr>
          <w:lang w:val="de-DE"/>
          <w:rPrChange w:id="537" w:author="Thomas Stockhammer" w:date="2020-11-20T14:56:00Z">
            <w:rPr/>
          </w:rPrChange>
        </w:rPr>
        <w:t>UVG</w:t>
      </w:r>
    </w:p>
    <w:p w14:paraId="561004AE" w14:textId="3FB714B9" w:rsidR="007B14D3" w:rsidRPr="00D85C11" w:rsidRDefault="007B14D3" w:rsidP="007B14D3">
      <w:pPr>
        <w:pStyle w:val="EW"/>
        <w:rPr>
          <w:lang w:val="de-DE"/>
          <w:rPrChange w:id="538" w:author="Thomas Stockhammer" w:date="2020-11-20T14:56:00Z">
            <w:rPr/>
          </w:rPrChange>
        </w:rPr>
      </w:pPr>
      <w:r w:rsidRPr="00D85C11">
        <w:rPr>
          <w:lang w:val="de-DE"/>
          <w:rPrChange w:id="539" w:author="Thomas Stockhammer" w:date="2020-11-20T14:56:00Z">
            <w:rPr/>
          </w:rPrChange>
        </w:rPr>
        <w:t>VBR</w:t>
      </w:r>
    </w:p>
    <w:p w14:paraId="65957E67" w14:textId="77777777" w:rsidR="007B14D3" w:rsidRPr="00D85C11" w:rsidRDefault="007B14D3" w:rsidP="007B14D3">
      <w:pPr>
        <w:pStyle w:val="EW"/>
        <w:rPr>
          <w:lang w:val="de-DE"/>
          <w:rPrChange w:id="540" w:author="Thomas Stockhammer" w:date="2020-11-20T14:56:00Z">
            <w:rPr/>
          </w:rPrChange>
        </w:rPr>
      </w:pPr>
      <w:r w:rsidRPr="00D85C11">
        <w:rPr>
          <w:lang w:val="de-DE"/>
          <w:rPrChange w:id="541" w:author="Thomas Stockhammer" w:date="2020-11-20T14:56:00Z">
            <w:rPr/>
          </w:rPrChange>
        </w:rPr>
        <w:t>VVC</w:t>
      </w:r>
      <w:r w:rsidRPr="00D85C11">
        <w:rPr>
          <w:lang w:val="de-DE"/>
          <w:rPrChange w:id="542" w:author="Thomas Stockhammer" w:date="2020-11-20T14:56:00Z">
            <w:rPr/>
          </w:rPrChange>
        </w:rPr>
        <w:tab/>
        <w:t>Versatile Video Coding</w:t>
      </w:r>
    </w:p>
    <w:p w14:paraId="6DA2E43B" w14:textId="77777777" w:rsidR="007B14D3" w:rsidRPr="00D85C11" w:rsidRDefault="007B14D3" w:rsidP="007B14D3">
      <w:pPr>
        <w:pStyle w:val="EW"/>
        <w:rPr>
          <w:lang w:val="de-DE"/>
          <w:rPrChange w:id="543" w:author="Thomas Stockhammer" w:date="2020-11-20T14:56:00Z">
            <w:rPr/>
          </w:rPrChange>
        </w:rPr>
      </w:pPr>
    </w:p>
    <w:p w14:paraId="2EB9A5C1" w14:textId="77777777" w:rsidR="00080512" w:rsidRPr="00D85C11" w:rsidRDefault="00080512">
      <w:pPr>
        <w:pStyle w:val="EW"/>
        <w:rPr>
          <w:lang w:val="de-DE"/>
          <w:rPrChange w:id="544" w:author="Thomas Stockhammer" w:date="2020-11-20T14:56:00Z">
            <w:rPr/>
          </w:rPrChange>
        </w:rPr>
      </w:pPr>
    </w:p>
    <w:p w14:paraId="58FA4993" w14:textId="2463EAA7" w:rsidR="002B436C" w:rsidRPr="004D3578" w:rsidRDefault="002B436C" w:rsidP="002B436C">
      <w:pPr>
        <w:pStyle w:val="Heading1"/>
      </w:pPr>
      <w:bookmarkStart w:id="545" w:name="clause4"/>
      <w:bookmarkStart w:id="546" w:name="_Toc41600556"/>
      <w:bookmarkStart w:id="547" w:name="_Toc55812936"/>
      <w:bookmarkStart w:id="548" w:name="_Toc49376960"/>
      <w:bookmarkEnd w:id="545"/>
      <w:r w:rsidRPr="004D3578">
        <w:t>4</w:t>
      </w:r>
      <w:r w:rsidRPr="004D3578">
        <w:tab/>
      </w:r>
      <w:r>
        <w:t xml:space="preserve">Overview of video codec capabilities in 3GPP </w:t>
      </w:r>
      <w:bookmarkEnd w:id="546"/>
      <w:r>
        <w:t>services in Release 16</w:t>
      </w:r>
      <w:bookmarkEnd w:id="547"/>
      <w:bookmarkEnd w:id="548"/>
    </w:p>
    <w:p w14:paraId="14E5674B" w14:textId="77777777" w:rsidR="002B436C" w:rsidRDefault="002B436C" w:rsidP="002B436C">
      <w:pPr>
        <w:pStyle w:val="Heading2"/>
      </w:pPr>
      <w:bookmarkStart w:id="549" w:name="_Toc41600557"/>
      <w:bookmarkStart w:id="550" w:name="_Toc55812937"/>
      <w:bookmarkStart w:id="551" w:name="_Toc49376961"/>
      <w:r w:rsidRPr="004D3578">
        <w:t>4.1</w:t>
      </w:r>
      <w:r w:rsidRPr="004D3578">
        <w:tab/>
      </w:r>
      <w:r>
        <w:t>Introduction</w:t>
      </w:r>
      <w:bookmarkEnd w:id="549"/>
      <w:bookmarkEnd w:id="550"/>
      <w:bookmarkEnd w:id="551"/>
    </w:p>
    <w:p w14:paraId="3FB86863" w14:textId="77777777" w:rsidR="002B436C" w:rsidRDefault="002B436C" w:rsidP="002B436C">
      <w:r>
        <w:t>This clause summarizes the video coding capabilities in relevant existing 5G services.</w:t>
      </w:r>
    </w:p>
    <w:p w14:paraId="20896406" w14:textId="15F348D1" w:rsidR="002B436C" w:rsidRDefault="002B436C" w:rsidP="002B436C">
      <w:r>
        <w:t xml:space="preserve">As of today, two codecs are prominently referenced and available, namely </w:t>
      </w:r>
      <w:r w:rsidRPr="00DB1AA1">
        <w:rPr>
          <w:lang w:val="en-US"/>
        </w:rPr>
        <w:t>H.264</w:t>
      </w:r>
      <w:r>
        <w:rPr>
          <w:lang w:val="en-US"/>
        </w:rPr>
        <w:t xml:space="preserve"> (</w:t>
      </w:r>
      <w:r w:rsidRPr="00DB1AA1">
        <w:rPr>
          <w:lang w:val="en-US"/>
        </w:rPr>
        <w:t>AVC</w:t>
      </w:r>
      <w:r>
        <w:rPr>
          <w:lang w:val="en-US"/>
        </w:rPr>
        <w:t>)</w:t>
      </w:r>
      <w:r w:rsidRPr="00DB1AA1">
        <w:rPr>
          <w:lang w:val="en-US"/>
        </w:rPr>
        <w:t xml:space="preserve"> </w:t>
      </w:r>
      <w:r w:rsidRPr="00B21981">
        <w:rPr>
          <w:lang w:val="en-US"/>
        </w:rPr>
        <w:t>[</w:t>
      </w:r>
      <w:r>
        <w:rPr>
          <w:lang w:val="en-US"/>
        </w:rPr>
        <w:t>7</w:t>
      </w:r>
      <w:r w:rsidRPr="00B21981">
        <w:rPr>
          <w:lang w:val="en-US"/>
        </w:rPr>
        <w:t>]</w:t>
      </w:r>
      <w:r>
        <w:t xml:space="preserve"> and </w:t>
      </w:r>
      <w:r>
        <w:rPr>
          <w:lang w:val="en-US"/>
        </w:rPr>
        <w:t>H.265 (HEVC) [8].</w:t>
      </w:r>
      <w:r>
        <w:t xml:space="preserve"> </w:t>
      </w:r>
    </w:p>
    <w:p w14:paraId="51CF0DA6" w14:textId="77777777" w:rsidR="002B436C" w:rsidRPr="00B21981" w:rsidRDefault="002B436C" w:rsidP="002B436C">
      <w:r>
        <w:rPr>
          <w:lang w:val="en-US"/>
        </w:rPr>
        <w:t>Both codecs are defined as part of the TV Video Profiles in 3GPP TS 26.116 [3] and are also the foundation of the VR Video Profiles in 3GPP TS 26.118 [4]. The highest defined profile/level combinations are:</w:t>
      </w:r>
    </w:p>
    <w:p w14:paraId="0F4B807C" w14:textId="313D27A2" w:rsidR="002B436C" w:rsidRPr="00B21981" w:rsidRDefault="002B436C" w:rsidP="00010231">
      <w:pPr>
        <w:numPr>
          <w:ilvl w:val="0"/>
          <w:numId w:val="2"/>
        </w:numPr>
        <w:overflowPunct w:val="0"/>
        <w:autoSpaceDE w:val="0"/>
        <w:autoSpaceDN w:val="0"/>
        <w:adjustRightInd w:val="0"/>
        <w:textAlignment w:val="baseline"/>
        <w:rPr>
          <w:lang w:val="en-US"/>
        </w:rPr>
      </w:pPr>
      <w:r w:rsidRPr="00B21981">
        <w:rPr>
          <w:lang w:val="en-US"/>
        </w:rPr>
        <w:t>H.264</w:t>
      </w:r>
      <w:r>
        <w:rPr>
          <w:lang w:val="en-US"/>
        </w:rPr>
        <w:t xml:space="preserve"> (</w:t>
      </w:r>
      <w:r w:rsidRPr="00B21981">
        <w:rPr>
          <w:lang w:val="en-US"/>
        </w:rPr>
        <w:t>AVC</w:t>
      </w:r>
      <w:r>
        <w:rPr>
          <w:lang w:val="en-US"/>
        </w:rPr>
        <w:t>)</w:t>
      </w:r>
      <w:r w:rsidRPr="00B21981">
        <w:rPr>
          <w:lang w:val="en-US"/>
        </w:rPr>
        <w:t xml:space="preserve"> Progressive High Profile Level 5.1 [</w:t>
      </w:r>
      <w:r>
        <w:rPr>
          <w:lang w:val="en-US"/>
        </w:rPr>
        <w:t>7</w:t>
      </w:r>
      <w:r w:rsidRPr="00B21981">
        <w:rPr>
          <w:lang w:val="en-US"/>
        </w:rPr>
        <w:t>] with the following additional restrictions and requirements:</w:t>
      </w:r>
    </w:p>
    <w:p w14:paraId="5E8CCD17" w14:textId="77777777" w:rsidR="002B436C" w:rsidRDefault="002B436C" w:rsidP="00010231">
      <w:pPr>
        <w:numPr>
          <w:ilvl w:val="1"/>
          <w:numId w:val="2"/>
        </w:numPr>
        <w:overflowPunct w:val="0"/>
        <w:autoSpaceDE w:val="0"/>
        <w:autoSpaceDN w:val="0"/>
        <w:adjustRightInd w:val="0"/>
        <w:textAlignment w:val="baseline"/>
        <w:rPr>
          <w:lang w:val="en-US"/>
        </w:rPr>
      </w:pPr>
      <w:r w:rsidRPr="00B21981">
        <w:rPr>
          <w:lang w:val="en-US"/>
        </w:rPr>
        <w:t>the maximum VCL Bit Rate is constrained to be 120Mbps with cpbBrVclFactor and cpbBrNalFactor being fixed to be 1250 and 1500, respectively.</w:t>
      </w:r>
    </w:p>
    <w:p w14:paraId="5AA4E676" w14:textId="77777777" w:rsidR="002B436C" w:rsidRPr="00B21981" w:rsidRDefault="002B436C" w:rsidP="00010231">
      <w:pPr>
        <w:numPr>
          <w:ilvl w:val="1"/>
          <w:numId w:val="2"/>
        </w:numPr>
        <w:overflowPunct w:val="0"/>
        <w:autoSpaceDE w:val="0"/>
        <w:autoSpaceDN w:val="0"/>
        <w:adjustRightInd w:val="0"/>
        <w:textAlignment w:val="baseline"/>
        <w:rPr>
          <w:lang w:val="en-US"/>
        </w:rPr>
      </w:pPr>
      <w:r w:rsidRPr="00266D87">
        <w:rPr>
          <w:lang w:eastAsia="en-GB"/>
        </w:rPr>
        <w:t>the bitstream does not contain more than 10 slices per picture</w:t>
      </w:r>
    </w:p>
    <w:p w14:paraId="032A276B" w14:textId="610D642A" w:rsidR="002B436C" w:rsidRPr="00B21981" w:rsidRDefault="002B436C" w:rsidP="00010231">
      <w:pPr>
        <w:numPr>
          <w:ilvl w:val="0"/>
          <w:numId w:val="2"/>
        </w:numPr>
        <w:overflowPunct w:val="0"/>
        <w:autoSpaceDE w:val="0"/>
        <w:autoSpaceDN w:val="0"/>
        <w:adjustRightInd w:val="0"/>
        <w:textAlignment w:val="baseline"/>
        <w:rPr>
          <w:lang w:val="en-US"/>
        </w:rPr>
      </w:pPr>
      <w:r w:rsidRPr="0040395A">
        <w:rPr>
          <w:lang w:val="en-US"/>
        </w:rPr>
        <w:t>H.265</w:t>
      </w:r>
      <w:r>
        <w:rPr>
          <w:lang w:val="en-US"/>
        </w:rPr>
        <w:t xml:space="preserve"> (</w:t>
      </w:r>
      <w:r w:rsidRPr="0040395A">
        <w:rPr>
          <w:lang w:val="en-US"/>
        </w:rPr>
        <w:t>HEVC</w:t>
      </w:r>
      <w:r>
        <w:rPr>
          <w:lang w:val="en-US"/>
        </w:rPr>
        <w:t>)</w:t>
      </w:r>
      <w:r w:rsidRPr="0040395A">
        <w:rPr>
          <w:lang w:val="en-US"/>
        </w:rPr>
        <w:t xml:space="preserve"> Main-10 Profile Main Tier Level 5.1 [</w:t>
      </w:r>
      <w:r>
        <w:rPr>
          <w:lang w:val="en-US"/>
        </w:rPr>
        <w:t>8</w:t>
      </w:r>
      <w:r w:rsidRPr="0040395A">
        <w:rPr>
          <w:lang w:val="en-US"/>
        </w:rPr>
        <w:t>]</w:t>
      </w:r>
      <w:r>
        <w:rPr>
          <w:lang w:val="en-US"/>
        </w:rPr>
        <w:t xml:space="preserve"> without any restrictions</w:t>
      </w:r>
    </w:p>
    <w:p w14:paraId="0336F297" w14:textId="77777777" w:rsidR="002B436C" w:rsidRPr="00450425" w:rsidRDefault="002B436C" w:rsidP="002B436C">
      <w:r>
        <w:rPr>
          <w:lang w:val="en-US"/>
        </w:rPr>
        <w:t xml:space="preserve">More details on the codec capabilities and the </w:t>
      </w:r>
      <w:r>
        <w:t>the necessary interoperability requirements for different services are collected in the remainder of this clause.</w:t>
      </w:r>
    </w:p>
    <w:p w14:paraId="6E053F9B" w14:textId="77777777" w:rsidR="002B436C" w:rsidRDefault="002B436C" w:rsidP="002B436C">
      <w:pPr>
        <w:pStyle w:val="Heading2"/>
      </w:pPr>
      <w:bookmarkStart w:id="552" w:name="_Toc41600558"/>
      <w:bookmarkStart w:id="553" w:name="_Toc55812938"/>
      <w:bookmarkStart w:id="554" w:name="_Toc49376962"/>
      <w:r w:rsidRPr="004D3578">
        <w:t>4.2</w:t>
      </w:r>
      <w:r w:rsidRPr="004D3578">
        <w:tab/>
      </w:r>
      <w:r>
        <w:t>TV Video Profiles</w:t>
      </w:r>
      <w:bookmarkEnd w:id="552"/>
      <w:bookmarkEnd w:id="553"/>
      <w:bookmarkEnd w:id="554"/>
    </w:p>
    <w:p w14:paraId="5A660959" w14:textId="77777777" w:rsidR="002B436C" w:rsidRDefault="002B436C" w:rsidP="002B436C">
      <w:r w:rsidRPr="00FC14BE">
        <w:t>The TV Video Profiles in TS</w:t>
      </w:r>
      <w:r>
        <w:t xml:space="preserve"> </w:t>
      </w:r>
      <w:r w:rsidRPr="00FC14BE">
        <w:t>26.116 [</w:t>
      </w:r>
      <w:r>
        <w:t>3</w:t>
      </w:r>
      <w:r w:rsidRPr="00FC14BE">
        <w:t xml:space="preserve">] address coded representations of </w:t>
      </w:r>
      <w:r>
        <w:t xml:space="preserve">TV distribution signals up to </w:t>
      </w:r>
      <w:r w:rsidRPr="00FC14BE">
        <w:t xml:space="preserve">UHD-1 phase 2. Table </w:t>
      </w:r>
      <w:r>
        <w:t>4</w:t>
      </w:r>
      <w:r w:rsidRPr="00FC14BE">
        <w:t>.</w:t>
      </w:r>
      <w:r>
        <w:t>2</w:t>
      </w:r>
      <w:r w:rsidRPr="00FC14BE">
        <w:t>-1 provides an overview of the TV relevant formats considered in the context of 3GPP TV Video Profiles.</w:t>
      </w:r>
    </w:p>
    <w:p w14:paraId="17819132" w14:textId="77777777" w:rsidR="002B436C" w:rsidRDefault="002B436C" w:rsidP="002B436C">
      <w:r>
        <w:t>In the context of TV Video Profiles, the following aspect are defined:</w:t>
      </w:r>
    </w:p>
    <w:p w14:paraId="60ABFA49" w14:textId="77777777" w:rsidR="002B436C" w:rsidRPr="00A366F3" w:rsidRDefault="002B436C" w:rsidP="00010231">
      <w:pPr>
        <w:numPr>
          <w:ilvl w:val="0"/>
          <w:numId w:val="3"/>
        </w:numPr>
      </w:pPr>
      <w:r w:rsidRPr="00A366F3">
        <w:rPr>
          <w:b/>
        </w:rPr>
        <w:t>Bitstream:</w:t>
      </w:r>
      <w:r w:rsidRPr="00A366F3">
        <w:t xml:space="preserve"> A media bitstream that conforms to a video encoding format and certain Operation Point.</w:t>
      </w:r>
    </w:p>
    <w:p w14:paraId="40ADBB87" w14:textId="77777777" w:rsidR="002B436C" w:rsidRPr="00A366F3" w:rsidRDefault="002B436C" w:rsidP="00010231">
      <w:pPr>
        <w:numPr>
          <w:ilvl w:val="0"/>
          <w:numId w:val="3"/>
        </w:numPr>
      </w:pPr>
      <w:r w:rsidRPr="00A366F3">
        <w:rPr>
          <w:b/>
        </w:rPr>
        <w:t xml:space="preserve">Operation Point: </w:t>
      </w:r>
      <w:r w:rsidRPr="00A366F3">
        <w:t>A collection of discrete combinations of different content formats including spatial and temporal resolutions, colour mapping, transfer functions, etc. and the encoding format.</w:t>
      </w:r>
    </w:p>
    <w:p w14:paraId="6400114B" w14:textId="77777777" w:rsidR="002B436C" w:rsidRPr="00FC14BE" w:rsidRDefault="002B436C" w:rsidP="00010231">
      <w:pPr>
        <w:numPr>
          <w:ilvl w:val="0"/>
          <w:numId w:val="3"/>
        </w:numPr>
      </w:pPr>
      <w:r w:rsidRPr="00A366F3">
        <w:rPr>
          <w:b/>
        </w:rPr>
        <w:t>Receiver:</w:t>
      </w:r>
      <w:r w:rsidRPr="00A366F3">
        <w:t xml:space="preserve"> A receiver that can decode and render any bitstream that is conforming to a certain Operation Point.</w:t>
      </w:r>
    </w:p>
    <w:p w14:paraId="71A44F9F" w14:textId="77777777" w:rsidR="002B436C" w:rsidRPr="00FC14BE" w:rsidRDefault="002B436C" w:rsidP="002B436C">
      <w:pPr>
        <w:pStyle w:val="TH"/>
      </w:pPr>
      <w:r w:rsidRPr="00FC14BE">
        <w:t xml:space="preserve">Table </w:t>
      </w:r>
      <w:r>
        <w:t>4</w:t>
      </w:r>
      <w:r w:rsidRPr="00FC14BE">
        <w:t>.</w:t>
      </w:r>
      <w:r>
        <w:t>2</w:t>
      </w:r>
      <w:r w:rsidRPr="00FC14BE">
        <w:t>-1: TV over 3GPP services Video Profile Operation Points (TS 26.116 [</w:t>
      </w:r>
      <w:r>
        <w:t>3</w:t>
      </w:r>
      <w:r w:rsidRPr="00FC14BE">
        <w:t>])</w:t>
      </w:r>
    </w:p>
    <w:tbl>
      <w:tblPr>
        <w:tblW w:w="5000" w:type="pct"/>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083"/>
        <w:gridCol w:w="781"/>
        <w:gridCol w:w="1103"/>
        <w:gridCol w:w="667"/>
        <w:gridCol w:w="854"/>
        <w:gridCol w:w="952"/>
        <w:gridCol w:w="668"/>
        <w:gridCol w:w="821"/>
        <w:gridCol w:w="1522"/>
      </w:tblGrid>
      <w:tr w:rsidR="002B436C" w:rsidRPr="00900FA8" w14:paraId="29176807" w14:textId="77777777" w:rsidTr="00CF3E70">
        <w:trPr>
          <w:tblHeader/>
          <w:jc w:val="center"/>
        </w:trPr>
        <w:tc>
          <w:tcPr>
            <w:tcW w:w="613" w:type="pct"/>
            <w:tcBorders>
              <w:top w:val="single" w:sz="4" w:space="0" w:color="auto"/>
              <w:left w:val="single" w:sz="4" w:space="0" w:color="auto"/>
              <w:bottom w:val="single" w:sz="4" w:space="0" w:color="auto"/>
              <w:right w:val="single" w:sz="4" w:space="0" w:color="auto"/>
            </w:tcBorders>
            <w:shd w:val="clear" w:color="auto" w:fill="D9D9D9"/>
            <w:hideMark/>
          </w:tcPr>
          <w:p w14:paraId="478F7DBF" w14:textId="77777777" w:rsidR="002B436C" w:rsidRPr="00900FA8" w:rsidRDefault="002B436C" w:rsidP="00CF3E70">
            <w:pPr>
              <w:pStyle w:val="TAH"/>
              <w:keepNext w:val="0"/>
              <w:keepLines w:val="0"/>
              <w:tabs>
                <w:tab w:val="left" w:pos="9639"/>
              </w:tabs>
              <w:rPr>
                <w:sz w:val="16"/>
                <w:szCs w:val="18"/>
              </w:rPr>
            </w:pPr>
            <w:r w:rsidRPr="00900FA8">
              <w:rPr>
                <w:sz w:val="16"/>
                <w:szCs w:val="18"/>
              </w:rPr>
              <w:t>Operation Point name</w:t>
            </w:r>
          </w:p>
        </w:tc>
        <w:tc>
          <w:tcPr>
            <w:tcW w:w="563" w:type="pct"/>
            <w:tcBorders>
              <w:top w:val="single" w:sz="4" w:space="0" w:color="auto"/>
              <w:left w:val="single" w:sz="4" w:space="0" w:color="auto"/>
              <w:bottom w:val="single" w:sz="4" w:space="0" w:color="auto"/>
              <w:right w:val="single" w:sz="4" w:space="0" w:color="auto"/>
            </w:tcBorders>
            <w:shd w:val="clear" w:color="auto" w:fill="D9D9D9"/>
            <w:hideMark/>
          </w:tcPr>
          <w:p w14:paraId="66D7F34F" w14:textId="77777777" w:rsidR="002B436C" w:rsidRPr="00900FA8" w:rsidRDefault="002B436C" w:rsidP="00CF3E70">
            <w:pPr>
              <w:pStyle w:val="TAH"/>
              <w:keepNext w:val="0"/>
              <w:keepLines w:val="0"/>
              <w:tabs>
                <w:tab w:val="left" w:pos="9639"/>
              </w:tabs>
              <w:rPr>
                <w:sz w:val="16"/>
                <w:szCs w:val="18"/>
              </w:rPr>
            </w:pPr>
            <w:r w:rsidRPr="00900FA8">
              <w:rPr>
                <w:sz w:val="16"/>
                <w:szCs w:val="18"/>
              </w:rPr>
              <w:t>Resolution format</w:t>
            </w:r>
          </w:p>
        </w:tc>
        <w:tc>
          <w:tcPr>
            <w:tcW w:w="406" w:type="pct"/>
            <w:tcBorders>
              <w:top w:val="single" w:sz="4" w:space="0" w:color="auto"/>
              <w:left w:val="single" w:sz="4" w:space="0" w:color="auto"/>
              <w:bottom w:val="single" w:sz="4" w:space="0" w:color="auto"/>
              <w:right w:val="single" w:sz="4" w:space="0" w:color="auto"/>
            </w:tcBorders>
            <w:shd w:val="clear" w:color="auto" w:fill="D9D9D9"/>
            <w:hideMark/>
          </w:tcPr>
          <w:p w14:paraId="059DFF42" w14:textId="77777777" w:rsidR="002B436C" w:rsidRPr="00900FA8" w:rsidRDefault="002B436C" w:rsidP="00CF3E70">
            <w:pPr>
              <w:pStyle w:val="TAH"/>
              <w:keepNext w:val="0"/>
              <w:keepLines w:val="0"/>
              <w:tabs>
                <w:tab w:val="left" w:pos="9639"/>
              </w:tabs>
              <w:rPr>
                <w:sz w:val="16"/>
                <w:szCs w:val="18"/>
              </w:rPr>
            </w:pPr>
            <w:r w:rsidRPr="00900FA8">
              <w:rPr>
                <w:sz w:val="16"/>
                <w:szCs w:val="18"/>
              </w:rPr>
              <w:t>Picture aspect ratio</w:t>
            </w:r>
          </w:p>
        </w:tc>
        <w:tc>
          <w:tcPr>
            <w:tcW w:w="573" w:type="pct"/>
            <w:tcBorders>
              <w:top w:val="single" w:sz="4" w:space="0" w:color="auto"/>
              <w:left w:val="single" w:sz="4" w:space="0" w:color="auto"/>
              <w:bottom w:val="single" w:sz="4" w:space="0" w:color="auto"/>
              <w:right w:val="single" w:sz="4" w:space="0" w:color="auto"/>
            </w:tcBorders>
            <w:shd w:val="clear" w:color="auto" w:fill="D9D9D9"/>
            <w:hideMark/>
          </w:tcPr>
          <w:p w14:paraId="19564D7D" w14:textId="77777777" w:rsidR="002B436C" w:rsidRPr="00900FA8" w:rsidRDefault="002B436C" w:rsidP="00CF3E70">
            <w:pPr>
              <w:pStyle w:val="TAH"/>
              <w:keepNext w:val="0"/>
              <w:keepLines w:val="0"/>
              <w:tabs>
                <w:tab w:val="left" w:pos="9639"/>
              </w:tabs>
              <w:rPr>
                <w:sz w:val="16"/>
                <w:szCs w:val="18"/>
              </w:rPr>
            </w:pPr>
            <w:r w:rsidRPr="00900FA8">
              <w:rPr>
                <w:sz w:val="16"/>
                <w:szCs w:val="18"/>
              </w:rPr>
              <w:t>Scan</w:t>
            </w:r>
          </w:p>
        </w:tc>
        <w:tc>
          <w:tcPr>
            <w:tcW w:w="347" w:type="pct"/>
            <w:tcBorders>
              <w:top w:val="single" w:sz="4" w:space="0" w:color="auto"/>
              <w:left w:val="single" w:sz="4" w:space="0" w:color="auto"/>
              <w:bottom w:val="single" w:sz="4" w:space="0" w:color="auto"/>
              <w:right w:val="single" w:sz="4" w:space="0" w:color="auto"/>
            </w:tcBorders>
            <w:shd w:val="clear" w:color="auto" w:fill="D9D9D9"/>
            <w:hideMark/>
          </w:tcPr>
          <w:p w14:paraId="1EE764F7" w14:textId="77777777" w:rsidR="002B436C" w:rsidRPr="00900FA8" w:rsidRDefault="002B436C" w:rsidP="00CF3E70">
            <w:pPr>
              <w:pStyle w:val="TAH"/>
              <w:keepNext w:val="0"/>
              <w:keepLines w:val="0"/>
              <w:tabs>
                <w:tab w:val="left" w:pos="9639"/>
              </w:tabs>
              <w:rPr>
                <w:sz w:val="16"/>
                <w:szCs w:val="18"/>
              </w:rPr>
            </w:pPr>
            <w:r w:rsidRPr="00900FA8">
              <w:rPr>
                <w:sz w:val="16"/>
                <w:szCs w:val="18"/>
              </w:rPr>
              <w:t>Max. frame rate</w:t>
            </w:r>
          </w:p>
        </w:tc>
        <w:tc>
          <w:tcPr>
            <w:tcW w:w="441" w:type="pct"/>
            <w:tcBorders>
              <w:top w:val="single" w:sz="4" w:space="0" w:color="auto"/>
              <w:left w:val="single" w:sz="4" w:space="0" w:color="auto"/>
              <w:bottom w:val="single" w:sz="4" w:space="0" w:color="auto"/>
              <w:right w:val="single" w:sz="4" w:space="0" w:color="auto"/>
            </w:tcBorders>
            <w:shd w:val="clear" w:color="auto" w:fill="D9D9D9"/>
            <w:hideMark/>
          </w:tcPr>
          <w:p w14:paraId="2E19262F" w14:textId="77777777" w:rsidR="002B436C" w:rsidRPr="00900FA8" w:rsidRDefault="002B436C" w:rsidP="00CF3E70">
            <w:pPr>
              <w:pStyle w:val="TAH"/>
              <w:keepNext w:val="0"/>
              <w:keepLines w:val="0"/>
              <w:tabs>
                <w:tab w:val="left" w:pos="9639"/>
              </w:tabs>
              <w:rPr>
                <w:sz w:val="16"/>
                <w:szCs w:val="18"/>
              </w:rPr>
            </w:pPr>
            <w:r w:rsidRPr="00900FA8">
              <w:rPr>
                <w:sz w:val="16"/>
                <w:szCs w:val="18"/>
              </w:rPr>
              <w:t>Chroma format</w:t>
            </w:r>
          </w:p>
        </w:tc>
        <w:tc>
          <w:tcPr>
            <w:tcW w:w="495" w:type="pct"/>
            <w:tcBorders>
              <w:top w:val="single" w:sz="4" w:space="0" w:color="auto"/>
              <w:left w:val="single" w:sz="4" w:space="0" w:color="auto"/>
              <w:bottom w:val="single" w:sz="4" w:space="0" w:color="auto"/>
              <w:right w:val="single" w:sz="4" w:space="0" w:color="auto"/>
            </w:tcBorders>
            <w:shd w:val="clear" w:color="auto" w:fill="D9D9D9"/>
            <w:hideMark/>
          </w:tcPr>
          <w:p w14:paraId="15DA935F" w14:textId="77777777" w:rsidR="002B436C" w:rsidRPr="00900FA8" w:rsidRDefault="002B436C" w:rsidP="00CF3E70">
            <w:pPr>
              <w:pStyle w:val="TAH"/>
              <w:keepNext w:val="0"/>
              <w:keepLines w:val="0"/>
              <w:tabs>
                <w:tab w:val="left" w:pos="9639"/>
              </w:tabs>
              <w:rPr>
                <w:sz w:val="16"/>
                <w:szCs w:val="18"/>
              </w:rPr>
            </w:pPr>
            <w:r w:rsidRPr="00900FA8">
              <w:rPr>
                <w:sz w:val="16"/>
                <w:szCs w:val="18"/>
              </w:rPr>
              <w:t>Chroma sub-sampling</w:t>
            </w:r>
          </w:p>
        </w:tc>
        <w:tc>
          <w:tcPr>
            <w:tcW w:w="347" w:type="pct"/>
            <w:tcBorders>
              <w:top w:val="single" w:sz="4" w:space="0" w:color="auto"/>
              <w:left w:val="single" w:sz="4" w:space="0" w:color="auto"/>
              <w:bottom w:val="single" w:sz="4" w:space="0" w:color="auto"/>
              <w:right w:val="single" w:sz="4" w:space="0" w:color="auto"/>
            </w:tcBorders>
            <w:shd w:val="clear" w:color="auto" w:fill="D9D9D9"/>
            <w:hideMark/>
          </w:tcPr>
          <w:p w14:paraId="7D54631F" w14:textId="77777777" w:rsidR="002B436C" w:rsidRPr="00900FA8" w:rsidRDefault="002B436C" w:rsidP="00CF3E70">
            <w:pPr>
              <w:pStyle w:val="TAH"/>
              <w:keepNext w:val="0"/>
              <w:keepLines w:val="0"/>
              <w:tabs>
                <w:tab w:val="left" w:pos="9639"/>
              </w:tabs>
              <w:rPr>
                <w:sz w:val="16"/>
                <w:szCs w:val="18"/>
              </w:rPr>
            </w:pPr>
            <w:r w:rsidRPr="00900FA8">
              <w:rPr>
                <w:sz w:val="16"/>
                <w:szCs w:val="18"/>
              </w:rPr>
              <w:t>Bit depth</w:t>
            </w:r>
          </w:p>
        </w:tc>
        <w:tc>
          <w:tcPr>
            <w:tcW w:w="422" w:type="pct"/>
            <w:tcBorders>
              <w:top w:val="single" w:sz="4" w:space="0" w:color="auto"/>
              <w:left w:val="single" w:sz="4" w:space="0" w:color="auto"/>
              <w:bottom w:val="single" w:sz="4" w:space="0" w:color="auto"/>
              <w:right w:val="single" w:sz="4" w:space="0" w:color="auto"/>
            </w:tcBorders>
            <w:shd w:val="clear" w:color="auto" w:fill="D9D9D9"/>
            <w:hideMark/>
          </w:tcPr>
          <w:p w14:paraId="296BA4A2" w14:textId="77777777" w:rsidR="002B436C" w:rsidRPr="00900FA8" w:rsidRDefault="002B436C" w:rsidP="00CF3E70">
            <w:pPr>
              <w:pStyle w:val="TAH"/>
              <w:keepNext w:val="0"/>
              <w:keepLines w:val="0"/>
              <w:tabs>
                <w:tab w:val="left" w:pos="9639"/>
              </w:tabs>
              <w:ind w:right="-38"/>
              <w:rPr>
                <w:sz w:val="16"/>
                <w:szCs w:val="18"/>
              </w:rPr>
            </w:pPr>
            <w:r w:rsidRPr="00900FA8">
              <w:rPr>
                <w:sz w:val="16"/>
                <w:szCs w:val="18"/>
              </w:rPr>
              <w:t>Colour space format</w:t>
            </w:r>
          </w:p>
        </w:tc>
        <w:tc>
          <w:tcPr>
            <w:tcW w:w="793" w:type="pct"/>
            <w:tcBorders>
              <w:top w:val="single" w:sz="4" w:space="0" w:color="auto"/>
              <w:left w:val="single" w:sz="4" w:space="0" w:color="auto"/>
              <w:bottom w:val="single" w:sz="4" w:space="0" w:color="auto"/>
              <w:right w:val="single" w:sz="4" w:space="0" w:color="auto"/>
            </w:tcBorders>
            <w:shd w:val="clear" w:color="auto" w:fill="D9D9D9"/>
            <w:hideMark/>
          </w:tcPr>
          <w:p w14:paraId="2197A4CF" w14:textId="77777777" w:rsidR="002B436C" w:rsidRPr="00900FA8" w:rsidRDefault="002B436C" w:rsidP="00CF3E70">
            <w:pPr>
              <w:pStyle w:val="TAH"/>
              <w:tabs>
                <w:tab w:val="left" w:pos="9639"/>
              </w:tabs>
              <w:ind w:left="96"/>
              <w:rPr>
                <w:sz w:val="16"/>
                <w:szCs w:val="18"/>
              </w:rPr>
            </w:pPr>
            <w:r w:rsidRPr="00900FA8">
              <w:rPr>
                <w:sz w:val="16"/>
                <w:szCs w:val="18"/>
              </w:rPr>
              <w:t>Transfer</w:t>
            </w:r>
          </w:p>
          <w:p w14:paraId="519A5764" w14:textId="77777777" w:rsidR="002B436C" w:rsidRPr="00900FA8" w:rsidRDefault="002B436C" w:rsidP="00CF3E70">
            <w:pPr>
              <w:pStyle w:val="TAH"/>
              <w:tabs>
                <w:tab w:val="left" w:pos="9639"/>
              </w:tabs>
              <w:ind w:left="96"/>
              <w:rPr>
                <w:sz w:val="16"/>
                <w:szCs w:val="18"/>
              </w:rPr>
            </w:pPr>
            <w:r w:rsidRPr="00900FA8">
              <w:rPr>
                <w:sz w:val="16"/>
                <w:szCs w:val="18"/>
              </w:rPr>
              <w:t>Characteristics</w:t>
            </w:r>
          </w:p>
        </w:tc>
      </w:tr>
      <w:tr w:rsidR="002B436C" w:rsidRPr="00900FA8" w14:paraId="57915CDC"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01FEA013" w14:textId="77777777" w:rsidR="002B436C" w:rsidRPr="00900FA8" w:rsidRDefault="002B436C" w:rsidP="00CF3E70">
            <w:pPr>
              <w:pStyle w:val="TAL"/>
              <w:rPr>
                <w:sz w:val="16"/>
                <w:szCs w:val="18"/>
              </w:rPr>
            </w:pPr>
            <w:r w:rsidRPr="00900FA8">
              <w:rPr>
                <w:sz w:val="16"/>
                <w:szCs w:val="18"/>
              </w:rPr>
              <w:t>H.264/AVC 720p HD</w:t>
            </w:r>
          </w:p>
        </w:tc>
        <w:tc>
          <w:tcPr>
            <w:tcW w:w="563" w:type="pct"/>
            <w:tcBorders>
              <w:top w:val="single" w:sz="4" w:space="0" w:color="auto"/>
              <w:left w:val="single" w:sz="4" w:space="0" w:color="auto"/>
              <w:bottom w:val="single" w:sz="4" w:space="0" w:color="auto"/>
              <w:right w:val="single" w:sz="4" w:space="0" w:color="auto"/>
            </w:tcBorders>
            <w:hideMark/>
          </w:tcPr>
          <w:p w14:paraId="204FAFFA" w14:textId="77777777" w:rsidR="002B436C" w:rsidRPr="00900FA8" w:rsidRDefault="002B436C" w:rsidP="00CF3E70">
            <w:pPr>
              <w:pStyle w:val="TAL"/>
              <w:keepNext w:val="0"/>
              <w:keepLines w:val="0"/>
              <w:tabs>
                <w:tab w:val="left" w:pos="9639"/>
              </w:tabs>
              <w:rPr>
                <w:sz w:val="16"/>
                <w:szCs w:val="18"/>
              </w:rPr>
            </w:pPr>
            <w:r w:rsidRPr="00900FA8">
              <w:rPr>
                <w:sz w:val="16"/>
                <w:szCs w:val="18"/>
              </w:rPr>
              <w:t>1280 × 720</w:t>
            </w:r>
          </w:p>
        </w:tc>
        <w:tc>
          <w:tcPr>
            <w:tcW w:w="406" w:type="pct"/>
            <w:tcBorders>
              <w:top w:val="single" w:sz="4" w:space="0" w:color="auto"/>
              <w:left w:val="single" w:sz="4" w:space="0" w:color="auto"/>
              <w:bottom w:val="single" w:sz="4" w:space="0" w:color="auto"/>
              <w:right w:val="single" w:sz="4" w:space="0" w:color="auto"/>
            </w:tcBorders>
            <w:hideMark/>
          </w:tcPr>
          <w:p w14:paraId="2C1ED0B5"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353973CA"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781BE385" w14:textId="77777777" w:rsidR="002B436C" w:rsidRPr="00900FA8" w:rsidRDefault="002B436C" w:rsidP="00CF3E70">
            <w:pPr>
              <w:pStyle w:val="TAL"/>
              <w:keepNext w:val="0"/>
              <w:keepLines w:val="0"/>
              <w:tabs>
                <w:tab w:val="left" w:pos="9639"/>
              </w:tabs>
              <w:rPr>
                <w:sz w:val="16"/>
                <w:szCs w:val="18"/>
              </w:rPr>
            </w:pPr>
            <w:r w:rsidRPr="00900FA8">
              <w:rPr>
                <w:sz w:val="16"/>
                <w:szCs w:val="18"/>
              </w:rPr>
              <w:t>30</w:t>
            </w:r>
          </w:p>
        </w:tc>
        <w:tc>
          <w:tcPr>
            <w:tcW w:w="444" w:type="pct"/>
            <w:tcBorders>
              <w:top w:val="single" w:sz="4" w:space="0" w:color="auto"/>
              <w:left w:val="single" w:sz="4" w:space="0" w:color="auto"/>
              <w:bottom w:val="single" w:sz="4" w:space="0" w:color="auto"/>
              <w:right w:val="single" w:sz="4" w:space="0" w:color="auto"/>
            </w:tcBorders>
            <w:hideMark/>
          </w:tcPr>
          <w:p w14:paraId="60F46F08"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1C5480B7"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0DABB27" w14:textId="77777777" w:rsidR="002B436C" w:rsidRPr="00900FA8" w:rsidRDefault="002B436C" w:rsidP="00CF3E70">
            <w:pPr>
              <w:pStyle w:val="TAL"/>
              <w:keepNext w:val="0"/>
              <w:keepLines w:val="0"/>
              <w:tabs>
                <w:tab w:val="left" w:pos="9639"/>
              </w:tabs>
              <w:jc w:val="center"/>
              <w:rPr>
                <w:sz w:val="16"/>
                <w:szCs w:val="18"/>
              </w:rPr>
            </w:pPr>
            <w:r w:rsidRPr="00900FA8">
              <w:rPr>
                <w:sz w:val="16"/>
                <w:szCs w:val="18"/>
              </w:rPr>
              <w:t>8</w:t>
            </w:r>
          </w:p>
        </w:tc>
        <w:tc>
          <w:tcPr>
            <w:tcW w:w="422" w:type="pct"/>
            <w:tcBorders>
              <w:top w:val="single" w:sz="4" w:space="0" w:color="auto"/>
              <w:left w:val="single" w:sz="4" w:space="0" w:color="auto"/>
              <w:bottom w:val="single" w:sz="4" w:space="0" w:color="auto"/>
              <w:right w:val="single" w:sz="4" w:space="0" w:color="auto"/>
            </w:tcBorders>
            <w:hideMark/>
          </w:tcPr>
          <w:p w14:paraId="124ABCBC"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BT.709</w:t>
            </w:r>
          </w:p>
        </w:tc>
        <w:tc>
          <w:tcPr>
            <w:tcW w:w="793" w:type="pct"/>
            <w:tcBorders>
              <w:top w:val="single" w:sz="4" w:space="0" w:color="auto"/>
              <w:left w:val="single" w:sz="4" w:space="0" w:color="auto"/>
              <w:bottom w:val="single" w:sz="4" w:space="0" w:color="auto"/>
              <w:right w:val="single" w:sz="4" w:space="0" w:color="auto"/>
            </w:tcBorders>
            <w:hideMark/>
          </w:tcPr>
          <w:p w14:paraId="58372B9F" w14:textId="77777777" w:rsidR="002B436C" w:rsidRPr="00900FA8" w:rsidRDefault="002B436C" w:rsidP="00CF3E70">
            <w:pPr>
              <w:pStyle w:val="TAL"/>
              <w:tabs>
                <w:tab w:val="left" w:pos="9639"/>
              </w:tabs>
              <w:ind w:left="96"/>
              <w:rPr>
                <w:sz w:val="16"/>
                <w:szCs w:val="18"/>
              </w:rPr>
            </w:pPr>
            <w:r w:rsidRPr="00900FA8">
              <w:rPr>
                <w:sz w:val="16"/>
                <w:szCs w:val="18"/>
              </w:rPr>
              <w:t>BT.709</w:t>
            </w:r>
          </w:p>
        </w:tc>
      </w:tr>
      <w:tr w:rsidR="002B436C" w:rsidRPr="00900FA8" w14:paraId="10860F5D"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7EA4458D"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720p HD</w:t>
            </w:r>
          </w:p>
        </w:tc>
        <w:tc>
          <w:tcPr>
            <w:tcW w:w="563" w:type="pct"/>
            <w:tcBorders>
              <w:top w:val="single" w:sz="4" w:space="0" w:color="auto"/>
              <w:left w:val="single" w:sz="4" w:space="0" w:color="auto"/>
              <w:bottom w:val="single" w:sz="4" w:space="0" w:color="auto"/>
              <w:right w:val="single" w:sz="4" w:space="0" w:color="auto"/>
            </w:tcBorders>
            <w:hideMark/>
          </w:tcPr>
          <w:p w14:paraId="7F0D260F" w14:textId="77777777" w:rsidR="002B436C" w:rsidRPr="00900FA8" w:rsidRDefault="002B436C" w:rsidP="00CF3E70">
            <w:pPr>
              <w:pStyle w:val="TAL"/>
              <w:keepNext w:val="0"/>
              <w:keepLines w:val="0"/>
              <w:tabs>
                <w:tab w:val="left" w:pos="9639"/>
              </w:tabs>
              <w:rPr>
                <w:sz w:val="16"/>
                <w:szCs w:val="18"/>
              </w:rPr>
            </w:pPr>
            <w:r w:rsidRPr="00900FA8">
              <w:rPr>
                <w:sz w:val="16"/>
                <w:szCs w:val="18"/>
              </w:rPr>
              <w:t>1280 × 720</w:t>
            </w:r>
          </w:p>
        </w:tc>
        <w:tc>
          <w:tcPr>
            <w:tcW w:w="406" w:type="pct"/>
            <w:tcBorders>
              <w:top w:val="single" w:sz="4" w:space="0" w:color="auto"/>
              <w:left w:val="single" w:sz="4" w:space="0" w:color="auto"/>
              <w:bottom w:val="single" w:sz="4" w:space="0" w:color="auto"/>
              <w:right w:val="single" w:sz="4" w:space="0" w:color="auto"/>
            </w:tcBorders>
            <w:hideMark/>
          </w:tcPr>
          <w:p w14:paraId="367A06C2"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02621D51"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090B61EE" w14:textId="77777777" w:rsidR="002B436C" w:rsidRPr="00900FA8" w:rsidRDefault="002B436C" w:rsidP="00CF3E70">
            <w:pPr>
              <w:pStyle w:val="TAL"/>
              <w:keepNext w:val="0"/>
              <w:keepLines w:val="0"/>
              <w:tabs>
                <w:tab w:val="left" w:pos="9639"/>
              </w:tabs>
              <w:rPr>
                <w:sz w:val="16"/>
                <w:szCs w:val="18"/>
              </w:rPr>
            </w:pPr>
            <w:r w:rsidRPr="00900FA8">
              <w:rPr>
                <w:sz w:val="16"/>
                <w:szCs w:val="18"/>
              </w:rPr>
              <w:t>30</w:t>
            </w:r>
          </w:p>
        </w:tc>
        <w:tc>
          <w:tcPr>
            <w:tcW w:w="444" w:type="pct"/>
            <w:tcBorders>
              <w:top w:val="single" w:sz="4" w:space="0" w:color="auto"/>
              <w:left w:val="single" w:sz="4" w:space="0" w:color="auto"/>
              <w:bottom w:val="single" w:sz="4" w:space="0" w:color="auto"/>
              <w:right w:val="single" w:sz="4" w:space="0" w:color="auto"/>
            </w:tcBorders>
            <w:hideMark/>
          </w:tcPr>
          <w:p w14:paraId="14B88F1A"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0756A64A"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223624E9" w14:textId="77777777" w:rsidR="002B436C" w:rsidRPr="00900FA8" w:rsidRDefault="002B436C" w:rsidP="00CF3E70">
            <w:pPr>
              <w:pStyle w:val="TAL"/>
              <w:keepNext w:val="0"/>
              <w:keepLines w:val="0"/>
              <w:tabs>
                <w:tab w:val="left" w:pos="9639"/>
              </w:tabs>
              <w:jc w:val="center"/>
              <w:rPr>
                <w:sz w:val="16"/>
                <w:szCs w:val="18"/>
              </w:rPr>
            </w:pPr>
            <w:r w:rsidRPr="00900FA8">
              <w:rPr>
                <w:sz w:val="16"/>
                <w:szCs w:val="18"/>
              </w:rPr>
              <w:t>8</w:t>
            </w:r>
          </w:p>
        </w:tc>
        <w:tc>
          <w:tcPr>
            <w:tcW w:w="422" w:type="pct"/>
            <w:tcBorders>
              <w:top w:val="single" w:sz="4" w:space="0" w:color="auto"/>
              <w:left w:val="single" w:sz="4" w:space="0" w:color="auto"/>
              <w:bottom w:val="single" w:sz="4" w:space="0" w:color="auto"/>
              <w:right w:val="single" w:sz="4" w:space="0" w:color="auto"/>
            </w:tcBorders>
            <w:hideMark/>
          </w:tcPr>
          <w:p w14:paraId="1232CD6F"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 xml:space="preserve">BT.709 </w:t>
            </w:r>
          </w:p>
        </w:tc>
        <w:tc>
          <w:tcPr>
            <w:tcW w:w="793" w:type="pct"/>
            <w:tcBorders>
              <w:top w:val="single" w:sz="4" w:space="0" w:color="auto"/>
              <w:left w:val="single" w:sz="4" w:space="0" w:color="auto"/>
              <w:bottom w:val="single" w:sz="4" w:space="0" w:color="auto"/>
              <w:right w:val="single" w:sz="4" w:space="0" w:color="auto"/>
            </w:tcBorders>
            <w:hideMark/>
          </w:tcPr>
          <w:p w14:paraId="41FFE1CB" w14:textId="77777777" w:rsidR="002B436C" w:rsidRPr="00900FA8" w:rsidRDefault="002B436C" w:rsidP="00CF3E70">
            <w:pPr>
              <w:pStyle w:val="TAL"/>
              <w:tabs>
                <w:tab w:val="left" w:pos="9639"/>
              </w:tabs>
              <w:ind w:left="96"/>
              <w:rPr>
                <w:sz w:val="16"/>
                <w:szCs w:val="18"/>
              </w:rPr>
            </w:pPr>
            <w:r w:rsidRPr="00900FA8">
              <w:rPr>
                <w:sz w:val="16"/>
                <w:szCs w:val="18"/>
              </w:rPr>
              <w:t>BT.709</w:t>
            </w:r>
          </w:p>
        </w:tc>
      </w:tr>
      <w:tr w:rsidR="002B436C" w:rsidRPr="00900FA8" w14:paraId="276732D8"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02082015" w14:textId="77777777" w:rsidR="002B436C" w:rsidRPr="00900FA8" w:rsidRDefault="002B436C" w:rsidP="00CF3E70">
            <w:pPr>
              <w:pStyle w:val="TAL"/>
              <w:keepNext w:val="0"/>
              <w:keepLines w:val="0"/>
              <w:tabs>
                <w:tab w:val="left" w:pos="9639"/>
              </w:tabs>
              <w:rPr>
                <w:sz w:val="16"/>
                <w:szCs w:val="18"/>
              </w:rPr>
            </w:pPr>
            <w:r w:rsidRPr="00900FA8">
              <w:rPr>
                <w:sz w:val="16"/>
                <w:szCs w:val="18"/>
              </w:rPr>
              <w:t>H.264/AVC Full HD</w:t>
            </w:r>
          </w:p>
        </w:tc>
        <w:tc>
          <w:tcPr>
            <w:tcW w:w="563" w:type="pct"/>
            <w:tcBorders>
              <w:top w:val="single" w:sz="4" w:space="0" w:color="auto"/>
              <w:left w:val="single" w:sz="4" w:space="0" w:color="auto"/>
              <w:bottom w:val="single" w:sz="4" w:space="0" w:color="auto"/>
              <w:right w:val="single" w:sz="4" w:space="0" w:color="auto"/>
            </w:tcBorders>
            <w:hideMark/>
          </w:tcPr>
          <w:p w14:paraId="0CC36913" w14:textId="77777777" w:rsidR="002B436C" w:rsidRPr="00900FA8" w:rsidRDefault="002B436C" w:rsidP="00CF3E70">
            <w:pPr>
              <w:pStyle w:val="TAL"/>
              <w:keepNext w:val="0"/>
              <w:keepLines w:val="0"/>
              <w:tabs>
                <w:tab w:val="left" w:pos="9639"/>
              </w:tabs>
              <w:rPr>
                <w:sz w:val="16"/>
                <w:szCs w:val="18"/>
              </w:rPr>
            </w:pPr>
            <w:r w:rsidRPr="00900FA8">
              <w:rPr>
                <w:sz w:val="16"/>
                <w:szCs w:val="18"/>
              </w:rPr>
              <w:t>1920 ×</w:t>
            </w:r>
            <w:r>
              <w:rPr>
                <w:sz w:val="16"/>
                <w:szCs w:val="18"/>
              </w:rPr>
              <w:t xml:space="preserve"> </w:t>
            </w:r>
            <w:r w:rsidRPr="00900FA8">
              <w:rPr>
                <w:sz w:val="16"/>
                <w:szCs w:val="18"/>
              </w:rPr>
              <w:t>1080</w:t>
            </w:r>
          </w:p>
        </w:tc>
        <w:tc>
          <w:tcPr>
            <w:tcW w:w="406" w:type="pct"/>
            <w:tcBorders>
              <w:top w:val="single" w:sz="4" w:space="0" w:color="auto"/>
              <w:left w:val="single" w:sz="4" w:space="0" w:color="auto"/>
              <w:bottom w:val="single" w:sz="4" w:space="0" w:color="auto"/>
              <w:right w:val="single" w:sz="4" w:space="0" w:color="auto"/>
            </w:tcBorders>
            <w:hideMark/>
          </w:tcPr>
          <w:p w14:paraId="3FA2AE29"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5F002477"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2383C206"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10B71D06"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5BE13589"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69CFB81C" w14:textId="77777777" w:rsidR="002B436C" w:rsidRPr="00900FA8" w:rsidRDefault="002B436C" w:rsidP="00CF3E70">
            <w:pPr>
              <w:pStyle w:val="TAL"/>
              <w:keepNext w:val="0"/>
              <w:keepLines w:val="0"/>
              <w:tabs>
                <w:tab w:val="left" w:pos="9639"/>
              </w:tabs>
              <w:jc w:val="center"/>
              <w:rPr>
                <w:sz w:val="16"/>
                <w:szCs w:val="18"/>
              </w:rPr>
            </w:pPr>
            <w:r w:rsidRPr="00900FA8">
              <w:rPr>
                <w:sz w:val="16"/>
                <w:szCs w:val="18"/>
              </w:rPr>
              <w:t>8</w:t>
            </w:r>
          </w:p>
        </w:tc>
        <w:tc>
          <w:tcPr>
            <w:tcW w:w="422" w:type="pct"/>
            <w:tcBorders>
              <w:top w:val="single" w:sz="4" w:space="0" w:color="auto"/>
              <w:left w:val="single" w:sz="4" w:space="0" w:color="auto"/>
              <w:bottom w:val="single" w:sz="4" w:space="0" w:color="auto"/>
              <w:right w:val="single" w:sz="4" w:space="0" w:color="auto"/>
            </w:tcBorders>
            <w:hideMark/>
          </w:tcPr>
          <w:p w14:paraId="60D7073A"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BT.709</w:t>
            </w:r>
          </w:p>
        </w:tc>
        <w:tc>
          <w:tcPr>
            <w:tcW w:w="793" w:type="pct"/>
            <w:tcBorders>
              <w:top w:val="single" w:sz="4" w:space="0" w:color="auto"/>
              <w:left w:val="single" w:sz="4" w:space="0" w:color="auto"/>
              <w:bottom w:val="single" w:sz="4" w:space="0" w:color="auto"/>
              <w:right w:val="single" w:sz="4" w:space="0" w:color="auto"/>
            </w:tcBorders>
            <w:hideMark/>
          </w:tcPr>
          <w:p w14:paraId="343D1BFB" w14:textId="77777777" w:rsidR="002B436C" w:rsidRPr="00900FA8" w:rsidRDefault="002B436C" w:rsidP="00CF3E70">
            <w:pPr>
              <w:pStyle w:val="TAL"/>
              <w:keepNext w:val="0"/>
              <w:tabs>
                <w:tab w:val="left" w:pos="9639"/>
              </w:tabs>
              <w:ind w:left="96"/>
              <w:rPr>
                <w:sz w:val="16"/>
                <w:szCs w:val="18"/>
              </w:rPr>
            </w:pPr>
            <w:r w:rsidRPr="00900FA8">
              <w:rPr>
                <w:sz w:val="16"/>
                <w:szCs w:val="18"/>
              </w:rPr>
              <w:t>BT.709</w:t>
            </w:r>
          </w:p>
        </w:tc>
      </w:tr>
      <w:tr w:rsidR="002B436C" w:rsidRPr="00900FA8" w14:paraId="575A6F96"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tcPr>
          <w:p w14:paraId="3D1646F6"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Full HD</w:t>
            </w:r>
          </w:p>
        </w:tc>
        <w:tc>
          <w:tcPr>
            <w:tcW w:w="563" w:type="pct"/>
            <w:tcBorders>
              <w:top w:val="single" w:sz="4" w:space="0" w:color="auto"/>
              <w:left w:val="single" w:sz="4" w:space="0" w:color="auto"/>
              <w:bottom w:val="single" w:sz="4" w:space="0" w:color="auto"/>
              <w:right w:val="single" w:sz="4" w:space="0" w:color="auto"/>
            </w:tcBorders>
            <w:hideMark/>
          </w:tcPr>
          <w:p w14:paraId="1AAD1194" w14:textId="77777777" w:rsidR="002B436C" w:rsidRPr="00900FA8" w:rsidRDefault="002B436C" w:rsidP="00CF3E70">
            <w:pPr>
              <w:pStyle w:val="TAL"/>
              <w:keepNext w:val="0"/>
              <w:keepLines w:val="0"/>
              <w:tabs>
                <w:tab w:val="left" w:pos="9639"/>
              </w:tabs>
              <w:rPr>
                <w:sz w:val="16"/>
                <w:szCs w:val="18"/>
              </w:rPr>
            </w:pPr>
            <w:r w:rsidRPr="00900FA8">
              <w:rPr>
                <w:sz w:val="16"/>
                <w:szCs w:val="18"/>
              </w:rPr>
              <w:t xml:space="preserve">1920 × </w:t>
            </w:r>
            <w:r>
              <w:rPr>
                <w:sz w:val="16"/>
                <w:szCs w:val="18"/>
              </w:rPr>
              <w:t>1</w:t>
            </w:r>
            <w:r w:rsidRPr="00900FA8">
              <w:rPr>
                <w:sz w:val="16"/>
                <w:szCs w:val="18"/>
              </w:rPr>
              <w:t>080</w:t>
            </w:r>
          </w:p>
        </w:tc>
        <w:tc>
          <w:tcPr>
            <w:tcW w:w="406" w:type="pct"/>
            <w:tcBorders>
              <w:top w:val="single" w:sz="4" w:space="0" w:color="auto"/>
              <w:left w:val="single" w:sz="4" w:space="0" w:color="auto"/>
              <w:bottom w:val="single" w:sz="4" w:space="0" w:color="auto"/>
              <w:right w:val="single" w:sz="4" w:space="0" w:color="auto"/>
            </w:tcBorders>
            <w:hideMark/>
          </w:tcPr>
          <w:p w14:paraId="7C8815CE"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0BB98523"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67354895"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022E772A"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4B9E4379"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118F6229" w14:textId="77777777" w:rsidR="002B436C" w:rsidRPr="00900FA8" w:rsidRDefault="002B436C" w:rsidP="00CF3E70">
            <w:pPr>
              <w:pStyle w:val="TAL"/>
              <w:keepNext w:val="0"/>
              <w:keepLines w:val="0"/>
              <w:tabs>
                <w:tab w:val="left" w:pos="9639"/>
              </w:tabs>
              <w:jc w:val="center"/>
              <w:rPr>
                <w:sz w:val="16"/>
                <w:szCs w:val="18"/>
              </w:rPr>
            </w:pPr>
            <w:r w:rsidRPr="00900FA8">
              <w:rPr>
                <w:sz w:val="16"/>
                <w:szCs w:val="18"/>
              </w:rPr>
              <w:t>8; 10</w:t>
            </w:r>
          </w:p>
        </w:tc>
        <w:tc>
          <w:tcPr>
            <w:tcW w:w="422" w:type="pct"/>
            <w:tcBorders>
              <w:top w:val="single" w:sz="4" w:space="0" w:color="auto"/>
              <w:left w:val="single" w:sz="4" w:space="0" w:color="auto"/>
              <w:bottom w:val="single" w:sz="4" w:space="0" w:color="auto"/>
              <w:right w:val="single" w:sz="4" w:space="0" w:color="auto"/>
            </w:tcBorders>
            <w:hideMark/>
          </w:tcPr>
          <w:p w14:paraId="44B58A46"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BT.709; BT.2020</w:t>
            </w:r>
          </w:p>
        </w:tc>
        <w:tc>
          <w:tcPr>
            <w:tcW w:w="793" w:type="pct"/>
            <w:tcBorders>
              <w:top w:val="single" w:sz="4" w:space="0" w:color="auto"/>
              <w:left w:val="single" w:sz="4" w:space="0" w:color="auto"/>
              <w:bottom w:val="single" w:sz="4" w:space="0" w:color="auto"/>
              <w:right w:val="single" w:sz="4" w:space="0" w:color="auto"/>
            </w:tcBorders>
            <w:hideMark/>
          </w:tcPr>
          <w:p w14:paraId="03866EEF" w14:textId="77777777" w:rsidR="002B436C" w:rsidRPr="00900FA8" w:rsidRDefault="002B436C" w:rsidP="00CF3E70">
            <w:pPr>
              <w:pStyle w:val="TAL"/>
              <w:tabs>
                <w:tab w:val="left" w:pos="9639"/>
              </w:tabs>
              <w:ind w:left="96"/>
              <w:rPr>
                <w:sz w:val="16"/>
                <w:szCs w:val="18"/>
              </w:rPr>
            </w:pPr>
            <w:r w:rsidRPr="00900FA8">
              <w:rPr>
                <w:sz w:val="16"/>
                <w:szCs w:val="18"/>
              </w:rPr>
              <w:t xml:space="preserve">BT.709; BT.2020 </w:t>
            </w:r>
          </w:p>
        </w:tc>
      </w:tr>
      <w:tr w:rsidR="002B436C" w:rsidRPr="00900FA8" w14:paraId="06C61AFC"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4377A023"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w:t>
            </w:r>
          </w:p>
        </w:tc>
        <w:tc>
          <w:tcPr>
            <w:tcW w:w="563" w:type="pct"/>
            <w:tcBorders>
              <w:top w:val="single" w:sz="4" w:space="0" w:color="auto"/>
              <w:left w:val="single" w:sz="4" w:space="0" w:color="auto"/>
              <w:bottom w:val="single" w:sz="4" w:space="0" w:color="auto"/>
              <w:right w:val="single" w:sz="4" w:space="0" w:color="auto"/>
            </w:tcBorders>
            <w:hideMark/>
          </w:tcPr>
          <w:p w14:paraId="5F4745F7" w14:textId="77777777" w:rsidR="002B436C" w:rsidRPr="00900FA8" w:rsidRDefault="002B436C" w:rsidP="00CF3E70">
            <w:pPr>
              <w:pStyle w:val="TAL"/>
              <w:keepNext w:val="0"/>
              <w:keepLines w:val="0"/>
              <w:tabs>
                <w:tab w:val="left" w:pos="9639"/>
              </w:tabs>
              <w:rPr>
                <w:sz w:val="16"/>
                <w:szCs w:val="18"/>
              </w:rPr>
            </w:pPr>
            <w:r w:rsidRPr="00900FA8">
              <w:rPr>
                <w:sz w:val="16"/>
                <w:szCs w:val="18"/>
              </w:rPr>
              <w:t>3840 × 2160</w:t>
            </w:r>
          </w:p>
        </w:tc>
        <w:tc>
          <w:tcPr>
            <w:tcW w:w="406" w:type="pct"/>
            <w:tcBorders>
              <w:top w:val="single" w:sz="4" w:space="0" w:color="auto"/>
              <w:left w:val="single" w:sz="4" w:space="0" w:color="auto"/>
              <w:bottom w:val="single" w:sz="4" w:space="0" w:color="auto"/>
              <w:right w:val="single" w:sz="4" w:space="0" w:color="auto"/>
            </w:tcBorders>
            <w:hideMark/>
          </w:tcPr>
          <w:p w14:paraId="4C53FA1C"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4CAED4CB"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6A265AAB"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5C7133AD"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7DD860B7" w14:textId="77777777" w:rsidR="002B436C" w:rsidRPr="00900FA8" w:rsidRDefault="002B436C" w:rsidP="00CF3E70">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10349C2" w14:textId="77777777" w:rsidR="002B436C" w:rsidRPr="00900FA8" w:rsidRDefault="002B436C" w:rsidP="00CF3E70">
            <w:pPr>
              <w:pStyle w:val="TAL"/>
              <w:keepNext w:val="0"/>
              <w:keepLines w:val="0"/>
              <w:tabs>
                <w:tab w:val="left" w:pos="9639"/>
              </w:tabs>
              <w:jc w:val="center"/>
              <w:rPr>
                <w:sz w:val="16"/>
                <w:szCs w:val="18"/>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26318C4B"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BT.2020</w:t>
            </w:r>
          </w:p>
        </w:tc>
        <w:tc>
          <w:tcPr>
            <w:tcW w:w="793" w:type="pct"/>
            <w:tcBorders>
              <w:top w:val="single" w:sz="4" w:space="0" w:color="auto"/>
              <w:left w:val="single" w:sz="4" w:space="0" w:color="auto"/>
              <w:bottom w:val="single" w:sz="4" w:space="0" w:color="auto"/>
              <w:right w:val="single" w:sz="4" w:space="0" w:color="auto"/>
            </w:tcBorders>
            <w:hideMark/>
          </w:tcPr>
          <w:p w14:paraId="55DFD39D" w14:textId="77777777" w:rsidR="002B436C" w:rsidRPr="00900FA8" w:rsidRDefault="002B436C" w:rsidP="00CF3E70">
            <w:pPr>
              <w:pStyle w:val="TAL"/>
              <w:tabs>
                <w:tab w:val="left" w:pos="9639"/>
              </w:tabs>
              <w:ind w:left="96"/>
              <w:rPr>
                <w:sz w:val="16"/>
                <w:szCs w:val="18"/>
              </w:rPr>
            </w:pPr>
            <w:r w:rsidRPr="00900FA8">
              <w:rPr>
                <w:sz w:val="16"/>
                <w:szCs w:val="18"/>
              </w:rPr>
              <w:t>BT.2020</w:t>
            </w:r>
          </w:p>
        </w:tc>
      </w:tr>
      <w:tr w:rsidR="002B436C" w:rsidRPr="00900FA8" w14:paraId="4CCCA394"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7905ED11" w14:textId="77777777" w:rsidR="002B436C" w:rsidRPr="00900FA8" w:rsidRDefault="002B436C" w:rsidP="00CF3E70">
            <w:pPr>
              <w:pStyle w:val="TAL"/>
              <w:keepLines w:val="0"/>
              <w:tabs>
                <w:tab w:val="left" w:pos="9639"/>
              </w:tabs>
              <w:rPr>
                <w:sz w:val="16"/>
                <w:szCs w:val="18"/>
              </w:rPr>
            </w:pPr>
            <w:r w:rsidRPr="00900FA8">
              <w:rPr>
                <w:sz w:val="16"/>
                <w:szCs w:val="18"/>
              </w:rPr>
              <w:t>H.265/HEVC Full HD HDR</w:t>
            </w:r>
          </w:p>
        </w:tc>
        <w:tc>
          <w:tcPr>
            <w:tcW w:w="563" w:type="pct"/>
            <w:tcBorders>
              <w:top w:val="single" w:sz="4" w:space="0" w:color="auto"/>
              <w:left w:val="single" w:sz="4" w:space="0" w:color="auto"/>
              <w:bottom w:val="single" w:sz="4" w:space="0" w:color="auto"/>
              <w:right w:val="single" w:sz="4" w:space="0" w:color="auto"/>
            </w:tcBorders>
            <w:hideMark/>
          </w:tcPr>
          <w:p w14:paraId="736495DD" w14:textId="77777777" w:rsidR="002B436C" w:rsidRPr="00900FA8" w:rsidRDefault="002B436C" w:rsidP="00CF3E70">
            <w:pPr>
              <w:pStyle w:val="TAL"/>
              <w:keepLines w:val="0"/>
              <w:tabs>
                <w:tab w:val="left" w:pos="9639"/>
              </w:tabs>
              <w:rPr>
                <w:sz w:val="16"/>
                <w:szCs w:val="18"/>
              </w:rPr>
            </w:pPr>
            <w:r w:rsidRPr="00900FA8">
              <w:rPr>
                <w:sz w:val="16"/>
                <w:szCs w:val="18"/>
              </w:rPr>
              <w:t>1920 x 1080</w:t>
            </w:r>
          </w:p>
        </w:tc>
        <w:tc>
          <w:tcPr>
            <w:tcW w:w="406" w:type="pct"/>
            <w:tcBorders>
              <w:top w:val="single" w:sz="4" w:space="0" w:color="auto"/>
              <w:left w:val="single" w:sz="4" w:space="0" w:color="auto"/>
              <w:bottom w:val="single" w:sz="4" w:space="0" w:color="auto"/>
              <w:right w:val="single" w:sz="4" w:space="0" w:color="auto"/>
            </w:tcBorders>
            <w:hideMark/>
          </w:tcPr>
          <w:p w14:paraId="74D646AD" w14:textId="77777777" w:rsidR="002B436C" w:rsidRPr="00900FA8" w:rsidRDefault="002B436C" w:rsidP="00CF3E70">
            <w:pPr>
              <w:pStyle w:val="TAL"/>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5B6263BE" w14:textId="77777777" w:rsidR="002B436C" w:rsidRPr="00900FA8" w:rsidRDefault="002B436C" w:rsidP="00CF3E70">
            <w:pPr>
              <w:pStyle w:val="TAL"/>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68994477" w14:textId="77777777" w:rsidR="002B436C" w:rsidRPr="00900FA8" w:rsidRDefault="002B436C" w:rsidP="00CF3E70">
            <w:pPr>
              <w:pStyle w:val="TAL"/>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5AE47E44" w14:textId="77777777" w:rsidR="002B436C" w:rsidRPr="00900FA8" w:rsidRDefault="002B436C" w:rsidP="00CF3E70">
            <w:pPr>
              <w:pStyle w:val="TAL"/>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0ACCEC45" w14:textId="77777777" w:rsidR="002B436C" w:rsidRPr="00900FA8" w:rsidRDefault="002B436C" w:rsidP="00CF3E70">
            <w:pPr>
              <w:pStyle w:val="TAL"/>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290C651" w14:textId="77777777" w:rsidR="002B436C" w:rsidRPr="00900FA8" w:rsidRDefault="002B436C" w:rsidP="00CF3E70">
            <w:pPr>
              <w:pStyle w:val="TAL"/>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3714F48F" w14:textId="77777777" w:rsidR="002B436C" w:rsidRPr="00900FA8" w:rsidRDefault="002B436C" w:rsidP="00CF3E70">
            <w:pPr>
              <w:pStyle w:val="TAL"/>
              <w:keepLines w:val="0"/>
              <w:tabs>
                <w:tab w:val="left" w:pos="9639"/>
              </w:tabs>
              <w:ind w:right="-38"/>
              <w:rPr>
                <w:sz w:val="16"/>
                <w:szCs w:val="18"/>
              </w:rPr>
            </w:pPr>
            <w:r w:rsidRPr="00900FA8">
              <w:rPr>
                <w:sz w:val="16"/>
                <w:szCs w:val="18"/>
              </w:rPr>
              <w:t xml:space="preserve">BT.2020 </w:t>
            </w:r>
          </w:p>
        </w:tc>
        <w:tc>
          <w:tcPr>
            <w:tcW w:w="793" w:type="pct"/>
            <w:tcBorders>
              <w:top w:val="single" w:sz="4" w:space="0" w:color="auto"/>
              <w:left w:val="single" w:sz="4" w:space="0" w:color="auto"/>
              <w:bottom w:val="single" w:sz="4" w:space="0" w:color="auto"/>
              <w:right w:val="single" w:sz="4" w:space="0" w:color="auto"/>
            </w:tcBorders>
            <w:hideMark/>
          </w:tcPr>
          <w:p w14:paraId="39F6D16A" w14:textId="77777777" w:rsidR="002B436C" w:rsidRPr="00900FA8" w:rsidRDefault="002B436C" w:rsidP="00CF3E70">
            <w:pPr>
              <w:pStyle w:val="TAL"/>
              <w:tabs>
                <w:tab w:val="left" w:pos="9639"/>
              </w:tabs>
              <w:ind w:left="96"/>
              <w:rPr>
                <w:sz w:val="16"/>
                <w:szCs w:val="18"/>
              </w:rPr>
            </w:pPr>
            <w:r w:rsidRPr="00900FA8">
              <w:rPr>
                <w:sz w:val="16"/>
                <w:szCs w:val="18"/>
              </w:rPr>
              <w:t>BT.2100 PQ</w:t>
            </w:r>
          </w:p>
        </w:tc>
      </w:tr>
      <w:tr w:rsidR="002B436C" w:rsidRPr="00900FA8" w14:paraId="3C722318"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61AC36F6"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 HDR</w:t>
            </w:r>
          </w:p>
        </w:tc>
        <w:tc>
          <w:tcPr>
            <w:tcW w:w="563" w:type="pct"/>
            <w:tcBorders>
              <w:top w:val="single" w:sz="4" w:space="0" w:color="auto"/>
              <w:left w:val="single" w:sz="4" w:space="0" w:color="auto"/>
              <w:bottom w:val="single" w:sz="4" w:space="0" w:color="auto"/>
              <w:right w:val="single" w:sz="4" w:space="0" w:color="auto"/>
            </w:tcBorders>
            <w:hideMark/>
          </w:tcPr>
          <w:p w14:paraId="26C55F2C" w14:textId="77777777" w:rsidR="002B436C" w:rsidRPr="00900FA8" w:rsidRDefault="002B436C" w:rsidP="00CF3E70">
            <w:pPr>
              <w:pStyle w:val="TAL"/>
              <w:keepNext w:val="0"/>
              <w:keepLines w:val="0"/>
              <w:tabs>
                <w:tab w:val="left" w:pos="9639"/>
              </w:tabs>
              <w:rPr>
                <w:sz w:val="16"/>
                <w:szCs w:val="18"/>
              </w:rPr>
            </w:pPr>
            <w:r w:rsidRPr="00900FA8">
              <w:rPr>
                <w:sz w:val="16"/>
                <w:szCs w:val="18"/>
              </w:rPr>
              <w:t>3840 x 2160</w:t>
            </w:r>
          </w:p>
        </w:tc>
        <w:tc>
          <w:tcPr>
            <w:tcW w:w="406" w:type="pct"/>
            <w:tcBorders>
              <w:top w:val="single" w:sz="4" w:space="0" w:color="auto"/>
              <w:left w:val="single" w:sz="4" w:space="0" w:color="auto"/>
              <w:bottom w:val="single" w:sz="4" w:space="0" w:color="auto"/>
              <w:right w:val="single" w:sz="4" w:space="0" w:color="auto"/>
            </w:tcBorders>
            <w:hideMark/>
          </w:tcPr>
          <w:p w14:paraId="7CE0F2B9"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5CCC97F2"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2FEDF8C1"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576CD5C9"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0552596A"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433CDF5F" w14:textId="77777777" w:rsidR="002B436C" w:rsidRPr="00900FA8" w:rsidRDefault="002B436C" w:rsidP="00CF3E70">
            <w:pPr>
              <w:pStyle w:val="TAL"/>
              <w:keepNext w:val="0"/>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11520B44"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 xml:space="preserve">BT.2020 </w:t>
            </w:r>
          </w:p>
        </w:tc>
        <w:tc>
          <w:tcPr>
            <w:tcW w:w="793" w:type="pct"/>
            <w:tcBorders>
              <w:top w:val="single" w:sz="4" w:space="0" w:color="auto"/>
              <w:left w:val="single" w:sz="4" w:space="0" w:color="auto"/>
              <w:bottom w:val="single" w:sz="4" w:space="0" w:color="auto"/>
              <w:right w:val="single" w:sz="4" w:space="0" w:color="auto"/>
            </w:tcBorders>
            <w:hideMark/>
          </w:tcPr>
          <w:p w14:paraId="1386FBAF" w14:textId="77777777" w:rsidR="002B436C" w:rsidRPr="00900FA8" w:rsidRDefault="002B436C" w:rsidP="00CF3E70">
            <w:pPr>
              <w:pStyle w:val="TAL"/>
              <w:tabs>
                <w:tab w:val="left" w:pos="9639"/>
              </w:tabs>
              <w:ind w:left="96"/>
              <w:rPr>
                <w:sz w:val="16"/>
                <w:szCs w:val="18"/>
              </w:rPr>
            </w:pPr>
            <w:r w:rsidRPr="00900FA8">
              <w:rPr>
                <w:sz w:val="16"/>
                <w:szCs w:val="18"/>
              </w:rPr>
              <w:t>BT.2100 PQ</w:t>
            </w:r>
          </w:p>
        </w:tc>
      </w:tr>
      <w:tr w:rsidR="002B436C" w:rsidRPr="00900FA8" w14:paraId="5E81A351"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01B9243E"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Full HD HDR HLG</w:t>
            </w:r>
          </w:p>
        </w:tc>
        <w:tc>
          <w:tcPr>
            <w:tcW w:w="563" w:type="pct"/>
            <w:tcBorders>
              <w:top w:val="single" w:sz="4" w:space="0" w:color="auto"/>
              <w:left w:val="single" w:sz="4" w:space="0" w:color="auto"/>
              <w:bottom w:val="single" w:sz="4" w:space="0" w:color="auto"/>
              <w:right w:val="single" w:sz="4" w:space="0" w:color="auto"/>
            </w:tcBorders>
            <w:hideMark/>
          </w:tcPr>
          <w:p w14:paraId="36B00DCE" w14:textId="77777777" w:rsidR="002B436C" w:rsidRPr="00900FA8" w:rsidRDefault="002B436C" w:rsidP="00CF3E70">
            <w:pPr>
              <w:pStyle w:val="TAL"/>
              <w:keepNext w:val="0"/>
              <w:keepLines w:val="0"/>
              <w:tabs>
                <w:tab w:val="left" w:pos="9639"/>
              </w:tabs>
              <w:rPr>
                <w:sz w:val="16"/>
                <w:szCs w:val="18"/>
              </w:rPr>
            </w:pPr>
            <w:r w:rsidRPr="00900FA8">
              <w:rPr>
                <w:sz w:val="16"/>
                <w:szCs w:val="18"/>
              </w:rPr>
              <w:t>1920 x 1080</w:t>
            </w:r>
          </w:p>
        </w:tc>
        <w:tc>
          <w:tcPr>
            <w:tcW w:w="406" w:type="pct"/>
            <w:tcBorders>
              <w:top w:val="single" w:sz="4" w:space="0" w:color="auto"/>
              <w:left w:val="single" w:sz="4" w:space="0" w:color="auto"/>
              <w:bottom w:val="single" w:sz="4" w:space="0" w:color="auto"/>
              <w:right w:val="single" w:sz="4" w:space="0" w:color="auto"/>
            </w:tcBorders>
            <w:hideMark/>
          </w:tcPr>
          <w:p w14:paraId="1B0E62EB"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11F59C01"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166E828C"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2892E078"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25BA2A7F"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1FD07E0" w14:textId="77777777" w:rsidR="002B436C" w:rsidRPr="00900FA8" w:rsidRDefault="002B436C" w:rsidP="00CF3E70">
            <w:pPr>
              <w:pStyle w:val="TAL"/>
              <w:keepNext w:val="0"/>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13240FFE"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BT.2020</w:t>
            </w:r>
          </w:p>
        </w:tc>
        <w:tc>
          <w:tcPr>
            <w:tcW w:w="793" w:type="pct"/>
            <w:tcBorders>
              <w:top w:val="single" w:sz="4" w:space="0" w:color="auto"/>
              <w:left w:val="single" w:sz="4" w:space="0" w:color="auto"/>
              <w:bottom w:val="single" w:sz="4" w:space="0" w:color="auto"/>
              <w:right w:val="single" w:sz="4" w:space="0" w:color="auto"/>
            </w:tcBorders>
            <w:hideMark/>
          </w:tcPr>
          <w:p w14:paraId="6986413D" w14:textId="77777777" w:rsidR="002B436C" w:rsidRPr="00900FA8" w:rsidRDefault="002B436C" w:rsidP="00CF3E70">
            <w:pPr>
              <w:pStyle w:val="TAL"/>
              <w:tabs>
                <w:tab w:val="left" w:pos="9639"/>
              </w:tabs>
              <w:ind w:left="96"/>
              <w:rPr>
                <w:sz w:val="16"/>
                <w:szCs w:val="18"/>
              </w:rPr>
            </w:pPr>
            <w:r w:rsidRPr="00900FA8">
              <w:rPr>
                <w:sz w:val="16"/>
                <w:szCs w:val="18"/>
              </w:rPr>
              <w:t>BT.2100 HLG</w:t>
            </w:r>
          </w:p>
        </w:tc>
      </w:tr>
      <w:tr w:rsidR="002B436C" w:rsidRPr="00900FA8" w14:paraId="37193C91" w14:textId="77777777" w:rsidTr="00CF3E70">
        <w:trPr>
          <w:jc w:val="center"/>
        </w:trPr>
        <w:tc>
          <w:tcPr>
            <w:tcW w:w="613" w:type="pct"/>
            <w:tcBorders>
              <w:top w:val="single" w:sz="4" w:space="0" w:color="auto"/>
              <w:left w:val="single" w:sz="4" w:space="0" w:color="auto"/>
              <w:bottom w:val="single" w:sz="4" w:space="0" w:color="auto"/>
              <w:right w:val="single" w:sz="4" w:space="0" w:color="auto"/>
            </w:tcBorders>
            <w:hideMark/>
          </w:tcPr>
          <w:p w14:paraId="2E633251"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 HDR HLG</w:t>
            </w:r>
          </w:p>
        </w:tc>
        <w:tc>
          <w:tcPr>
            <w:tcW w:w="563" w:type="pct"/>
            <w:tcBorders>
              <w:top w:val="single" w:sz="4" w:space="0" w:color="auto"/>
              <w:left w:val="single" w:sz="4" w:space="0" w:color="auto"/>
              <w:bottom w:val="single" w:sz="4" w:space="0" w:color="auto"/>
              <w:right w:val="single" w:sz="4" w:space="0" w:color="auto"/>
            </w:tcBorders>
            <w:hideMark/>
          </w:tcPr>
          <w:p w14:paraId="2E8E29BD" w14:textId="77777777" w:rsidR="002B436C" w:rsidRPr="00900FA8" w:rsidRDefault="002B436C" w:rsidP="00CF3E70">
            <w:pPr>
              <w:pStyle w:val="TAL"/>
              <w:keepNext w:val="0"/>
              <w:keepLines w:val="0"/>
              <w:tabs>
                <w:tab w:val="left" w:pos="9639"/>
              </w:tabs>
              <w:rPr>
                <w:sz w:val="16"/>
                <w:szCs w:val="18"/>
              </w:rPr>
            </w:pPr>
            <w:r w:rsidRPr="00900FA8">
              <w:rPr>
                <w:sz w:val="16"/>
                <w:szCs w:val="18"/>
              </w:rPr>
              <w:t>3840 x 2160</w:t>
            </w:r>
          </w:p>
        </w:tc>
        <w:tc>
          <w:tcPr>
            <w:tcW w:w="406" w:type="pct"/>
            <w:tcBorders>
              <w:top w:val="single" w:sz="4" w:space="0" w:color="auto"/>
              <w:left w:val="single" w:sz="4" w:space="0" w:color="auto"/>
              <w:bottom w:val="single" w:sz="4" w:space="0" w:color="auto"/>
              <w:right w:val="single" w:sz="4" w:space="0" w:color="auto"/>
            </w:tcBorders>
            <w:hideMark/>
          </w:tcPr>
          <w:p w14:paraId="1EE4091C" w14:textId="77777777" w:rsidR="002B436C" w:rsidRPr="00900FA8" w:rsidRDefault="002B436C" w:rsidP="00CF3E70">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2D3E3BA8" w14:textId="77777777" w:rsidR="002B436C" w:rsidRPr="00900FA8" w:rsidRDefault="002B436C" w:rsidP="00CF3E70">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4783769F" w14:textId="77777777" w:rsidR="002B436C" w:rsidRPr="00900FA8" w:rsidRDefault="002B436C" w:rsidP="00CF3E70">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196A7C65"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2532DEDF" w14:textId="77777777" w:rsidR="002B436C" w:rsidRPr="00900FA8" w:rsidRDefault="002B436C" w:rsidP="00CF3E70">
            <w:pPr>
              <w:pStyle w:val="TAL"/>
              <w:keepNext w:val="0"/>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2B9CE2FC" w14:textId="77777777" w:rsidR="002B436C" w:rsidRPr="00900FA8" w:rsidRDefault="002B436C" w:rsidP="00CF3E70">
            <w:pPr>
              <w:pStyle w:val="TAL"/>
              <w:keepNext w:val="0"/>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3CBCAC72" w14:textId="77777777" w:rsidR="002B436C" w:rsidRPr="00900FA8" w:rsidRDefault="002B436C" w:rsidP="00CF3E70">
            <w:pPr>
              <w:pStyle w:val="TAL"/>
              <w:keepNext w:val="0"/>
              <w:keepLines w:val="0"/>
              <w:tabs>
                <w:tab w:val="left" w:pos="9639"/>
              </w:tabs>
              <w:ind w:right="-38"/>
              <w:rPr>
                <w:sz w:val="16"/>
                <w:szCs w:val="18"/>
              </w:rPr>
            </w:pPr>
            <w:r w:rsidRPr="00900FA8">
              <w:rPr>
                <w:sz w:val="16"/>
                <w:szCs w:val="18"/>
              </w:rPr>
              <w:t xml:space="preserve">BT.2020 </w:t>
            </w:r>
          </w:p>
        </w:tc>
        <w:tc>
          <w:tcPr>
            <w:tcW w:w="793" w:type="pct"/>
            <w:tcBorders>
              <w:top w:val="single" w:sz="4" w:space="0" w:color="auto"/>
              <w:left w:val="single" w:sz="4" w:space="0" w:color="auto"/>
              <w:bottom w:val="single" w:sz="4" w:space="0" w:color="auto"/>
              <w:right w:val="single" w:sz="4" w:space="0" w:color="auto"/>
            </w:tcBorders>
            <w:hideMark/>
          </w:tcPr>
          <w:p w14:paraId="2D307585" w14:textId="77777777" w:rsidR="002B436C" w:rsidRPr="00900FA8" w:rsidRDefault="002B436C" w:rsidP="00CF3E70">
            <w:pPr>
              <w:pStyle w:val="TAL"/>
              <w:tabs>
                <w:tab w:val="left" w:pos="9639"/>
              </w:tabs>
              <w:ind w:left="96"/>
              <w:rPr>
                <w:sz w:val="16"/>
                <w:szCs w:val="18"/>
              </w:rPr>
            </w:pPr>
            <w:r w:rsidRPr="00900FA8">
              <w:rPr>
                <w:sz w:val="16"/>
                <w:szCs w:val="18"/>
              </w:rPr>
              <w:t>BT.2100 HLG</w:t>
            </w:r>
          </w:p>
        </w:tc>
      </w:tr>
    </w:tbl>
    <w:p w14:paraId="5E356AEE" w14:textId="77777777" w:rsidR="002B436C" w:rsidRDefault="002B436C" w:rsidP="002B436C"/>
    <w:p w14:paraId="425407A6" w14:textId="77777777" w:rsidR="002B436C" w:rsidRDefault="002B436C" w:rsidP="002B436C">
      <w:r>
        <w:t xml:space="preserve">Each of the Operation Point is associated to the support of a video codec and its Profile, Level and Tier (for HEVC) combined with additional bitstream constraints defined </w:t>
      </w:r>
      <w:r w:rsidRPr="00404C3D">
        <w:t>in TS 26.116 [</w:t>
      </w:r>
      <w:r>
        <w:t>3</w:t>
      </w:r>
      <w:r w:rsidRPr="00404C3D">
        <w:t>], clause 4</w:t>
      </w:r>
      <w:r>
        <w:t>. The Table 4.2-2 summarizes the video codec profile, tier and level associated to each operation point.</w:t>
      </w:r>
    </w:p>
    <w:p w14:paraId="2CB64751" w14:textId="77777777" w:rsidR="002B436C" w:rsidRPr="00FC14BE" w:rsidRDefault="002B436C" w:rsidP="002B436C">
      <w:pPr>
        <w:pStyle w:val="TH"/>
      </w:pPr>
      <w:r>
        <w:t xml:space="preserve"> </w:t>
      </w:r>
      <w:r w:rsidRPr="00FC14BE">
        <w:t xml:space="preserve">Table </w:t>
      </w:r>
      <w:r>
        <w:t>4</w:t>
      </w:r>
      <w:r w:rsidRPr="00FC14BE">
        <w:t>.</w:t>
      </w:r>
      <w:r>
        <w:t>2</w:t>
      </w:r>
      <w:r w:rsidRPr="00FC14BE">
        <w:t>-</w:t>
      </w:r>
      <w:r>
        <w:t>2</w:t>
      </w:r>
      <w:r w:rsidRPr="00FC14BE">
        <w:t xml:space="preserve">: </w:t>
      </w:r>
      <w:r>
        <w:t xml:space="preserve">Operation point video codec Profile/Tier/Level </w:t>
      </w:r>
    </w:p>
    <w:tbl>
      <w:tblPr>
        <w:tblW w:w="2500" w:type="pct"/>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084"/>
        <w:gridCol w:w="991"/>
        <w:gridCol w:w="893"/>
        <w:gridCol w:w="667"/>
      </w:tblGrid>
      <w:tr w:rsidR="002B436C" w:rsidRPr="00900FA8" w14:paraId="7B609D56" w14:textId="77777777" w:rsidTr="00CF3E70">
        <w:trPr>
          <w:tblHeader/>
          <w:jc w:val="center"/>
        </w:trPr>
        <w:tc>
          <w:tcPr>
            <w:tcW w:w="1226" w:type="pct"/>
            <w:tcBorders>
              <w:top w:val="single" w:sz="4" w:space="0" w:color="auto"/>
              <w:left w:val="single" w:sz="4" w:space="0" w:color="auto"/>
              <w:bottom w:val="single" w:sz="4" w:space="0" w:color="auto"/>
              <w:right w:val="single" w:sz="4" w:space="0" w:color="auto"/>
            </w:tcBorders>
            <w:shd w:val="clear" w:color="auto" w:fill="D9D9D9"/>
            <w:hideMark/>
          </w:tcPr>
          <w:p w14:paraId="67DACA5C" w14:textId="77777777" w:rsidR="002B436C" w:rsidRPr="00900FA8" w:rsidRDefault="002B436C" w:rsidP="00CF3E70">
            <w:pPr>
              <w:pStyle w:val="TAH"/>
              <w:keepNext w:val="0"/>
              <w:keepLines w:val="0"/>
              <w:tabs>
                <w:tab w:val="left" w:pos="9639"/>
              </w:tabs>
              <w:rPr>
                <w:sz w:val="16"/>
                <w:szCs w:val="18"/>
              </w:rPr>
            </w:pPr>
            <w:r w:rsidRPr="00900FA8">
              <w:rPr>
                <w:sz w:val="16"/>
                <w:szCs w:val="18"/>
              </w:rPr>
              <w:t>Operation Point name</w:t>
            </w:r>
          </w:p>
        </w:tc>
        <w:tc>
          <w:tcPr>
            <w:tcW w:w="1125" w:type="pct"/>
            <w:tcBorders>
              <w:top w:val="single" w:sz="4" w:space="0" w:color="auto"/>
              <w:left w:val="single" w:sz="4" w:space="0" w:color="auto"/>
              <w:bottom w:val="single" w:sz="4" w:space="0" w:color="auto"/>
              <w:right w:val="single" w:sz="4" w:space="0" w:color="auto"/>
            </w:tcBorders>
            <w:shd w:val="clear" w:color="auto" w:fill="D9D9D9"/>
            <w:hideMark/>
          </w:tcPr>
          <w:p w14:paraId="4F9226C1" w14:textId="77777777" w:rsidR="002B436C" w:rsidRPr="00900FA8" w:rsidRDefault="002B436C" w:rsidP="00CF3E70">
            <w:pPr>
              <w:pStyle w:val="TAH"/>
              <w:keepNext w:val="0"/>
              <w:keepLines w:val="0"/>
              <w:tabs>
                <w:tab w:val="left" w:pos="9639"/>
              </w:tabs>
              <w:rPr>
                <w:sz w:val="16"/>
                <w:szCs w:val="18"/>
              </w:rPr>
            </w:pPr>
            <w:r>
              <w:rPr>
                <w:sz w:val="16"/>
                <w:szCs w:val="18"/>
              </w:rPr>
              <w:t>Video Codec</w:t>
            </w:r>
          </w:p>
        </w:tc>
        <w:tc>
          <w:tcPr>
            <w:tcW w:w="1029" w:type="pct"/>
            <w:tcBorders>
              <w:top w:val="single" w:sz="4" w:space="0" w:color="auto"/>
              <w:left w:val="single" w:sz="4" w:space="0" w:color="auto"/>
              <w:bottom w:val="single" w:sz="4" w:space="0" w:color="auto"/>
              <w:right w:val="single" w:sz="4" w:space="0" w:color="auto"/>
            </w:tcBorders>
            <w:shd w:val="clear" w:color="auto" w:fill="D9D9D9"/>
            <w:hideMark/>
          </w:tcPr>
          <w:p w14:paraId="34E59334" w14:textId="77777777" w:rsidR="002B436C" w:rsidRPr="00900FA8" w:rsidRDefault="002B436C" w:rsidP="00CF3E70">
            <w:pPr>
              <w:pStyle w:val="TAH"/>
              <w:keepNext w:val="0"/>
              <w:keepLines w:val="0"/>
              <w:tabs>
                <w:tab w:val="left" w:pos="9639"/>
              </w:tabs>
              <w:rPr>
                <w:sz w:val="16"/>
                <w:szCs w:val="18"/>
              </w:rPr>
            </w:pPr>
            <w:r>
              <w:rPr>
                <w:sz w:val="16"/>
                <w:szCs w:val="18"/>
              </w:rPr>
              <w:t>Profile</w:t>
            </w:r>
          </w:p>
        </w:tc>
        <w:tc>
          <w:tcPr>
            <w:tcW w:w="927" w:type="pct"/>
            <w:tcBorders>
              <w:top w:val="single" w:sz="4" w:space="0" w:color="auto"/>
              <w:left w:val="single" w:sz="4" w:space="0" w:color="auto"/>
              <w:bottom w:val="single" w:sz="4" w:space="0" w:color="auto"/>
              <w:right w:val="single" w:sz="4" w:space="0" w:color="auto"/>
            </w:tcBorders>
            <w:shd w:val="clear" w:color="auto" w:fill="D9D9D9"/>
            <w:hideMark/>
          </w:tcPr>
          <w:p w14:paraId="664D0A9B" w14:textId="77777777" w:rsidR="002B436C" w:rsidRPr="00900FA8" w:rsidRDefault="002B436C" w:rsidP="00CF3E70">
            <w:pPr>
              <w:pStyle w:val="TAH"/>
              <w:keepNext w:val="0"/>
              <w:keepLines w:val="0"/>
              <w:tabs>
                <w:tab w:val="left" w:pos="9639"/>
              </w:tabs>
              <w:rPr>
                <w:sz w:val="16"/>
                <w:szCs w:val="18"/>
              </w:rPr>
            </w:pPr>
            <w:r>
              <w:rPr>
                <w:sz w:val="16"/>
                <w:szCs w:val="18"/>
              </w:rPr>
              <w:t>Tier</w:t>
            </w:r>
          </w:p>
        </w:tc>
        <w:tc>
          <w:tcPr>
            <w:tcW w:w="692" w:type="pct"/>
            <w:tcBorders>
              <w:top w:val="single" w:sz="4" w:space="0" w:color="auto"/>
              <w:left w:val="single" w:sz="4" w:space="0" w:color="auto"/>
              <w:bottom w:val="single" w:sz="4" w:space="0" w:color="auto"/>
              <w:right w:val="single" w:sz="4" w:space="0" w:color="auto"/>
            </w:tcBorders>
            <w:shd w:val="clear" w:color="auto" w:fill="D9D9D9"/>
            <w:hideMark/>
          </w:tcPr>
          <w:p w14:paraId="349CB88C" w14:textId="77777777" w:rsidR="002B436C" w:rsidRPr="00900FA8" w:rsidRDefault="002B436C" w:rsidP="00CF3E70">
            <w:pPr>
              <w:pStyle w:val="TAH"/>
              <w:keepNext w:val="0"/>
              <w:keepLines w:val="0"/>
              <w:tabs>
                <w:tab w:val="left" w:pos="9639"/>
              </w:tabs>
              <w:rPr>
                <w:sz w:val="16"/>
                <w:szCs w:val="18"/>
              </w:rPr>
            </w:pPr>
            <w:r>
              <w:rPr>
                <w:sz w:val="16"/>
                <w:szCs w:val="18"/>
              </w:rPr>
              <w:t>Level</w:t>
            </w:r>
          </w:p>
        </w:tc>
      </w:tr>
      <w:tr w:rsidR="002B436C" w:rsidRPr="00900FA8" w14:paraId="18974D6F"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4480DB36" w14:textId="77777777" w:rsidR="002B436C" w:rsidRPr="00900FA8" w:rsidRDefault="002B436C" w:rsidP="00CF3E70">
            <w:pPr>
              <w:pStyle w:val="TAL"/>
              <w:rPr>
                <w:sz w:val="16"/>
                <w:szCs w:val="18"/>
              </w:rPr>
            </w:pPr>
            <w:r w:rsidRPr="00900FA8">
              <w:rPr>
                <w:sz w:val="16"/>
                <w:szCs w:val="18"/>
              </w:rPr>
              <w:t>H.264/AVC 720p HD</w:t>
            </w:r>
          </w:p>
        </w:tc>
        <w:tc>
          <w:tcPr>
            <w:tcW w:w="1125" w:type="pct"/>
            <w:tcBorders>
              <w:top w:val="single" w:sz="4" w:space="0" w:color="auto"/>
              <w:left w:val="single" w:sz="4" w:space="0" w:color="auto"/>
              <w:bottom w:val="single" w:sz="4" w:space="0" w:color="auto"/>
              <w:right w:val="single" w:sz="4" w:space="0" w:color="auto"/>
            </w:tcBorders>
            <w:hideMark/>
          </w:tcPr>
          <w:p w14:paraId="1E6680E8" w14:textId="77777777" w:rsidR="002B436C" w:rsidRPr="00900FA8" w:rsidRDefault="002B436C" w:rsidP="00CF3E70">
            <w:pPr>
              <w:pStyle w:val="TAL"/>
              <w:keepNext w:val="0"/>
              <w:keepLines w:val="0"/>
              <w:tabs>
                <w:tab w:val="left" w:pos="9639"/>
              </w:tabs>
              <w:rPr>
                <w:sz w:val="16"/>
                <w:szCs w:val="18"/>
              </w:rPr>
            </w:pPr>
            <w:r>
              <w:rPr>
                <w:sz w:val="16"/>
                <w:szCs w:val="18"/>
              </w:rPr>
              <w:t>AVC</w:t>
            </w:r>
          </w:p>
        </w:tc>
        <w:tc>
          <w:tcPr>
            <w:tcW w:w="1029" w:type="pct"/>
            <w:tcBorders>
              <w:top w:val="single" w:sz="4" w:space="0" w:color="auto"/>
              <w:left w:val="single" w:sz="4" w:space="0" w:color="auto"/>
              <w:bottom w:val="single" w:sz="4" w:space="0" w:color="auto"/>
              <w:right w:val="single" w:sz="4" w:space="0" w:color="auto"/>
            </w:tcBorders>
            <w:hideMark/>
          </w:tcPr>
          <w:p w14:paraId="5D6C1966" w14:textId="77777777" w:rsidR="002B436C" w:rsidRPr="00900FA8" w:rsidRDefault="002B436C" w:rsidP="00CF3E70">
            <w:pPr>
              <w:pStyle w:val="TAL"/>
              <w:keepNext w:val="0"/>
              <w:keepLines w:val="0"/>
              <w:tabs>
                <w:tab w:val="left" w:pos="9639"/>
              </w:tabs>
              <w:rPr>
                <w:sz w:val="16"/>
                <w:szCs w:val="18"/>
              </w:rPr>
            </w:pPr>
            <w:r w:rsidRPr="003F2748">
              <w:rPr>
                <w:sz w:val="16"/>
                <w:szCs w:val="18"/>
              </w:rPr>
              <w:t>High</w:t>
            </w:r>
          </w:p>
        </w:tc>
        <w:tc>
          <w:tcPr>
            <w:tcW w:w="927" w:type="pct"/>
            <w:tcBorders>
              <w:top w:val="single" w:sz="4" w:space="0" w:color="auto"/>
              <w:left w:val="single" w:sz="4" w:space="0" w:color="auto"/>
              <w:bottom w:val="single" w:sz="4" w:space="0" w:color="auto"/>
              <w:right w:val="single" w:sz="4" w:space="0" w:color="auto"/>
            </w:tcBorders>
            <w:hideMark/>
          </w:tcPr>
          <w:p w14:paraId="17174515" w14:textId="77777777" w:rsidR="002B436C" w:rsidRPr="00900FA8" w:rsidRDefault="002B436C" w:rsidP="00CF3E70">
            <w:pPr>
              <w:pStyle w:val="TAL"/>
              <w:keepNext w:val="0"/>
              <w:keepLines w:val="0"/>
              <w:tabs>
                <w:tab w:val="left" w:pos="9639"/>
              </w:tabs>
              <w:rPr>
                <w:sz w:val="16"/>
                <w:szCs w:val="18"/>
              </w:rPr>
            </w:pPr>
            <w:r>
              <w:rPr>
                <w:sz w:val="16"/>
                <w:szCs w:val="18"/>
              </w:rPr>
              <w:t>-</w:t>
            </w:r>
          </w:p>
        </w:tc>
        <w:tc>
          <w:tcPr>
            <w:tcW w:w="692" w:type="pct"/>
            <w:tcBorders>
              <w:top w:val="single" w:sz="4" w:space="0" w:color="auto"/>
              <w:left w:val="single" w:sz="4" w:space="0" w:color="auto"/>
              <w:bottom w:val="single" w:sz="4" w:space="0" w:color="auto"/>
              <w:right w:val="single" w:sz="4" w:space="0" w:color="auto"/>
            </w:tcBorders>
            <w:hideMark/>
          </w:tcPr>
          <w:p w14:paraId="72C20719" w14:textId="77777777" w:rsidR="002B436C" w:rsidRPr="00900FA8" w:rsidRDefault="002B436C" w:rsidP="00CF3E70">
            <w:pPr>
              <w:pStyle w:val="TAL"/>
              <w:keepNext w:val="0"/>
              <w:keepLines w:val="0"/>
              <w:tabs>
                <w:tab w:val="left" w:pos="9639"/>
              </w:tabs>
              <w:rPr>
                <w:sz w:val="16"/>
                <w:szCs w:val="18"/>
              </w:rPr>
            </w:pPr>
            <w:r>
              <w:rPr>
                <w:sz w:val="16"/>
                <w:szCs w:val="18"/>
              </w:rPr>
              <w:t>3.1</w:t>
            </w:r>
          </w:p>
        </w:tc>
      </w:tr>
      <w:tr w:rsidR="002B436C" w:rsidRPr="00900FA8" w14:paraId="3CAF62D8"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7F825ED5"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720p HD</w:t>
            </w:r>
          </w:p>
        </w:tc>
        <w:tc>
          <w:tcPr>
            <w:tcW w:w="1125" w:type="pct"/>
            <w:tcBorders>
              <w:top w:val="single" w:sz="4" w:space="0" w:color="auto"/>
              <w:left w:val="single" w:sz="4" w:space="0" w:color="auto"/>
              <w:bottom w:val="single" w:sz="4" w:space="0" w:color="auto"/>
              <w:right w:val="single" w:sz="4" w:space="0" w:color="auto"/>
            </w:tcBorders>
            <w:hideMark/>
          </w:tcPr>
          <w:p w14:paraId="477D0478" w14:textId="77777777" w:rsidR="002B436C" w:rsidRPr="00900FA8" w:rsidRDefault="002B436C" w:rsidP="00CF3E70">
            <w:pPr>
              <w:pStyle w:val="TAL"/>
              <w:keepNext w:val="0"/>
              <w:keepLines w:val="0"/>
              <w:tabs>
                <w:tab w:val="left" w:pos="9639"/>
              </w:tabs>
              <w:rPr>
                <w:sz w:val="16"/>
                <w:szCs w:val="18"/>
              </w:rPr>
            </w:pPr>
            <w:r>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2221496F" w14:textId="77777777" w:rsidR="002B436C" w:rsidRPr="00900FA8" w:rsidRDefault="002B436C" w:rsidP="00CF3E70">
            <w:pPr>
              <w:pStyle w:val="TAL"/>
              <w:keepNext w:val="0"/>
              <w:keepLines w:val="0"/>
              <w:tabs>
                <w:tab w:val="left" w:pos="9639"/>
              </w:tabs>
              <w:rPr>
                <w:sz w:val="16"/>
                <w:szCs w:val="18"/>
              </w:rPr>
            </w:pPr>
            <w:r>
              <w:rPr>
                <w:sz w:val="16"/>
                <w:szCs w:val="18"/>
              </w:rPr>
              <w:t>Main</w:t>
            </w:r>
          </w:p>
        </w:tc>
        <w:tc>
          <w:tcPr>
            <w:tcW w:w="927" w:type="pct"/>
            <w:tcBorders>
              <w:top w:val="single" w:sz="4" w:space="0" w:color="auto"/>
              <w:left w:val="single" w:sz="4" w:space="0" w:color="auto"/>
              <w:bottom w:val="single" w:sz="4" w:space="0" w:color="auto"/>
              <w:right w:val="single" w:sz="4" w:space="0" w:color="auto"/>
            </w:tcBorders>
            <w:hideMark/>
          </w:tcPr>
          <w:p w14:paraId="720AF8FE"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29FF2807" w14:textId="77777777" w:rsidR="002B436C" w:rsidRPr="00900FA8" w:rsidRDefault="002B436C" w:rsidP="00CF3E70">
            <w:pPr>
              <w:pStyle w:val="TAL"/>
              <w:keepNext w:val="0"/>
              <w:keepLines w:val="0"/>
              <w:tabs>
                <w:tab w:val="left" w:pos="9639"/>
              </w:tabs>
              <w:rPr>
                <w:sz w:val="16"/>
                <w:szCs w:val="18"/>
              </w:rPr>
            </w:pPr>
            <w:r>
              <w:rPr>
                <w:sz w:val="16"/>
                <w:szCs w:val="18"/>
              </w:rPr>
              <w:t>3.1</w:t>
            </w:r>
          </w:p>
        </w:tc>
      </w:tr>
      <w:tr w:rsidR="002B436C" w:rsidRPr="00900FA8" w14:paraId="659FABF5"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2F6FCB31" w14:textId="77777777" w:rsidR="002B436C" w:rsidRPr="00900FA8" w:rsidRDefault="002B436C" w:rsidP="00CF3E70">
            <w:pPr>
              <w:pStyle w:val="TAL"/>
              <w:keepNext w:val="0"/>
              <w:keepLines w:val="0"/>
              <w:tabs>
                <w:tab w:val="left" w:pos="9639"/>
              </w:tabs>
              <w:rPr>
                <w:sz w:val="16"/>
                <w:szCs w:val="18"/>
              </w:rPr>
            </w:pPr>
            <w:r w:rsidRPr="00900FA8">
              <w:rPr>
                <w:sz w:val="16"/>
                <w:szCs w:val="18"/>
              </w:rPr>
              <w:t>H.264/AVC Full HD</w:t>
            </w:r>
          </w:p>
        </w:tc>
        <w:tc>
          <w:tcPr>
            <w:tcW w:w="1125" w:type="pct"/>
            <w:tcBorders>
              <w:top w:val="single" w:sz="4" w:space="0" w:color="auto"/>
              <w:left w:val="single" w:sz="4" w:space="0" w:color="auto"/>
              <w:bottom w:val="single" w:sz="4" w:space="0" w:color="auto"/>
              <w:right w:val="single" w:sz="4" w:space="0" w:color="auto"/>
            </w:tcBorders>
            <w:hideMark/>
          </w:tcPr>
          <w:p w14:paraId="6ED2DEA8" w14:textId="77777777" w:rsidR="002B436C" w:rsidRPr="00900FA8" w:rsidRDefault="002B436C" w:rsidP="00CF3E70">
            <w:pPr>
              <w:pStyle w:val="TAL"/>
              <w:keepNext w:val="0"/>
              <w:keepLines w:val="0"/>
              <w:tabs>
                <w:tab w:val="left" w:pos="9639"/>
              </w:tabs>
              <w:rPr>
                <w:sz w:val="16"/>
                <w:szCs w:val="18"/>
              </w:rPr>
            </w:pPr>
            <w:r>
              <w:rPr>
                <w:sz w:val="16"/>
                <w:szCs w:val="18"/>
              </w:rPr>
              <w:t>AVC</w:t>
            </w:r>
          </w:p>
        </w:tc>
        <w:tc>
          <w:tcPr>
            <w:tcW w:w="1029" w:type="pct"/>
            <w:tcBorders>
              <w:top w:val="single" w:sz="4" w:space="0" w:color="auto"/>
              <w:left w:val="single" w:sz="4" w:space="0" w:color="auto"/>
              <w:bottom w:val="single" w:sz="4" w:space="0" w:color="auto"/>
              <w:right w:val="single" w:sz="4" w:space="0" w:color="auto"/>
            </w:tcBorders>
            <w:hideMark/>
          </w:tcPr>
          <w:p w14:paraId="2AB4B44A" w14:textId="77777777" w:rsidR="002B436C" w:rsidRPr="00900FA8" w:rsidRDefault="002B436C" w:rsidP="00CF3E70">
            <w:pPr>
              <w:pStyle w:val="TAL"/>
              <w:keepNext w:val="0"/>
              <w:keepLines w:val="0"/>
              <w:tabs>
                <w:tab w:val="left" w:pos="9639"/>
              </w:tabs>
              <w:rPr>
                <w:sz w:val="16"/>
                <w:szCs w:val="18"/>
              </w:rPr>
            </w:pPr>
            <w:r w:rsidRPr="003F2748">
              <w:rPr>
                <w:sz w:val="16"/>
                <w:szCs w:val="18"/>
              </w:rPr>
              <w:t>High</w:t>
            </w:r>
          </w:p>
        </w:tc>
        <w:tc>
          <w:tcPr>
            <w:tcW w:w="927" w:type="pct"/>
            <w:tcBorders>
              <w:top w:val="single" w:sz="4" w:space="0" w:color="auto"/>
              <w:left w:val="single" w:sz="4" w:space="0" w:color="auto"/>
              <w:bottom w:val="single" w:sz="4" w:space="0" w:color="auto"/>
              <w:right w:val="single" w:sz="4" w:space="0" w:color="auto"/>
            </w:tcBorders>
            <w:hideMark/>
          </w:tcPr>
          <w:p w14:paraId="71754C07" w14:textId="77777777" w:rsidR="002B436C" w:rsidRPr="00900FA8" w:rsidRDefault="002B436C" w:rsidP="00CF3E70">
            <w:pPr>
              <w:pStyle w:val="TAL"/>
              <w:keepNext w:val="0"/>
              <w:keepLines w:val="0"/>
              <w:tabs>
                <w:tab w:val="left" w:pos="9639"/>
              </w:tabs>
              <w:rPr>
                <w:sz w:val="16"/>
                <w:szCs w:val="18"/>
              </w:rPr>
            </w:pPr>
            <w:r>
              <w:rPr>
                <w:sz w:val="16"/>
                <w:szCs w:val="18"/>
              </w:rPr>
              <w:t>-</w:t>
            </w:r>
          </w:p>
        </w:tc>
        <w:tc>
          <w:tcPr>
            <w:tcW w:w="692" w:type="pct"/>
            <w:tcBorders>
              <w:top w:val="single" w:sz="4" w:space="0" w:color="auto"/>
              <w:left w:val="single" w:sz="4" w:space="0" w:color="auto"/>
              <w:bottom w:val="single" w:sz="4" w:space="0" w:color="auto"/>
              <w:right w:val="single" w:sz="4" w:space="0" w:color="auto"/>
            </w:tcBorders>
            <w:hideMark/>
          </w:tcPr>
          <w:p w14:paraId="3BF29DE2" w14:textId="77777777" w:rsidR="002B436C" w:rsidRPr="00900FA8" w:rsidRDefault="002B436C" w:rsidP="00CF3E70">
            <w:pPr>
              <w:pStyle w:val="TAL"/>
              <w:keepNext w:val="0"/>
              <w:keepLines w:val="0"/>
              <w:tabs>
                <w:tab w:val="left" w:pos="9639"/>
              </w:tabs>
              <w:rPr>
                <w:sz w:val="16"/>
                <w:szCs w:val="18"/>
              </w:rPr>
            </w:pPr>
            <w:r>
              <w:rPr>
                <w:sz w:val="16"/>
                <w:szCs w:val="18"/>
              </w:rPr>
              <w:t>4.2</w:t>
            </w:r>
          </w:p>
        </w:tc>
      </w:tr>
      <w:tr w:rsidR="002B436C" w:rsidRPr="00900FA8" w14:paraId="0FB38489"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tcPr>
          <w:p w14:paraId="3994D36F"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Full HD</w:t>
            </w:r>
          </w:p>
        </w:tc>
        <w:tc>
          <w:tcPr>
            <w:tcW w:w="1125" w:type="pct"/>
            <w:tcBorders>
              <w:top w:val="single" w:sz="4" w:space="0" w:color="auto"/>
              <w:left w:val="single" w:sz="4" w:space="0" w:color="auto"/>
              <w:bottom w:val="single" w:sz="4" w:space="0" w:color="auto"/>
              <w:right w:val="single" w:sz="4" w:space="0" w:color="auto"/>
            </w:tcBorders>
            <w:hideMark/>
          </w:tcPr>
          <w:p w14:paraId="1D8025B7" w14:textId="77777777" w:rsidR="002B436C" w:rsidRPr="00900FA8" w:rsidRDefault="002B436C" w:rsidP="00CF3E70">
            <w:pPr>
              <w:pStyle w:val="TAL"/>
              <w:keepNext w:val="0"/>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58338F88" w14:textId="77777777" w:rsidR="002B436C" w:rsidRPr="00900FA8" w:rsidRDefault="002B436C" w:rsidP="00CF3E70">
            <w:pPr>
              <w:pStyle w:val="TAL"/>
              <w:keepNext w:val="0"/>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4D163B22"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68E76250" w14:textId="77777777" w:rsidR="002B436C" w:rsidRPr="00900FA8" w:rsidRDefault="002B436C" w:rsidP="00CF3E70">
            <w:pPr>
              <w:pStyle w:val="TAL"/>
              <w:keepNext w:val="0"/>
              <w:keepLines w:val="0"/>
              <w:tabs>
                <w:tab w:val="left" w:pos="9639"/>
              </w:tabs>
              <w:rPr>
                <w:sz w:val="16"/>
                <w:szCs w:val="18"/>
              </w:rPr>
            </w:pPr>
            <w:r>
              <w:rPr>
                <w:sz w:val="16"/>
                <w:szCs w:val="18"/>
              </w:rPr>
              <w:t>4.1</w:t>
            </w:r>
          </w:p>
        </w:tc>
      </w:tr>
      <w:tr w:rsidR="002B436C" w:rsidRPr="00900FA8" w14:paraId="36A0B77A"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74F03DB4"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w:t>
            </w:r>
          </w:p>
        </w:tc>
        <w:tc>
          <w:tcPr>
            <w:tcW w:w="1125" w:type="pct"/>
            <w:tcBorders>
              <w:top w:val="single" w:sz="4" w:space="0" w:color="auto"/>
              <w:left w:val="single" w:sz="4" w:space="0" w:color="auto"/>
              <w:bottom w:val="single" w:sz="4" w:space="0" w:color="auto"/>
              <w:right w:val="single" w:sz="4" w:space="0" w:color="auto"/>
            </w:tcBorders>
            <w:hideMark/>
          </w:tcPr>
          <w:p w14:paraId="3F7C1C99" w14:textId="77777777" w:rsidR="002B436C" w:rsidRPr="00900FA8" w:rsidRDefault="002B436C" w:rsidP="00CF3E70">
            <w:pPr>
              <w:pStyle w:val="TAL"/>
              <w:keepNext w:val="0"/>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1761FD50" w14:textId="77777777" w:rsidR="002B436C" w:rsidRPr="00900FA8" w:rsidRDefault="002B436C" w:rsidP="00CF3E70">
            <w:pPr>
              <w:pStyle w:val="TAL"/>
              <w:keepNext w:val="0"/>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253FB6D6"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1856023E" w14:textId="77777777" w:rsidR="002B436C" w:rsidRPr="00900FA8" w:rsidRDefault="002B436C" w:rsidP="00CF3E70">
            <w:pPr>
              <w:pStyle w:val="TAL"/>
              <w:keepNext w:val="0"/>
              <w:keepLines w:val="0"/>
              <w:tabs>
                <w:tab w:val="left" w:pos="9639"/>
              </w:tabs>
              <w:rPr>
                <w:sz w:val="16"/>
                <w:szCs w:val="18"/>
              </w:rPr>
            </w:pPr>
            <w:r>
              <w:rPr>
                <w:sz w:val="16"/>
                <w:szCs w:val="18"/>
              </w:rPr>
              <w:t>5.1</w:t>
            </w:r>
          </w:p>
        </w:tc>
      </w:tr>
      <w:tr w:rsidR="002B436C" w:rsidRPr="00900FA8" w14:paraId="5173BF2A"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4EAB8A94" w14:textId="77777777" w:rsidR="002B436C" w:rsidRPr="00900FA8" w:rsidRDefault="002B436C" w:rsidP="00CF3E70">
            <w:pPr>
              <w:pStyle w:val="TAL"/>
              <w:keepLines w:val="0"/>
              <w:tabs>
                <w:tab w:val="left" w:pos="9639"/>
              </w:tabs>
              <w:rPr>
                <w:sz w:val="16"/>
                <w:szCs w:val="18"/>
              </w:rPr>
            </w:pPr>
            <w:r w:rsidRPr="00900FA8">
              <w:rPr>
                <w:sz w:val="16"/>
                <w:szCs w:val="18"/>
              </w:rPr>
              <w:t>H.265/HEVC Full HD HDR</w:t>
            </w:r>
          </w:p>
        </w:tc>
        <w:tc>
          <w:tcPr>
            <w:tcW w:w="1125" w:type="pct"/>
            <w:tcBorders>
              <w:top w:val="single" w:sz="4" w:space="0" w:color="auto"/>
              <w:left w:val="single" w:sz="4" w:space="0" w:color="auto"/>
              <w:bottom w:val="single" w:sz="4" w:space="0" w:color="auto"/>
              <w:right w:val="single" w:sz="4" w:space="0" w:color="auto"/>
            </w:tcBorders>
            <w:hideMark/>
          </w:tcPr>
          <w:p w14:paraId="25F01FA4" w14:textId="77777777" w:rsidR="002B436C" w:rsidRPr="00900FA8" w:rsidRDefault="002B436C" w:rsidP="00CF3E70">
            <w:pPr>
              <w:pStyle w:val="TAL"/>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07FAA22F" w14:textId="77777777" w:rsidR="002B436C" w:rsidRPr="00900FA8" w:rsidRDefault="002B436C" w:rsidP="00CF3E70">
            <w:pPr>
              <w:pStyle w:val="TAL"/>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352CA31E" w14:textId="77777777" w:rsidR="002B436C" w:rsidRPr="00900FA8" w:rsidRDefault="002B436C" w:rsidP="00CF3E70">
            <w:pPr>
              <w:pStyle w:val="TAL"/>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0C7A78AA" w14:textId="77777777" w:rsidR="002B436C" w:rsidRPr="00900FA8" w:rsidRDefault="002B436C" w:rsidP="00CF3E70">
            <w:pPr>
              <w:pStyle w:val="TAL"/>
              <w:keepLines w:val="0"/>
              <w:tabs>
                <w:tab w:val="left" w:pos="9639"/>
              </w:tabs>
              <w:rPr>
                <w:sz w:val="16"/>
                <w:szCs w:val="18"/>
              </w:rPr>
            </w:pPr>
            <w:r>
              <w:rPr>
                <w:sz w:val="16"/>
                <w:szCs w:val="18"/>
              </w:rPr>
              <w:t>4.1</w:t>
            </w:r>
          </w:p>
        </w:tc>
      </w:tr>
      <w:tr w:rsidR="002B436C" w:rsidRPr="00900FA8" w14:paraId="06FD3E99"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60798AF1"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 HDR</w:t>
            </w:r>
          </w:p>
        </w:tc>
        <w:tc>
          <w:tcPr>
            <w:tcW w:w="1125" w:type="pct"/>
            <w:tcBorders>
              <w:top w:val="single" w:sz="4" w:space="0" w:color="auto"/>
              <w:left w:val="single" w:sz="4" w:space="0" w:color="auto"/>
              <w:bottom w:val="single" w:sz="4" w:space="0" w:color="auto"/>
              <w:right w:val="single" w:sz="4" w:space="0" w:color="auto"/>
            </w:tcBorders>
            <w:hideMark/>
          </w:tcPr>
          <w:p w14:paraId="31D433D7" w14:textId="77777777" w:rsidR="002B436C" w:rsidRPr="00900FA8" w:rsidRDefault="002B436C" w:rsidP="00CF3E70">
            <w:pPr>
              <w:pStyle w:val="TAL"/>
              <w:keepNext w:val="0"/>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34D59559" w14:textId="77777777" w:rsidR="002B436C" w:rsidRPr="00900FA8" w:rsidRDefault="002B436C" w:rsidP="00CF3E70">
            <w:pPr>
              <w:pStyle w:val="TAL"/>
              <w:keepNext w:val="0"/>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00CF53CC"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2CCE7222" w14:textId="77777777" w:rsidR="002B436C" w:rsidRPr="00900FA8" w:rsidRDefault="002B436C" w:rsidP="00CF3E70">
            <w:pPr>
              <w:pStyle w:val="TAL"/>
              <w:keepNext w:val="0"/>
              <w:keepLines w:val="0"/>
              <w:tabs>
                <w:tab w:val="left" w:pos="9639"/>
              </w:tabs>
              <w:rPr>
                <w:sz w:val="16"/>
                <w:szCs w:val="18"/>
              </w:rPr>
            </w:pPr>
            <w:r>
              <w:rPr>
                <w:sz w:val="16"/>
                <w:szCs w:val="18"/>
              </w:rPr>
              <w:t>5.1</w:t>
            </w:r>
          </w:p>
        </w:tc>
      </w:tr>
      <w:tr w:rsidR="002B436C" w:rsidRPr="00900FA8" w14:paraId="422125FD"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3C57340F"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Full HD HDR HLG</w:t>
            </w:r>
          </w:p>
        </w:tc>
        <w:tc>
          <w:tcPr>
            <w:tcW w:w="1125" w:type="pct"/>
            <w:tcBorders>
              <w:top w:val="single" w:sz="4" w:space="0" w:color="auto"/>
              <w:left w:val="single" w:sz="4" w:space="0" w:color="auto"/>
              <w:bottom w:val="single" w:sz="4" w:space="0" w:color="auto"/>
              <w:right w:val="single" w:sz="4" w:space="0" w:color="auto"/>
            </w:tcBorders>
            <w:hideMark/>
          </w:tcPr>
          <w:p w14:paraId="7874F5AE" w14:textId="77777777" w:rsidR="002B436C" w:rsidRPr="00900FA8" w:rsidRDefault="002B436C" w:rsidP="00CF3E70">
            <w:pPr>
              <w:pStyle w:val="TAL"/>
              <w:keepNext w:val="0"/>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3A020EA5" w14:textId="77777777" w:rsidR="002B436C" w:rsidRPr="00900FA8" w:rsidRDefault="002B436C" w:rsidP="00CF3E70">
            <w:pPr>
              <w:pStyle w:val="TAL"/>
              <w:keepNext w:val="0"/>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7BF8A249"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0C76BC44" w14:textId="77777777" w:rsidR="002B436C" w:rsidRPr="00900FA8" w:rsidRDefault="002B436C" w:rsidP="00CF3E70">
            <w:pPr>
              <w:pStyle w:val="TAL"/>
              <w:keepNext w:val="0"/>
              <w:keepLines w:val="0"/>
              <w:tabs>
                <w:tab w:val="left" w:pos="9639"/>
              </w:tabs>
              <w:rPr>
                <w:sz w:val="16"/>
                <w:szCs w:val="18"/>
              </w:rPr>
            </w:pPr>
            <w:r>
              <w:rPr>
                <w:sz w:val="16"/>
                <w:szCs w:val="18"/>
              </w:rPr>
              <w:t>4.1</w:t>
            </w:r>
          </w:p>
        </w:tc>
      </w:tr>
      <w:tr w:rsidR="002B436C" w:rsidRPr="00900FA8" w14:paraId="651607BB" w14:textId="77777777" w:rsidTr="00CF3E70">
        <w:trPr>
          <w:jc w:val="center"/>
        </w:trPr>
        <w:tc>
          <w:tcPr>
            <w:tcW w:w="1226" w:type="pct"/>
            <w:tcBorders>
              <w:top w:val="single" w:sz="4" w:space="0" w:color="auto"/>
              <w:left w:val="single" w:sz="4" w:space="0" w:color="auto"/>
              <w:bottom w:val="single" w:sz="4" w:space="0" w:color="auto"/>
              <w:right w:val="single" w:sz="4" w:space="0" w:color="auto"/>
            </w:tcBorders>
            <w:hideMark/>
          </w:tcPr>
          <w:p w14:paraId="0CBB37F9" w14:textId="77777777" w:rsidR="002B436C" w:rsidRPr="00900FA8" w:rsidRDefault="002B436C" w:rsidP="00CF3E70">
            <w:pPr>
              <w:pStyle w:val="TAL"/>
              <w:keepNext w:val="0"/>
              <w:keepLines w:val="0"/>
              <w:tabs>
                <w:tab w:val="left" w:pos="9639"/>
              </w:tabs>
              <w:rPr>
                <w:sz w:val="16"/>
                <w:szCs w:val="18"/>
              </w:rPr>
            </w:pPr>
            <w:r w:rsidRPr="00900FA8">
              <w:rPr>
                <w:sz w:val="16"/>
                <w:szCs w:val="18"/>
              </w:rPr>
              <w:t>H.265/HEVC UHD HDR HLG</w:t>
            </w:r>
          </w:p>
        </w:tc>
        <w:tc>
          <w:tcPr>
            <w:tcW w:w="1125" w:type="pct"/>
            <w:tcBorders>
              <w:top w:val="single" w:sz="4" w:space="0" w:color="auto"/>
              <w:left w:val="single" w:sz="4" w:space="0" w:color="auto"/>
              <w:bottom w:val="single" w:sz="4" w:space="0" w:color="auto"/>
              <w:right w:val="single" w:sz="4" w:space="0" w:color="auto"/>
            </w:tcBorders>
            <w:hideMark/>
          </w:tcPr>
          <w:p w14:paraId="055F15DD" w14:textId="77777777" w:rsidR="002B436C" w:rsidRPr="00900FA8" w:rsidRDefault="002B436C" w:rsidP="00CF3E70">
            <w:pPr>
              <w:pStyle w:val="TAL"/>
              <w:keepNext w:val="0"/>
              <w:keepLines w:val="0"/>
              <w:tabs>
                <w:tab w:val="left" w:pos="9639"/>
              </w:tabs>
              <w:rPr>
                <w:sz w:val="16"/>
                <w:szCs w:val="18"/>
              </w:rPr>
            </w:pPr>
            <w:r w:rsidRPr="00B92042">
              <w:rPr>
                <w:sz w:val="16"/>
                <w:szCs w:val="18"/>
              </w:rPr>
              <w:t>HEVC</w:t>
            </w:r>
          </w:p>
        </w:tc>
        <w:tc>
          <w:tcPr>
            <w:tcW w:w="1029" w:type="pct"/>
            <w:tcBorders>
              <w:top w:val="single" w:sz="4" w:space="0" w:color="auto"/>
              <w:left w:val="single" w:sz="4" w:space="0" w:color="auto"/>
              <w:bottom w:val="single" w:sz="4" w:space="0" w:color="auto"/>
              <w:right w:val="single" w:sz="4" w:space="0" w:color="auto"/>
            </w:tcBorders>
            <w:hideMark/>
          </w:tcPr>
          <w:p w14:paraId="2BD680ED" w14:textId="77777777" w:rsidR="002B436C" w:rsidRPr="00900FA8" w:rsidRDefault="002B436C" w:rsidP="00CF3E70">
            <w:pPr>
              <w:pStyle w:val="TAL"/>
              <w:keepNext w:val="0"/>
              <w:keepLines w:val="0"/>
              <w:tabs>
                <w:tab w:val="left" w:pos="9639"/>
              </w:tabs>
              <w:rPr>
                <w:sz w:val="16"/>
                <w:szCs w:val="18"/>
              </w:rPr>
            </w:pPr>
            <w:r w:rsidRPr="00C84E11">
              <w:rPr>
                <w:sz w:val="16"/>
                <w:szCs w:val="18"/>
              </w:rPr>
              <w:t>Main</w:t>
            </w:r>
            <w:r>
              <w:rPr>
                <w:sz w:val="16"/>
                <w:szCs w:val="18"/>
              </w:rPr>
              <w:t>-10</w:t>
            </w:r>
          </w:p>
        </w:tc>
        <w:tc>
          <w:tcPr>
            <w:tcW w:w="927" w:type="pct"/>
            <w:tcBorders>
              <w:top w:val="single" w:sz="4" w:space="0" w:color="auto"/>
              <w:left w:val="single" w:sz="4" w:space="0" w:color="auto"/>
              <w:bottom w:val="single" w:sz="4" w:space="0" w:color="auto"/>
              <w:right w:val="single" w:sz="4" w:space="0" w:color="auto"/>
            </w:tcBorders>
            <w:hideMark/>
          </w:tcPr>
          <w:p w14:paraId="5F1CBC11" w14:textId="77777777" w:rsidR="002B436C" w:rsidRPr="00900FA8" w:rsidRDefault="002B436C" w:rsidP="00CF3E70">
            <w:pPr>
              <w:pStyle w:val="TAL"/>
              <w:keepNext w:val="0"/>
              <w:keepLines w:val="0"/>
              <w:tabs>
                <w:tab w:val="left" w:pos="9639"/>
              </w:tabs>
              <w:rPr>
                <w:sz w:val="16"/>
                <w:szCs w:val="18"/>
              </w:rPr>
            </w:pPr>
            <w:r w:rsidRPr="00A96C2D">
              <w:rPr>
                <w:sz w:val="16"/>
                <w:szCs w:val="18"/>
              </w:rPr>
              <w:t>Main</w:t>
            </w:r>
          </w:p>
        </w:tc>
        <w:tc>
          <w:tcPr>
            <w:tcW w:w="692" w:type="pct"/>
            <w:tcBorders>
              <w:top w:val="single" w:sz="4" w:space="0" w:color="auto"/>
              <w:left w:val="single" w:sz="4" w:space="0" w:color="auto"/>
              <w:bottom w:val="single" w:sz="4" w:space="0" w:color="auto"/>
              <w:right w:val="single" w:sz="4" w:space="0" w:color="auto"/>
            </w:tcBorders>
            <w:hideMark/>
          </w:tcPr>
          <w:p w14:paraId="6C67CC50" w14:textId="77777777" w:rsidR="002B436C" w:rsidRPr="00900FA8" w:rsidRDefault="002B436C" w:rsidP="00CF3E70">
            <w:pPr>
              <w:pStyle w:val="TAL"/>
              <w:keepNext w:val="0"/>
              <w:keepLines w:val="0"/>
              <w:tabs>
                <w:tab w:val="left" w:pos="9639"/>
              </w:tabs>
              <w:rPr>
                <w:sz w:val="16"/>
                <w:szCs w:val="18"/>
              </w:rPr>
            </w:pPr>
            <w:r>
              <w:rPr>
                <w:sz w:val="16"/>
                <w:szCs w:val="18"/>
              </w:rPr>
              <w:t>5.1</w:t>
            </w:r>
          </w:p>
        </w:tc>
      </w:tr>
    </w:tbl>
    <w:p w14:paraId="193375B7" w14:textId="77777777" w:rsidR="002B436C" w:rsidRDefault="002B436C" w:rsidP="002B436C"/>
    <w:p w14:paraId="6637ACB8" w14:textId="77777777" w:rsidR="002B436C" w:rsidRDefault="002B436C" w:rsidP="002B436C">
      <w:r>
        <w:t>For TV Video profiles, interoperability with ISO BMFF based systems and the DASH Streaming is of most relevance. Hence, for a codec to be used in the context of TV Video Profiles, the following is defined in terms of interoperability:</w:t>
      </w:r>
    </w:p>
    <w:p w14:paraId="00E9F460" w14:textId="77777777" w:rsidR="002B436C" w:rsidRDefault="002B436C" w:rsidP="00010231">
      <w:pPr>
        <w:numPr>
          <w:ilvl w:val="0"/>
          <w:numId w:val="4"/>
        </w:numPr>
      </w:pPr>
      <w:r>
        <w:t>The receiver requirements on elementary stream level</w:t>
      </w:r>
    </w:p>
    <w:p w14:paraId="2A50BF13" w14:textId="77777777" w:rsidR="002B436C" w:rsidRDefault="002B436C" w:rsidP="00010231">
      <w:pPr>
        <w:numPr>
          <w:ilvl w:val="0"/>
          <w:numId w:val="4"/>
        </w:numPr>
      </w:pPr>
      <w:r>
        <w:t>The encapsulation of an elementary stream into an ISO Base Media File Format track</w:t>
      </w:r>
    </w:p>
    <w:p w14:paraId="76BEF838" w14:textId="77777777" w:rsidR="002B436C" w:rsidRDefault="002B436C" w:rsidP="00010231">
      <w:pPr>
        <w:numPr>
          <w:ilvl w:val="0"/>
          <w:numId w:val="4"/>
        </w:numPr>
      </w:pPr>
      <w:r>
        <w:t>The provisioning of the media as part of DASH Adaptation Set to support seamless switching</w:t>
      </w:r>
    </w:p>
    <w:p w14:paraId="17456A27" w14:textId="77777777" w:rsidR="002B436C" w:rsidRDefault="002B436C" w:rsidP="00010231">
      <w:pPr>
        <w:numPr>
          <w:ilvl w:val="0"/>
          <w:numId w:val="4"/>
        </w:numPr>
      </w:pPr>
      <w:r>
        <w:t>All MPD-level signalling for the codec to support capability discovery</w:t>
      </w:r>
    </w:p>
    <w:p w14:paraId="5D062851" w14:textId="59C876FF" w:rsidR="002B436C" w:rsidRDefault="002B436C" w:rsidP="002B436C">
      <w:r>
        <w:t>For details, refer to TS 26.116 [3], clause 4 and clause 5.</w:t>
      </w:r>
    </w:p>
    <w:p w14:paraId="50459693" w14:textId="77777777" w:rsidR="002B436C" w:rsidRPr="00A52721" w:rsidRDefault="002B436C" w:rsidP="002B436C">
      <w:pPr>
        <w:pStyle w:val="Heading2"/>
        <w:rPr>
          <w:highlight w:val="yellow"/>
        </w:rPr>
      </w:pPr>
      <w:bookmarkStart w:id="555" w:name="_Toc55812939"/>
      <w:bookmarkStart w:id="556" w:name="_Toc49376963"/>
      <w:r w:rsidRPr="00A52721">
        <w:rPr>
          <w:highlight w:val="yellow"/>
        </w:rPr>
        <w:t>[</w:t>
      </w:r>
      <w:bookmarkStart w:id="557" w:name="_Toc41600559"/>
      <w:r w:rsidRPr="00D8263E">
        <w:rPr>
          <w:highlight w:val="yellow"/>
        </w:rPr>
        <w:t>4.3</w:t>
      </w:r>
      <w:r w:rsidRPr="00D8263E">
        <w:rPr>
          <w:highlight w:val="yellow"/>
        </w:rPr>
        <w:tab/>
      </w:r>
      <w:r w:rsidRPr="00A52721">
        <w:rPr>
          <w:highlight w:val="yellow"/>
        </w:rPr>
        <w:t>VR Video Profiles – To be kept only if interest raised on VR 360 video codec evaluation</w:t>
      </w:r>
      <w:bookmarkEnd w:id="555"/>
      <w:bookmarkEnd w:id="556"/>
    </w:p>
    <w:p w14:paraId="18AE5581" w14:textId="77777777" w:rsidR="002B436C" w:rsidRPr="00A52721" w:rsidRDefault="002B436C" w:rsidP="002B436C">
      <w:pPr>
        <w:rPr>
          <w:highlight w:val="yellow"/>
        </w:rPr>
      </w:pPr>
      <w:r w:rsidRPr="00A52721">
        <w:rPr>
          <w:highlight w:val="yellow"/>
        </w:rPr>
        <w:t>The VR profiles for streaming applications defined in TS 26.118 [4] address the coded representation of 360 VR distribution signals. Table 4.X-1 provides an overview of the 360 VR relevant formats considered in the context of 3GPP VR profiles. The VR profiles follow the same logic as the TV Video profiles, they represent a list of interoperability points that are amended by the 3GPP services such as 5GMS.</w:t>
      </w:r>
    </w:p>
    <w:p w14:paraId="7312F001" w14:textId="77777777" w:rsidR="002B436C" w:rsidRPr="00A52721" w:rsidRDefault="002B436C" w:rsidP="002B436C">
      <w:pPr>
        <w:pStyle w:val="TH"/>
        <w:rPr>
          <w:highlight w:val="yellow"/>
        </w:rPr>
      </w:pPr>
      <w:r w:rsidRPr="00A52721">
        <w:rPr>
          <w:highlight w:val="yellow"/>
        </w:rPr>
        <w:t>Table 4.3-1: High-level Summary of Operation Points</w:t>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6"/>
        <w:gridCol w:w="630"/>
        <w:gridCol w:w="1001"/>
        <w:gridCol w:w="673"/>
        <w:gridCol w:w="790"/>
        <w:gridCol w:w="1314"/>
        <w:gridCol w:w="959"/>
        <w:gridCol w:w="832"/>
        <w:gridCol w:w="571"/>
        <w:gridCol w:w="689"/>
      </w:tblGrid>
      <w:tr w:rsidR="002B436C" w:rsidRPr="00DD71EA" w14:paraId="159694DF" w14:textId="77777777" w:rsidTr="00CF3E70">
        <w:trPr>
          <w:jc w:val="center"/>
        </w:trPr>
        <w:tc>
          <w:tcPr>
            <w:tcW w:w="576" w:type="pct"/>
            <w:tcBorders>
              <w:top w:val="single" w:sz="4" w:space="0" w:color="auto"/>
              <w:left w:val="single" w:sz="4" w:space="0" w:color="auto"/>
              <w:bottom w:val="single" w:sz="4" w:space="0" w:color="auto"/>
              <w:right w:val="single" w:sz="4" w:space="0" w:color="auto"/>
            </w:tcBorders>
            <w:shd w:val="clear" w:color="auto" w:fill="D9D9D9"/>
            <w:hideMark/>
          </w:tcPr>
          <w:p w14:paraId="388E54C5"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Operation Point name</w:t>
            </w:r>
          </w:p>
        </w:tc>
        <w:tc>
          <w:tcPr>
            <w:tcW w:w="576" w:type="pct"/>
            <w:tcBorders>
              <w:top w:val="single" w:sz="4" w:space="0" w:color="auto"/>
              <w:left w:val="single" w:sz="4" w:space="0" w:color="auto"/>
              <w:bottom w:val="single" w:sz="4" w:space="0" w:color="auto"/>
              <w:right w:val="single" w:sz="4" w:space="0" w:color="auto"/>
            </w:tcBorders>
            <w:shd w:val="clear" w:color="auto" w:fill="D9D9D9"/>
            <w:hideMark/>
          </w:tcPr>
          <w:p w14:paraId="4756CD87"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Decoder</w:t>
            </w:r>
          </w:p>
        </w:tc>
        <w:tc>
          <w:tcPr>
            <w:tcW w:w="332" w:type="pct"/>
            <w:tcBorders>
              <w:top w:val="single" w:sz="4" w:space="0" w:color="auto"/>
              <w:left w:val="single" w:sz="4" w:space="0" w:color="auto"/>
              <w:bottom w:val="single" w:sz="4" w:space="0" w:color="auto"/>
              <w:right w:val="single" w:sz="4" w:space="0" w:color="auto"/>
            </w:tcBorders>
            <w:shd w:val="clear" w:color="auto" w:fill="D9D9D9"/>
            <w:hideMark/>
          </w:tcPr>
          <w:p w14:paraId="68178437"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Bit depth</w:t>
            </w:r>
          </w:p>
        </w:tc>
        <w:tc>
          <w:tcPr>
            <w:tcW w:w="531" w:type="pct"/>
            <w:tcBorders>
              <w:top w:val="single" w:sz="4" w:space="0" w:color="auto"/>
              <w:left w:val="single" w:sz="4" w:space="0" w:color="auto"/>
              <w:bottom w:val="single" w:sz="4" w:space="0" w:color="auto"/>
              <w:right w:val="single" w:sz="4" w:space="0" w:color="auto"/>
            </w:tcBorders>
            <w:shd w:val="clear" w:color="auto" w:fill="D9D9D9"/>
            <w:hideMark/>
          </w:tcPr>
          <w:p w14:paraId="69381974"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Typical</w:t>
            </w:r>
          </w:p>
          <w:p w14:paraId="2835716D"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Original</w:t>
            </w:r>
            <w:r w:rsidRPr="00A52721">
              <w:rPr>
                <w:rFonts w:cs="Arial"/>
                <w:sz w:val="16"/>
                <w:szCs w:val="16"/>
                <w:highlight w:val="yellow"/>
              </w:rPr>
              <w:br/>
              <w:t>Spatial</w:t>
            </w:r>
            <w:r w:rsidRPr="00A52721">
              <w:rPr>
                <w:rFonts w:cs="Arial"/>
                <w:sz w:val="16"/>
                <w:szCs w:val="16"/>
                <w:highlight w:val="yellow"/>
              </w:rPr>
              <w:br/>
              <w:t>Resolution</w:t>
            </w:r>
          </w:p>
        </w:tc>
        <w:tc>
          <w:tcPr>
            <w:tcW w:w="355" w:type="pct"/>
            <w:tcBorders>
              <w:top w:val="single" w:sz="4" w:space="0" w:color="auto"/>
              <w:left w:val="single" w:sz="4" w:space="0" w:color="auto"/>
              <w:bottom w:val="single" w:sz="4" w:space="0" w:color="auto"/>
              <w:right w:val="single" w:sz="4" w:space="0" w:color="auto"/>
            </w:tcBorders>
            <w:shd w:val="clear" w:color="auto" w:fill="D9D9D9"/>
            <w:hideMark/>
          </w:tcPr>
          <w:p w14:paraId="254D26DC"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Frame</w:t>
            </w:r>
            <w:r w:rsidRPr="00A52721">
              <w:rPr>
                <w:rFonts w:cs="Arial"/>
                <w:sz w:val="16"/>
                <w:szCs w:val="16"/>
                <w:highlight w:val="yellow"/>
              </w:rPr>
              <w:br/>
              <w:t>Rate</w:t>
            </w:r>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14:paraId="1BD88B9C"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Colour space format</w:t>
            </w:r>
          </w:p>
        </w:tc>
        <w:tc>
          <w:tcPr>
            <w:tcW w:w="699" w:type="pct"/>
            <w:tcBorders>
              <w:top w:val="single" w:sz="4" w:space="0" w:color="auto"/>
              <w:left w:val="single" w:sz="4" w:space="0" w:color="auto"/>
              <w:bottom w:val="single" w:sz="4" w:space="0" w:color="auto"/>
              <w:right w:val="single" w:sz="4" w:space="0" w:color="auto"/>
            </w:tcBorders>
            <w:shd w:val="clear" w:color="auto" w:fill="D9D9D9"/>
            <w:hideMark/>
          </w:tcPr>
          <w:p w14:paraId="5D70904D"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Transfer</w:t>
            </w:r>
          </w:p>
          <w:p w14:paraId="425CAF64"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Characteristics</w:t>
            </w:r>
          </w:p>
        </w:tc>
        <w:tc>
          <w:tcPr>
            <w:tcW w:w="508" w:type="pct"/>
            <w:tcBorders>
              <w:top w:val="single" w:sz="4" w:space="0" w:color="auto"/>
              <w:left w:val="single" w:sz="4" w:space="0" w:color="auto"/>
              <w:bottom w:val="single" w:sz="4" w:space="0" w:color="auto"/>
              <w:right w:val="single" w:sz="4" w:space="0" w:color="auto"/>
            </w:tcBorders>
            <w:shd w:val="clear" w:color="auto" w:fill="D9D9D9"/>
            <w:hideMark/>
          </w:tcPr>
          <w:p w14:paraId="78C16BDD"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Projection</w:t>
            </w:r>
          </w:p>
        </w:tc>
        <w:tc>
          <w:tcPr>
            <w:tcW w:w="440" w:type="pct"/>
            <w:tcBorders>
              <w:top w:val="single" w:sz="4" w:space="0" w:color="auto"/>
              <w:left w:val="single" w:sz="4" w:space="0" w:color="auto"/>
              <w:bottom w:val="single" w:sz="4" w:space="0" w:color="auto"/>
              <w:right w:val="single" w:sz="4" w:space="0" w:color="auto"/>
            </w:tcBorders>
            <w:shd w:val="clear" w:color="auto" w:fill="D9D9D9"/>
            <w:hideMark/>
          </w:tcPr>
          <w:p w14:paraId="2F53E3A3"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Rotation</w:t>
            </w:r>
          </w:p>
        </w:tc>
        <w:tc>
          <w:tcPr>
            <w:tcW w:w="300" w:type="pct"/>
            <w:tcBorders>
              <w:top w:val="single" w:sz="4" w:space="0" w:color="auto"/>
              <w:left w:val="single" w:sz="4" w:space="0" w:color="auto"/>
              <w:bottom w:val="single" w:sz="4" w:space="0" w:color="auto"/>
              <w:right w:val="single" w:sz="4" w:space="0" w:color="auto"/>
            </w:tcBorders>
            <w:shd w:val="clear" w:color="auto" w:fill="D9D9D9"/>
            <w:hideMark/>
          </w:tcPr>
          <w:p w14:paraId="4050C2D9"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RWP</w:t>
            </w:r>
          </w:p>
        </w:tc>
        <w:tc>
          <w:tcPr>
            <w:tcW w:w="267" w:type="pct"/>
            <w:tcBorders>
              <w:top w:val="single" w:sz="4" w:space="0" w:color="auto"/>
              <w:left w:val="single" w:sz="4" w:space="0" w:color="auto"/>
              <w:bottom w:val="single" w:sz="4" w:space="0" w:color="auto"/>
              <w:right w:val="single" w:sz="4" w:space="0" w:color="auto"/>
            </w:tcBorders>
            <w:shd w:val="clear" w:color="auto" w:fill="D9D9D9"/>
            <w:hideMark/>
          </w:tcPr>
          <w:p w14:paraId="754FE87A" w14:textId="77777777" w:rsidR="002B436C" w:rsidRPr="00A52721" w:rsidRDefault="002B436C" w:rsidP="00CF3E70">
            <w:pPr>
              <w:pStyle w:val="TAH"/>
              <w:keepLines w:val="0"/>
              <w:rPr>
                <w:rFonts w:cs="Arial"/>
                <w:sz w:val="16"/>
                <w:szCs w:val="16"/>
                <w:highlight w:val="yellow"/>
              </w:rPr>
            </w:pPr>
            <w:r w:rsidRPr="00A52721">
              <w:rPr>
                <w:rFonts w:cs="Arial"/>
                <w:sz w:val="16"/>
                <w:szCs w:val="16"/>
                <w:highlight w:val="yellow"/>
              </w:rPr>
              <w:t>Stereo</w:t>
            </w:r>
          </w:p>
        </w:tc>
      </w:tr>
      <w:tr w:rsidR="002B436C" w:rsidRPr="00DD71EA" w14:paraId="522577CC" w14:textId="77777777" w:rsidTr="00CF3E70">
        <w:trPr>
          <w:jc w:val="center"/>
        </w:trPr>
        <w:tc>
          <w:tcPr>
            <w:tcW w:w="576" w:type="pct"/>
            <w:tcBorders>
              <w:top w:val="single" w:sz="4" w:space="0" w:color="auto"/>
              <w:left w:val="single" w:sz="4" w:space="0" w:color="auto"/>
              <w:bottom w:val="single" w:sz="4" w:space="0" w:color="auto"/>
              <w:right w:val="single" w:sz="4" w:space="0" w:color="auto"/>
            </w:tcBorders>
          </w:tcPr>
          <w:p w14:paraId="4CD9EEED" w14:textId="77777777" w:rsidR="002B436C" w:rsidRPr="00A52721" w:rsidRDefault="002B436C" w:rsidP="00CF3E70">
            <w:pPr>
              <w:pStyle w:val="TAL"/>
              <w:keepLines w:val="0"/>
              <w:rPr>
                <w:sz w:val="16"/>
                <w:szCs w:val="16"/>
                <w:highlight w:val="yellow"/>
              </w:rPr>
            </w:pPr>
            <w:r w:rsidRPr="00A52721">
              <w:rPr>
                <w:sz w:val="16"/>
                <w:szCs w:val="16"/>
                <w:highlight w:val="yellow"/>
              </w:rPr>
              <w:t>Basic H.264/AVC</w:t>
            </w:r>
          </w:p>
          <w:p w14:paraId="5FAFD19D" w14:textId="77777777" w:rsidR="002B436C" w:rsidRPr="00A52721" w:rsidRDefault="002B436C" w:rsidP="00CF3E70">
            <w:pPr>
              <w:pStyle w:val="TAL"/>
              <w:keepLines w:val="0"/>
              <w:rPr>
                <w:sz w:val="16"/>
                <w:szCs w:val="16"/>
                <w:highlight w:val="yellow"/>
              </w:rPr>
            </w:pPr>
          </w:p>
        </w:tc>
        <w:tc>
          <w:tcPr>
            <w:tcW w:w="576" w:type="pct"/>
            <w:tcBorders>
              <w:top w:val="single" w:sz="4" w:space="0" w:color="auto"/>
              <w:left w:val="single" w:sz="4" w:space="0" w:color="auto"/>
              <w:bottom w:val="single" w:sz="4" w:space="0" w:color="auto"/>
              <w:right w:val="single" w:sz="4" w:space="0" w:color="auto"/>
            </w:tcBorders>
            <w:hideMark/>
          </w:tcPr>
          <w:p w14:paraId="770953DE" w14:textId="77777777" w:rsidR="002B436C" w:rsidRPr="00A52721" w:rsidRDefault="002B436C" w:rsidP="00CF3E70">
            <w:pPr>
              <w:pStyle w:val="TAL"/>
              <w:keepLines w:val="0"/>
              <w:rPr>
                <w:sz w:val="16"/>
                <w:szCs w:val="16"/>
                <w:highlight w:val="yellow"/>
              </w:rPr>
            </w:pPr>
            <w:r w:rsidRPr="00A52721">
              <w:rPr>
                <w:sz w:val="16"/>
                <w:szCs w:val="16"/>
                <w:highlight w:val="yellow"/>
              </w:rPr>
              <w:t>H.264/AVC HP@L5.1</w:t>
            </w:r>
          </w:p>
        </w:tc>
        <w:tc>
          <w:tcPr>
            <w:tcW w:w="332" w:type="pct"/>
            <w:tcBorders>
              <w:top w:val="single" w:sz="4" w:space="0" w:color="auto"/>
              <w:left w:val="single" w:sz="4" w:space="0" w:color="auto"/>
              <w:bottom w:val="single" w:sz="4" w:space="0" w:color="auto"/>
              <w:right w:val="single" w:sz="4" w:space="0" w:color="auto"/>
            </w:tcBorders>
            <w:hideMark/>
          </w:tcPr>
          <w:p w14:paraId="3BE351B4" w14:textId="77777777" w:rsidR="002B436C" w:rsidRPr="00A52721" w:rsidRDefault="002B436C" w:rsidP="00CF3E70">
            <w:pPr>
              <w:pStyle w:val="TAL"/>
              <w:keepLines w:val="0"/>
              <w:rPr>
                <w:sz w:val="16"/>
                <w:szCs w:val="16"/>
                <w:highlight w:val="yellow"/>
              </w:rPr>
            </w:pPr>
            <w:r w:rsidRPr="00A52721">
              <w:rPr>
                <w:sz w:val="16"/>
                <w:szCs w:val="16"/>
                <w:highlight w:val="yellow"/>
              </w:rPr>
              <w:t>8</w:t>
            </w:r>
          </w:p>
        </w:tc>
        <w:tc>
          <w:tcPr>
            <w:tcW w:w="531" w:type="pct"/>
            <w:tcBorders>
              <w:top w:val="single" w:sz="4" w:space="0" w:color="auto"/>
              <w:left w:val="single" w:sz="4" w:space="0" w:color="auto"/>
              <w:bottom w:val="single" w:sz="4" w:space="0" w:color="auto"/>
              <w:right w:val="single" w:sz="4" w:space="0" w:color="auto"/>
            </w:tcBorders>
            <w:hideMark/>
          </w:tcPr>
          <w:p w14:paraId="1AC22928" w14:textId="77777777" w:rsidR="002B436C" w:rsidRPr="00A52721" w:rsidRDefault="002B436C" w:rsidP="00CF3E70">
            <w:pPr>
              <w:pStyle w:val="TAL"/>
              <w:keepLines w:val="0"/>
              <w:rPr>
                <w:sz w:val="16"/>
                <w:szCs w:val="16"/>
                <w:highlight w:val="yellow"/>
              </w:rPr>
            </w:pPr>
            <w:r w:rsidRPr="00A52721">
              <w:rPr>
                <w:sz w:val="16"/>
                <w:szCs w:val="16"/>
                <w:highlight w:val="yellow"/>
              </w:rPr>
              <w:t>Up to 4k</w:t>
            </w:r>
          </w:p>
        </w:tc>
        <w:tc>
          <w:tcPr>
            <w:tcW w:w="355" w:type="pct"/>
            <w:tcBorders>
              <w:top w:val="single" w:sz="4" w:space="0" w:color="auto"/>
              <w:left w:val="single" w:sz="4" w:space="0" w:color="auto"/>
              <w:bottom w:val="single" w:sz="4" w:space="0" w:color="auto"/>
              <w:right w:val="single" w:sz="4" w:space="0" w:color="auto"/>
            </w:tcBorders>
            <w:hideMark/>
          </w:tcPr>
          <w:p w14:paraId="25B190F1" w14:textId="77777777" w:rsidR="002B436C" w:rsidRPr="00A52721" w:rsidRDefault="002B436C" w:rsidP="00CF3E70">
            <w:pPr>
              <w:pStyle w:val="TAL"/>
              <w:keepLines w:val="0"/>
              <w:rPr>
                <w:sz w:val="16"/>
                <w:szCs w:val="16"/>
                <w:highlight w:val="yellow"/>
              </w:rPr>
            </w:pPr>
            <w:r w:rsidRPr="00A52721">
              <w:rPr>
                <w:sz w:val="16"/>
                <w:szCs w:val="16"/>
                <w:highlight w:val="yellow"/>
              </w:rPr>
              <w:t>Up to 60 Hz</w:t>
            </w:r>
          </w:p>
        </w:tc>
        <w:tc>
          <w:tcPr>
            <w:tcW w:w="418" w:type="pct"/>
            <w:tcBorders>
              <w:top w:val="single" w:sz="4" w:space="0" w:color="auto"/>
              <w:left w:val="single" w:sz="4" w:space="0" w:color="auto"/>
              <w:bottom w:val="single" w:sz="4" w:space="0" w:color="auto"/>
              <w:right w:val="single" w:sz="4" w:space="0" w:color="auto"/>
            </w:tcBorders>
            <w:hideMark/>
          </w:tcPr>
          <w:p w14:paraId="281223E0" w14:textId="77777777" w:rsidR="002B436C" w:rsidRPr="00A52721" w:rsidRDefault="002B436C" w:rsidP="00CF3E70">
            <w:pPr>
              <w:pStyle w:val="TAL"/>
              <w:keepLines w:val="0"/>
              <w:rPr>
                <w:sz w:val="16"/>
                <w:szCs w:val="16"/>
                <w:highlight w:val="yellow"/>
              </w:rPr>
            </w:pPr>
            <w:r w:rsidRPr="00A52721">
              <w:rPr>
                <w:sz w:val="16"/>
                <w:szCs w:val="16"/>
                <w:highlight w:val="yellow"/>
              </w:rPr>
              <w:t>BT.709</w:t>
            </w:r>
          </w:p>
        </w:tc>
        <w:tc>
          <w:tcPr>
            <w:tcW w:w="699" w:type="pct"/>
            <w:tcBorders>
              <w:top w:val="single" w:sz="4" w:space="0" w:color="auto"/>
              <w:left w:val="single" w:sz="4" w:space="0" w:color="auto"/>
              <w:bottom w:val="single" w:sz="4" w:space="0" w:color="auto"/>
              <w:right w:val="single" w:sz="4" w:space="0" w:color="auto"/>
            </w:tcBorders>
            <w:hideMark/>
          </w:tcPr>
          <w:p w14:paraId="5AF7164D" w14:textId="77777777" w:rsidR="002B436C" w:rsidRPr="00A52721" w:rsidRDefault="002B436C" w:rsidP="00CF3E70">
            <w:pPr>
              <w:pStyle w:val="TAL"/>
              <w:keepLines w:val="0"/>
              <w:rPr>
                <w:sz w:val="16"/>
                <w:szCs w:val="16"/>
                <w:highlight w:val="yellow"/>
              </w:rPr>
            </w:pPr>
            <w:r w:rsidRPr="00A52721">
              <w:rPr>
                <w:sz w:val="16"/>
                <w:szCs w:val="16"/>
                <w:highlight w:val="yellow"/>
              </w:rPr>
              <w:t>BT.709</w:t>
            </w:r>
          </w:p>
        </w:tc>
        <w:tc>
          <w:tcPr>
            <w:tcW w:w="508" w:type="pct"/>
            <w:tcBorders>
              <w:top w:val="single" w:sz="4" w:space="0" w:color="auto"/>
              <w:left w:val="single" w:sz="4" w:space="0" w:color="auto"/>
              <w:bottom w:val="single" w:sz="4" w:space="0" w:color="auto"/>
              <w:right w:val="single" w:sz="4" w:space="0" w:color="auto"/>
            </w:tcBorders>
            <w:hideMark/>
          </w:tcPr>
          <w:p w14:paraId="541F5E37" w14:textId="77777777" w:rsidR="002B436C" w:rsidRPr="00A52721" w:rsidRDefault="002B436C" w:rsidP="00CF3E70">
            <w:pPr>
              <w:pStyle w:val="TAL"/>
              <w:keepLines w:val="0"/>
              <w:rPr>
                <w:sz w:val="16"/>
                <w:szCs w:val="16"/>
                <w:highlight w:val="yellow"/>
              </w:rPr>
            </w:pPr>
            <w:r w:rsidRPr="00A52721">
              <w:rPr>
                <w:sz w:val="16"/>
                <w:szCs w:val="16"/>
                <w:highlight w:val="yellow"/>
              </w:rPr>
              <w:t>ERP w/o padding</w:t>
            </w:r>
          </w:p>
        </w:tc>
        <w:tc>
          <w:tcPr>
            <w:tcW w:w="440" w:type="pct"/>
            <w:tcBorders>
              <w:top w:val="single" w:sz="4" w:space="0" w:color="auto"/>
              <w:left w:val="single" w:sz="4" w:space="0" w:color="auto"/>
              <w:bottom w:val="single" w:sz="4" w:space="0" w:color="auto"/>
              <w:right w:val="single" w:sz="4" w:space="0" w:color="auto"/>
            </w:tcBorders>
            <w:hideMark/>
          </w:tcPr>
          <w:p w14:paraId="526E4071" w14:textId="77777777" w:rsidR="002B436C" w:rsidRPr="00A52721" w:rsidRDefault="002B436C" w:rsidP="00CF3E70">
            <w:pPr>
              <w:pStyle w:val="TAL"/>
              <w:keepLines w:val="0"/>
              <w:rPr>
                <w:sz w:val="16"/>
                <w:szCs w:val="16"/>
                <w:highlight w:val="yellow"/>
              </w:rPr>
            </w:pPr>
            <w:r w:rsidRPr="00A52721">
              <w:rPr>
                <w:sz w:val="16"/>
                <w:szCs w:val="16"/>
                <w:highlight w:val="yellow"/>
              </w:rPr>
              <w:t>No</w:t>
            </w:r>
          </w:p>
        </w:tc>
        <w:tc>
          <w:tcPr>
            <w:tcW w:w="300" w:type="pct"/>
            <w:tcBorders>
              <w:top w:val="single" w:sz="4" w:space="0" w:color="auto"/>
              <w:left w:val="single" w:sz="4" w:space="0" w:color="auto"/>
              <w:bottom w:val="single" w:sz="4" w:space="0" w:color="auto"/>
              <w:right w:val="single" w:sz="4" w:space="0" w:color="auto"/>
            </w:tcBorders>
            <w:hideMark/>
          </w:tcPr>
          <w:p w14:paraId="6AAB0E6F" w14:textId="77777777" w:rsidR="002B436C" w:rsidRPr="00A52721" w:rsidRDefault="002B436C" w:rsidP="00CF3E70">
            <w:pPr>
              <w:pStyle w:val="TAL"/>
              <w:keepLines w:val="0"/>
              <w:rPr>
                <w:sz w:val="16"/>
                <w:szCs w:val="16"/>
                <w:highlight w:val="yellow"/>
              </w:rPr>
            </w:pPr>
            <w:r w:rsidRPr="00A52721">
              <w:rPr>
                <w:sz w:val="16"/>
                <w:szCs w:val="16"/>
                <w:highlight w:val="yellow"/>
              </w:rPr>
              <w:t>No</w:t>
            </w:r>
          </w:p>
        </w:tc>
        <w:tc>
          <w:tcPr>
            <w:tcW w:w="267" w:type="pct"/>
            <w:tcBorders>
              <w:top w:val="single" w:sz="4" w:space="0" w:color="auto"/>
              <w:left w:val="single" w:sz="4" w:space="0" w:color="auto"/>
              <w:bottom w:val="single" w:sz="4" w:space="0" w:color="auto"/>
              <w:right w:val="single" w:sz="4" w:space="0" w:color="auto"/>
            </w:tcBorders>
            <w:hideMark/>
          </w:tcPr>
          <w:p w14:paraId="3F559AEE" w14:textId="77777777" w:rsidR="002B436C" w:rsidRPr="00A52721" w:rsidRDefault="002B436C" w:rsidP="00CF3E70">
            <w:pPr>
              <w:pStyle w:val="TAL"/>
              <w:keepLines w:val="0"/>
              <w:rPr>
                <w:sz w:val="16"/>
                <w:szCs w:val="16"/>
                <w:highlight w:val="yellow"/>
              </w:rPr>
            </w:pPr>
            <w:r w:rsidRPr="00A52721">
              <w:rPr>
                <w:sz w:val="16"/>
                <w:szCs w:val="16"/>
                <w:highlight w:val="yellow"/>
              </w:rPr>
              <w:t>No</w:t>
            </w:r>
          </w:p>
        </w:tc>
      </w:tr>
      <w:tr w:rsidR="002B436C" w:rsidRPr="00DD71EA" w14:paraId="16039E7B" w14:textId="77777777" w:rsidTr="00CF3E70">
        <w:trPr>
          <w:jc w:val="center"/>
        </w:trPr>
        <w:tc>
          <w:tcPr>
            <w:tcW w:w="576" w:type="pct"/>
            <w:tcBorders>
              <w:top w:val="single" w:sz="4" w:space="0" w:color="auto"/>
              <w:left w:val="single" w:sz="4" w:space="0" w:color="auto"/>
              <w:bottom w:val="single" w:sz="4" w:space="0" w:color="auto"/>
              <w:right w:val="single" w:sz="4" w:space="0" w:color="auto"/>
            </w:tcBorders>
          </w:tcPr>
          <w:p w14:paraId="0271B710" w14:textId="77777777" w:rsidR="002B436C" w:rsidRPr="00A52721" w:rsidRDefault="002B436C" w:rsidP="00CF3E70">
            <w:pPr>
              <w:pStyle w:val="TAL"/>
              <w:keepLines w:val="0"/>
              <w:rPr>
                <w:sz w:val="16"/>
                <w:szCs w:val="16"/>
                <w:highlight w:val="yellow"/>
              </w:rPr>
            </w:pPr>
            <w:r w:rsidRPr="00A52721">
              <w:rPr>
                <w:sz w:val="16"/>
                <w:szCs w:val="16"/>
                <w:highlight w:val="yellow"/>
              </w:rPr>
              <w:t>Main H.265/HEVC</w:t>
            </w:r>
          </w:p>
        </w:tc>
        <w:tc>
          <w:tcPr>
            <w:tcW w:w="576" w:type="pct"/>
            <w:tcBorders>
              <w:top w:val="single" w:sz="4" w:space="0" w:color="auto"/>
              <w:left w:val="single" w:sz="4" w:space="0" w:color="auto"/>
              <w:bottom w:val="single" w:sz="4" w:space="0" w:color="auto"/>
              <w:right w:val="single" w:sz="4" w:space="0" w:color="auto"/>
            </w:tcBorders>
            <w:hideMark/>
          </w:tcPr>
          <w:p w14:paraId="5F888E24" w14:textId="77777777" w:rsidR="002B436C" w:rsidRPr="00A52721" w:rsidRDefault="002B436C" w:rsidP="00CF3E70">
            <w:pPr>
              <w:pStyle w:val="TAL"/>
              <w:keepLines w:val="0"/>
              <w:rPr>
                <w:sz w:val="16"/>
                <w:szCs w:val="16"/>
                <w:highlight w:val="yellow"/>
              </w:rPr>
            </w:pPr>
            <w:r w:rsidRPr="00A52721">
              <w:rPr>
                <w:sz w:val="16"/>
                <w:szCs w:val="16"/>
                <w:highlight w:val="yellow"/>
              </w:rPr>
              <w:t>H.265/HEVC MP10@L5.1</w:t>
            </w:r>
          </w:p>
        </w:tc>
        <w:tc>
          <w:tcPr>
            <w:tcW w:w="332" w:type="pct"/>
            <w:tcBorders>
              <w:top w:val="single" w:sz="4" w:space="0" w:color="auto"/>
              <w:left w:val="single" w:sz="4" w:space="0" w:color="auto"/>
              <w:bottom w:val="single" w:sz="4" w:space="0" w:color="auto"/>
              <w:right w:val="single" w:sz="4" w:space="0" w:color="auto"/>
            </w:tcBorders>
            <w:hideMark/>
          </w:tcPr>
          <w:p w14:paraId="14C1F72A" w14:textId="77777777" w:rsidR="002B436C" w:rsidRPr="00A52721" w:rsidRDefault="002B436C" w:rsidP="00CF3E70">
            <w:pPr>
              <w:pStyle w:val="TAL"/>
              <w:keepLines w:val="0"/>
              <w:rPr>
                <w:sz w:val="16"/>
                <w:szCs w:val="16"/>
                <w:highlight w:val="yellow"/>
              </w:rPr>
            </w:pPr>
            <w:r w:rsidRPr="00A52721">
              <w:rPr>
                <w:sz w:val="16"/>
                <w:szCs w:val="16"/>
                <w:highlight w:val="yellow"/>
              </w:rPr>
              <w:t>8, 10</w:t>
            </w:r>
          </w:p>
        </w:tc>
        <w:tc>
          <w:tcPr>
            <w:tcW w:w="531" w:type="pct"/>
            <w:tcBorders>
              <w:top w:val="single" w:sz="4" w:space="0" w:color="auto"/>
              <w:left w:val="single" w:sz="4" w:space="0" w:color="auto"/>
              <w:bottom w:val="single" w:sz="4" w:space="0" w:color="auto"/>
              <w:right w:val="single" w:sz="4" w:space="0" w:color="auto"/>
            </w:tcBorders>
            <w:hideMark/>
          </w:tcPr>
          <w:p w14:paraId="7033C8F1" w14:textId="77777777" w:rsidR="002B436C" w:rsidRPr="00A52721" w:rsidRDefault="002B436C" w:rsidP="00CF3E70">
            <w:pPr>
              <w:pStyle w:val="TAL"/>
              <w:keepLines w:val="0"/>
              <w:rPr>
                <w:sz w:val="16"/>
                <w:szCs w:val="16"/>
                <w:highlight w:val="yellow"/>
              </w:rPr>
            </w:pPr>
            <w:r w:rsidRPr="00A52721">
              <w:rPr>
                <w:sz w:val="16"/>
                <w:szCs w:val="16"/>
                <w:highlight w:val="yellow"/>
              </w:rPr>
              <w:t>Up to 6k in mono and 3k in stereo</w:t>
            </w:r>
          </w:p>
        </w:tc>
        <w:tc>
          <w:tcPr>
            <w:tcW w:w="355" w:type="pct"/>
            <w:tcBorders>
              <w:top w:val="single" w:sz="4" w:space="0" w:color="auto"/>
              <w:left w:val="single" w:sz="4" w:space="0" w:color="auto"/>
              <w:bottom w:val="single" w:sz="4" w:space="0" w:color="auto"/>
              <w:right w:val="single" w:sz="4" w:space="0" w:color="auto"/>
            </w:tcBorders>
            <w:hideMark/>
          </w:tcPr>
          <w:p w14:paraId="0DB0B8B8" w14:textId="77777777" w:rsidR="002B436C" w:rsidRPr="00A52721" w:rsidRDefault="002B436C" w:rsidP="00CF3E70">
            <w:pPr>
              <w:pStyle w:val="TAL"/>
              <w:keepLines w:val="0"/>
              <w:rPr>
                <w:sz w:val="16"/>
                <w:szCs w:val="16"/>
                <w:highlight w:val="yellow"/>
              </w:rPr>
            </w:pPr>
            <w:r w:rsidRPr="00A52721">
              <w:rPr>
                <w:sz w:val="16"/>
                <w:szCs w:val="16"/>
                <w:highlight w:val="yellow"/>
              </w:rPr>
              <w:t>Up to 60 Hz</w:t>
            </w:r>
          </w:p>
        </w:tc>
        <w:tc>
          <w:tcPr>
            <w:tcW w:w="418" w:type="pct"/>
            <w:tcBorders>
              <w:top w:val="single" w:sz="4" w:space="0" w:color="auto"/>
              <w:left w:val="single" w:sz="4" w:space="0" w:color="auto"/>
              <w:bottom w:val="single" w:sz="4" w:space="0" w:color="auto"/>
              <w:right w:val="single" w:sz="4" w:space="0" w:color="auto"/>
            </w:tcBorders>
          </w:tcPr>
          <w:p w14:paraId="4FAB255D" w14:textId="77777777" w:rsidR="002B436C" w:rsidRPr="00A52721" w:rsidRDefault="002B436C" w:rsidP="00CF3E70">
            <w:pPr>
              <w:pStyle w:val="TAL"/>
              <w:keepLines w:val="0"/>
              <w:rPr>
                <w:sz w:val="16"/>
                <w:szCs w:val="16"/>
                <w:highlight w:val="yellow"/>
              </w:rPr>
            </w:pPr>
            <w:r w:rsidRPr="00A52721">
              <w:rPr>
                <w:sz w:val="16"/>
                <w:szCs w:val="16"/>
                <w:highlight w:val="yellow"/>
              </w:rPr>
              <w:t>BT.709</w:t>
            </w:r>
          </w:p>
          <w:p w14:paraId="73C5354D" w14:textId="77777777" w:rsidR="002B436C" w:rsidRPr="00A52721" w:rsidRDefault="002B436C" w:rsidP="00CF3E70">
            <w:pPr>
              <w:pStyle w:val="TAL"/>
              <w:keepLines w:val="0"/>
              <w:rPr>
                <w:sz w:val="16"/>
                <w:szCs w:val="16"/>
                <w:highlight w:val="yellow"/>
              </w:rPr>
            </w:pPr>
            <w:r w:rsidRPr="00A52721">
              <w:rPr>
                <w:sz w:val="16"/>
                <w:szCs w:val="16"/>
                <w:highlight w:val="yellow"/>
              </w:rPr>
              <w:t>BT.2020</w:t>
            </w:r>
          </w:p>
        </w:tc>
        <w:tc>
          <w:tcPr>
            <w:tcW w:w="699" w:type="pct"/>
            <w:tcBorders>
              <w:top w:val="single" w:sz="4" w:space="0" w:color="auto"/>
              <w:left w:val="single" w:sz="4" w:space="0" w:color="auto"/>
              <w:bottom w:val="single" w:sz="4" w:space="0" w:color="auto"/>
              <w:right w:val="single" w:sz="4" w:space="0" w:color="auto"/>
            </w:tcBorders>
            <w:hideMark/>
          </w:tcPr>
          <w:p w14:paraId="6F9AC6FA" w14:textId="77777777" w:rsidR="002B436C" w:rsidRPr="00A52721" w:rsidRDefault="002B436C" w:rsidP="00CF3E70">
            <w:pPr>
              <w:pStyle w:val="TAL"/>
              <w:keepLines w:val="0"/>
              <w:rPr>
                <w:sz w:val="16"/>
                <w:szCs w:val="16"/>
                <w:highlight w:val="yellow"/>
              </w:rPr>
            </w:pPr>
            <w:r w:rsidRPr="00A52721">
              <w:rPr>
                <w:sz w:val="16"/>
                <w:szCs w:val="16"/>
                <w:highlight w:val="yellow"/>
              </w:rPr>
              <w:t>BT.709</w:t>
            </w:r>
            <w:r w:rsidRPr="00A52721">
              <w:rPr>
                <w:sz w:val="16"/>
                <w:szCs w:val="16"/>
                <w:highlight w:val="yellow"/>
              </w:rPr>
              <w:br/>
            </w:r>
          </w:p>
        </w:tc>
        <w:tc>
          <w:tcPr>
            <w:tcW w:w="508" w:type="pct"/>
            <w:tcBorders>
              <w:top w:val="single" w:sz="4" w:space="0" w:color="auto"/>
              <w:left w:val="single" w:sz="4" w:space="0" w:color="auto"/>
              <w:bottom w:val="single" w:sz="4" w:space="0" w:color="auto"/>
              <w:right w:val="single" w:sz="4" w:space="0" w:color="auto"/>
            </w:tcBorders>
            <w:hideMark/>
          </w:tcPr>
          <w:p w14:paraId="1FD05657" w14:textId="77777777" w:rsidR="002B436C" w:rsidRPr="00A52721" w:rsidRDefault="002B436C" w:rsidP="00CF3E70">
            <w:pPr>
              <w:pStyle w:val="TAL"/>
              <w:keepLines w:val="0"/>
              <w:rPr>
                <w:sz w:val="16"/>
                <w:szCs w:val="16"/>
                <w:highlight w:val="yellow"/>
              </w:rPr>
            </w:pPr>
            <w:r w:rsidRPr="00A52721">
              <w:rPr>
                <w:sz w:val="16"/>
                <w:szCs w:val="16"/>
                <w:highlight w:val="yellow"/>
              </w:rPr>
              <w:t>ERP w/o padding</w:t>
            </w:r>
          </w:p>
        </w:tc>
        <w:tc>
          <w:tcPr>
            <w:tcW w:w="440" w:type="pct"/>
            <w:tcBorders>
              <w:top w:val="single" w:sz="4" w:space="0" w:color="auto"/>
              <w:left w:val="single" w:sz="4" w:space="0" w:color="auto"/>
              <w:bottom w:val="single" w:sz="4" w:space="0" w:color="auto"/>
              <w:right w:val="single" w:sz="4" w:space="0" w:color="auto"/>
            </w:tcBorders>
            <w:hideMark/>
          </w:tcPr>
          <w:p w14:paraId="168D0247" w14:textId="77777777" w:rsidR="002B436C" w:rsidRPr="00A52721" w:rsidRDefault="002B436C" w:rsidP="00CF3E70">
            <w:pPr>
              <w:pStyle w:val="TAL"/>
              <w:keepLines w:val="0"/>
              <w:rPr>
                <w:sz w:val="16"/>
                <w:szCs w:val="16"/>
                <w:highlight w:val="yellow"/>
              </w:rPr>
            </w:pPr>
            <w:r w:rsidRPr="00A52721">
              <w:rPr>
                <w:sz w:val="16"/>
                <w:szCs w:val="16"/>
                <w:highlight w:val="yellow"/>
              </w:rPr>
              <w:t>No</w:t>
            </w:r>
          </w:p>
        </w:tc>
        <w:tc>
          <w:tcPr>
            <w:tcW w:w="300" w:type="pct"/>
            <w:tcBorders>
              <w:top w:val="single" w:sz="4" w:space="0" w:color="auto"/>
              <w:left w:val="single" w:sz="4" w:space="0" w:color="auto"/>
              <w:bottom w:val="single" w:sz="4" w:space="0" w:color="auto"/>
              <w:right w:val="single" w:sz="4" w:space="0" w:color="auto"/>
            </w:tcBorders>
          </w:tcPr>
          <w:p w14:paraId="3A9D19E3" w14:textId="77777777" w:rsidR="002B436C" w:rsidRPr="00A52721" w:rsidRDefault="002B436C" w:rsidP="00CF3E70">
            <w:pPr>
              <w:pStyle w:val="TAL"/>
              <w:keepLines w:val="0"/>
              <w:rPr>
                <w:sz w:val="16"/>
                <w:szCs w:val="16"/>
                <w:highlight w:val="yellow"/>
              </w:rPr>
            </w:pPr>
            <w:r w:rsidRPr="00A52721">
              <w:rPr>
                <w:sz w:val="16"/>
                <w:szCs w:val="16"/>
                <w:highlight w:val="yellow"/>
              </w:rPr>
              <w:t>Yes</w:t>
            </w:r>
          </w:p>
        </w:tc>
        <w:tc>
          <w:tcPr>
            <w:tcW w:w="267" w:type="pct"/>
            <w:tcBorders>
              <w:top w:val="single" w:sz="4" w:space="0" w:color="auto"/>
              <w:left w:val="single" w:sz="4" w:space="0" w:color="auto"/>
              <w:bottom w:val="single" w:sz="4" w:space="0" w:color="auto"/>
              <w:right w:val="single" w:sz="4" w:space="0" w:color="auto"/>
            </w:tcBorders>
            <w:hideMark/>
          </w:tcPr>
          <w:p w14:paraId="37F6E6DE" w14:textId="77777777" w:rsidR="002B436C" w:rsidRPr="00A52721" w:rsidRDefault="002B436C" w:rsidP="00CF3E70">
            <w:pPr>
              <w:pStyle w:val="TAL"/>
              <w:keepLines w:val="0"/>
              <w:rPr>
                <w:sz w:val="16"/>
                <w:szCs w:val="16"/>
                <w:highlight w:val="yellow"/>
              </w:rPr>
            </w:pPr>
            <w:r w:rsidRPr="00A52721">
              <w:rPr>
                <w:sz w:val="16"/>
                <w:szCs w:val="16"/>
                <w:highlight w:val="yellow"/>
              </w:rPr>
              <w:t>Yes</w:t>
            </w:r>
          </w:p>
        </w:tc>
      </w:tr>
      <w:tr w:rsidR="002B436C" w:rsidRPr="00DD71EA" w14:paraId="7C640ED0" w14:textId="77777777" w:rsidTr="00CF3E70">
        <w:trPr>
          <w:jc w:val="center"/>
        </w:trPr>
        <w:tc>
          <w:tcPr>
            <w:tcW w:w="576" w:type="pct"/>
            <w:tcBorders>
              <w:top w:val="single" w:sz="4" w:space="0" w:color="auto"/>
              <w:left w:val="single" w:sz="4" w:space="0" w:color="auto"/>
              <w:bottom w:val="single" w:sz="4" w:space="0" w:color="auto"/>
              <w:right w:val="single" w:sz="4" w:space="0" w:color="auto"/>
            </w:tcBorders>
          </w:tcPr>
          <w:p w14:paraId="23E38145" w14:textId="77777777" w:rsidR="002B436C" w:rsidRPr="00A52721" w:rsidRDefault="002B436C" w:rsidP="00CF3E70">
            <w:pPr>
              <w:pStyle w:val="TAL"/>
              <w:keepLines w:val="0"/>
              <w:rPr>
                <w:sz w:val="16"/>
                <w:szCs w:val="16"/>
                <w:highlight w:val="yellow"/>
              </w:rPr>
            </w:pPr>
            <w:r w:rsidRPr="00A52721">
              <w:rPr>
                <w:sz w:val="16"/>
                <w:szCs w:val="16"/>
                <w:highlight w:val="yellow"/>
              </w:rPr>
              <w:t>Flexible H.265/HEVC</w:t>
            </w:r>
          </w:p>
        </w:tc>
        <w:tc>
          <w:tcPr>
            <w:tcW w:w="576" w:type="pct"/>
            <w:tcBorders>
              <w:top w:val="single" w:sz="4" w:space="0" w:color="auto"/>
              <w:left w:val="single" w:sz="4" w:space="0" w:color="auto"/>
              <w:bottom w:val="single" w:sz="4" w:space="0" w:color="auto"/>
              <w:right w:val="single" w:sz="4" w:space="0" w:color="auto"/>
            </w:tcBorders>
            <w:hideMark/>
          </w:tcPr>
          <w:p w14:paraId="69E2EA76" w14:textId="77777777" w:rsidR="002B436C" w:rsidRPr="00A52721" w:rsidRDefault="002B436C" w:rsidP="00CF3E70">
            <w:pPr>
              <w:pStyle w:val="TAL"/>
              <w:keepLines w:val="0"/>
              <w:rPr>
                <w:sz w:val="16"/>
                <w:szCs w:val="16"/>
                <w:highlight w:val="yellow"/>
              </w:rPr>
            </w:pPr>
            <w:r w:rsidRPr="00A52721">
              <w:rPr>
                <w:sz w:val="16"/>
                <w:szCs w:val="16"/>
                <w:highlight w:val="yellow"/>
              </w:rPr>
              <w:t>H.265/HEVC MP10@L5.1</w:t>
            </w:r>
          </w:p>
        </w:tc>
        <w:tc>
          <w:tcPr>
            <w:tcW w:w="332" w:type="pct"/>
            <w:tcBorders>
              <w:top w:val="single" w:sz="4" w:space="0" w:color="auto"/>
              <w:left w:val="single" w:sz="4" w:space="0" w:color="auto"/>
              <w:bottom w:val="single" w:sz="4" w:space="0" w:color="auto"/>
              <w:right w:val="single" w:sz="4" w:space="0" w:color="auto"/>
            </w:tcBorders>
            <w:hideMark/>
          </w:tcPr>
          <w:p w14:paraId="4149AC20" w14:textId="77777777" w:rsidR="002B436C" w:rsidRPr="00A52721" w:rsidRDefault="002B436C" w:rsidP="00CF3E70">
            <w:pPr>
              <w:pStyle w:val="TAL"/>
              <w:keepLines w:val="0"/>
              <w:rPr>
                <w:sz w:val="16"/>
                <w:szCs w:val="16"/>
                <w:highlight w:val="yellow"/>
              </w:rPr>
            </w:pPr>
            <w:r w:rsidRPr="00A52721">
              <w:rPr>
                <w:sz w:val="16"/>
                <w:szCs w:val="16"/>
                <w:highlight w:val="yellow"/>
              </w:rPr>
              <w:t>8, 10</w:t>
            </w:r>
          </w:p>
        </w:tc>
        <w:tc>
          <w:tcPr>
            <w:tcW w:w="531" w:type="pct"/>
            <w:tcBorders>
              <w:top w:val="single" w:sz="4" w:space="0" w:color="auto"/>
              <w:left w:val="single" w:sz="4" w:space="0" w:color="auto"/>
              <w:bottom w:val="single" w:sz="4" w:space="0" w:color="auto"/>
              <w:right w:val="single" w:sz="4" w:space="0" w:color="auto"/>
            </w:tcBorders>
            <w:hideMark/>
          </w:tcPr>
          <w:p w14:paraId="425D19BF" w14:textId="77777777" w:rsidR="002B436C" w:rsidRPr="00A52721" w:rsidRDefault="002B436C" w:rsidP="00CF3E70">
            <w:pPr>
              <w:pStyle w:val="TAL"/>
              <w:keepLines w:val="0"/>
              <w:rPr>
                <w:sz w:val="16"/>
                <w:szCs w:val="16"/>
                <w:highlight w:val="yellow"/>
              </w:rPr>
            </w:pPr>
            <w:r w:rsidRPr="00A52721">
              <w:rPr>
                <w:sz w:val="16"/>
                <w:szCs w:val="16"/>
                <w:highlight w:val="yellow"/>
              </w:rPr>
              <w:t>Up to 8k in mono and 3k in stereo</w:t>
            </w:r>
          </w:p>
        </w:tc>
        <w:tc>
          <w:tcPr>
            <w:tcW w:w="355" w:type="pct"/>
            <w:tcBorders>
              <w:top w:val="single" w:sz="4" w:space="0" w:color="auto"/>
              <w:left w:val="single" w:sz="4" w:space="0" w:color="auto"/>
              <w:bottom w:val="single" w:sz="4" w:space="0" w:color="auto"/>
              <w:right w:val="single" w:sz="4" w:space="0" w:color="auto"/>
            </w:tcBorders>
            <w:hideMark/>
          </w:tcPr>
          <w:p w14:paraId="08B1913A" w14:textId="77777777" w:rsidR="002B436C" w:rsidRPr="00A52721" w:rsidRDefault="002B436C" w:rsidP="00CF3E70">
            <w:pPr>
              <w:pStyle w:val="TAL"/>
              <w:keepLines w:val="0"/>
              <w:rPr>
                <w:sz w:val="16"/>
                <w:szCs w:val="16"/>
                <w:highlight w:val="yellow"/>
              </w:rPr>
            </w:pPr>
            <w:r w:rsidRPr="00A52721">
              <w:rPr>
                <w:sz w:val="16"/>
                <w:szCs w:val="16"/>
                <w:highlight w:val="yellow"/>
              </w:rPr>
              <w:t>Up to 120 Hz</w:t>
            </w:r>
          </w:p>
        </w:tc>
        <w:tc>
          <w:tcPr>
            <w:tcW w:w="418" w:type="pct"/>
            <w:tcBorders>
              <w:top w:val="single" w:sz="4" w:space="0" w:color="auto"/>
              <w:left w:val="single" w:sz="4" w:space="0" w:color="auto"/>
              <w:bottom w:val="single" w:sz="4" w:space="0" w:color="auto"/>
              <w:right w:val="single" w:sz="4" w:space="0" w:color="auto"/>
            </w:tcBorders>
            <w:hideMark/>
          </w:tcPr>
          <w:p w14:paraId="1F1D1392" w14:textId="77777777" w:rsidR="002B436C" w:rsidRPr="00A52721" w:rsidRDefault="002B436C" w:rsidP="00CF3E70">
            <w:pPr>
              <w:pStyle w:val="TAL"/>
              <w:keepLines w:val="0"/>
              <w:rPr>
                <w:sz w:val="16"/>
                <w:szCs w:val="16"/>
                <w:highlight w:val="yellow"/>
              </w:rPr>
            </w:pPr>
            <w:r w:rsidRPr="00A52721">
              <w:rPr>
                <w:sz w:val="16"/>
                <w:szCs w:val="16"/>
                <w:highlight w:val="yellow"/>
              </w:rPr>
              <w:t xml:space="preserve">BT.709 </w:t>
            </w:r>
          </w:p>
          <w:p w14:paraId="3984960A" w14:textId="77777777" w:rsidR="002B436C" w:rsidRPr="00A52721" w:rsidRDefault="002B436C" w:rsidP="00CF3E70">
            <w:pPr>
              <w:pStyle w:val="TAL"/>
              <w:keepLines w:val="0"/>
              <w:rPr>
                <w:sz w:val="16"/>
                <w:szCs w:val="16"/>
                <w:highlight w:val="yellow"/>
              </w:rPr>
            </w:pPr>
            <w:r w:rsidRPr="00A52721">
              <w:rPr>
                <w:sz w:val="16"/>
                <w:szCs w:val="16"/>
                <w:highlight w:val="yellow"/>
              </w:rPr>
              <w:t>BT.2020</w:t>
            </w:r>
          </w:p>
        </w:tc>
        <w:tc>
          <w:tcPr>
            <w:tcW w:w="699" w:type="pct"/>
            <w:tcBorders>
              <w:top w:val="single" w:sz="4" w:space="0" w:color="auto"/>
              <w:left w:val="single" w:sz="4" w:space="0" w:color="auto"/>
              <w:bottom w:val="single" w:sz="4" w:space="0" w:color="auto"/>
              <w:right w:val="single" w:sz="4" w:space="0" w:color="auto"/>
            </w:tcBorders>
            <w:hideMark/>
          </w:tcPr>
          <w:p w14:paraId="2E7CDAD8" w14:textId="77777777" w:rsidR="002B436C" w:rsidRPr="00A52721" w:rsidRDefault="002B436C" w:rsidP="00CF3E70">
            <w:pPr>
              <w:pStyle w:val="TAL"/>
              <w:keepLines w:val="0"/>
              <w:rPr>
                <w:sz w:val="16"/>
                <w:szCs w:val="16"/>
                <w:highlight w:val="yellow"/>
              </w:rPr>
            </w:pPr>
            <w:r w:rsidRPr="00A52721">
              <w:rPr>
                <w:sz w:val="16"/>
                <w:szCs w:val="16"/>
                <w:highlight w:val="yellow"/>
              </w:rPr>
              <w:t xml:space="preserve">BT.709, </w:t>
            </w:r>
            <w:r w:rsidRPr="00A52721">
              <w:rPr>
                <w:sz w:val="16"/>
                <w:szCs w:val="16"/>
                <w:highlight w:val="yellow"/>
              </w:rPr>
              <w:br/>
              <w:t>BT.2100 PQ</w:t>
            </w:r>
          </w:p>
        </w:tc>
        <w:tc>
          <w:tcPr>
            <w:tcW w:w="508" w:type="pct"/>
            <w:tcBorders>
              <w:top w:val="single" w:sz="4" w:space="0" w:color="auto"/>
              <w:left w:val="single" w:sz="4" w:space="0" w:color="auto"/>
              <w:bottom w:val="single" w:sz="4" w:space="0" w:color="auto"/>
              <w:right w:val="single" w:sz="4" w:space="0" w:color="auto"/>
            </w:tcBorders>
            <w:hideMark/>
          </w:tcPr>
          <w:p w14:paraId="06E468D0" w14:textId="77777777" w:rsidR="002B436C" w:rsidRPr="00A52721" w:rsidRDefault="002B436C" w:rsidP="00CF3E70">
            <w:pPr>
              <w:pStyle w:val="TAL"/>
              <w:keepLines w:val="0"/>
              <w:rPr>
                <w:sz w:val="16"/>
                <w:szCs w:val="16"/>
                <w:highlight w:val="yellow"/>
              </w:rPr>
            </w:pPr>
            <w:r w:rsidRPr="00A52721">
              <w:rPr>
                <w:sz w:val="16"/>
                <w:szCs w:val="16"/>
                <w:highlight w:val="yellow"/>
              </w:rPr>
              <w:t>ERP w/o padding</w:t>
            </w:r>
            <w:r w:rsidRPr="00A52721">
              <w:rPr>
                <w:sz w:val="16"/>
                <w:szCs w:val="16"/>
                <w:highlight w:val="yellow"/>
              </w:rPr>
              <w:br/>
              <w:t>CMP</w:t>
            </w:r>
          </w:p>
        </w:tc>
        <w:tc>
          <w:tcPr>
            <w:tcW w:w="440" w:type="pct"/>
            <w:tcBorders>
              <w:top w:val="single" w:sz="4" w:space="0" w:color="auto"/>
              <w:left w:val="single" w:sz="4" w:space="0" w:color="auto"/>
              <w:bottom w:val="single" w:sz="4" w:space="0" w:color="auto"/>
              <w:right w:val="single" w:sz="4" w:space="0" w:color="auto"/>
            </w:tcBorders>
            <w:hideMark/>
          </w:tcPr>
          <w:p w14:paraId="0395ACF6" w14:textId="77777777" w:rsidR="002B436C" w:rsidRPr="00A52721" w:rsidRDefault="002B436C" w:rsidP="00CF3E70">
            <w:pPr>
              <w:pStyle w:val="TAL"/>
              <w:keepLines w:val="0"/>
              <w:rPr>
                <w:sz w:val="16"/>
                <w:szCs w:val="16"/>
                <w:highlight w:val="yellow"/>
              </w:rPr>
            </w:pPr>
            <w:r w:rsidRPr="00A52721">
              <w:rPr>
                <w:sz w:val="16"/>
                <w:szCs w:val="16"/>
                <w:highlight w:val="yellow"/>
              </w:rPr>
              <w:t>No</w:t>
            </w:r>
          </w:p>
        </w:tc>
        <w:tc>
          <w:tcPr>
            <w:tcW w:w="300" w:type="pct"/>
            <w:tcBorders>
              <w:top w:val="single" w:sz="4" w:space="0" w:color="auto"/>
              <w:left w:val="single" w:sz="4" w:space="0" w:color="auto"/>
              <w:bottom w:val="single" w:sz="4" w:space="0" w:color="auto"/>
              <w:right w:val="single" w:sz="4" w:space="0" w:color="auto"/>
            </w:tcBorders>
            <w:hideMark/>
          </w:tcPr>
          <w:p w14:paraId="20191217" w14:textId="77777777" w:rsidR="002B436C" w:rsidRPr="00A52721" w:rsidRDefault="002B436C" w:rsidP="00CF3E70">
            <w:pPr>
              <w:pStyle w:val="TAL"/>
              <w:keepLines w:val="0"/>
              <w:rPr>
                <w:sz w:val="16"/>
                <w:szCs w:val="16"/>
                <w:highlight w:val="yellow"/>
              </w:rPr>
            </w:pPr>
            <w:r w:rsidRPr="00A52721">
              <w:rPr>
                <w:sz w:val="16"/>
                <w:szCs w:val="16"/>
                <w:highlight w:val="yellow"/>
              </w:rPr>
              <w:t>Yes</w:t>
            </w:r>
          </w:p>
        </w:tc>
        <w:tc>
          <w:tcPr>
            <w:tcW w:w="267" w:type="pct"/>
            <w:tcBorders>
              <w:top w:val="single" w:sz="4" w:space="0" w:color="auto"/>
              <w:left w:val="single" w:sz="4" w:space="0" w:color="auto"/>
              <w:bottom w:val="single" w:sz="4" w:space="0" w:color="auto"/>
              <w:right w:val="single" w:sz="4" w:space="0" w:color="auto"/>
            </w:tcBorders>
            <w:hideMark/>
          </w:tcPr>
          <w:p w14:paraId="7CD7C316" w14:textId="77777777" w:rsidR="002B436C" w:rsidRPr="00A52721" w:rsidRDefault="002B436C" w:rsidP="00CF3E70">
            <w:pPr>
              <w:pStyle w:val="TAL"/>
              <w:keepLines w:val="0"/>
              <w:rPr>
                <w:sz w:val="16"/>
                <w:szCs w:val="16"/>
                <w:highlight w:val="yellow"/>
              </w:rPr>
            </w:pPr>
            <w:r w:rsidRPr="00A52721">
              <w:rPr>
                <w:sz w:val="16"/>
                <w:szCs w:val="16"/>
                <w:highlight w:val="yellow"/>
              </w:rPr>
              <w:t>Yes</w:t>
            </w:r>
          </w:p>
        </w:tc>
      </w:tr>
    </w:tbl>
    <w:p w14:paraId="25992A17" w14:textId="77777777" w:rsidR="002B436C" w:rsidRDefault="002B436C" w:rsidP="002B436C">
      <w:r w:rsidRPr="00A52721">
        <w:rPr>
          <w:highlight w:val="yellow"/>
        </w:rPr>
        <w:t>]</w:t>
      </w:r>
    </w:p>
    <w:p w14:paraId="7FF076D0" w14:textId="186B783A" w:rsidR="002B436C" w:rsidRDefault="002B436C" w:rsidP="002B436C">
      <w:pPr>
        <w:pStyle w:val="Heading2"/>
      </w:pPr>
      <w:bookmarkStart w:id="558" w:name="_Toc55812940"/>
      <w:bookmarkStart w:id="559" w:name="_Toc49376964"/>
      <w:r w:rsidRPr="004D3578">
        <w:t>4.</w:t>
      </w:r>
      <w:r>
        <w:t>4</w:t>
      </w:r>
      <w:r w:rsidRPr="004D3578">
        <w:tab/>
      </w:r>
      <w:r>
        <w:t>5G Media Streaming</w:t>
      </w:r>
      <w:bookmarkEnd w:id="557"/>
      <w:bookmarkEnd w:id="558"/>
      <w:bookmarkEnd w:id="559"/>
    </w:p>
    <w:p w14:paraId="470B0E2F" w14:textId="732AC0FA" w:rsidR="002B436C" w:rsidRDefault="002B436C" w:rsidP="002B436C">
      <w:pPr>
        <w:pStyle w:val="Heading3"/>
      </w:pPr>
      <w:bookmarkStart w:id="560" w:name="_Toc55812941"/>
      <w:bookmarkStart w:id="561" w:name="_Toc49376965"/>
      <w:bookmarkStart w:id="562" w:name="_Toc41600560"/>
      <w:r>
        <w:t>4.4.1</w:t>
      </w:r>
      <w:r>
        <w:tab/>
        <w:t>Introduction</w:t>
      </w:r>
      <w:bookmarkEnd w:id="560"/>
      <w:bookmarkEnd w:id="561"/>
    </w:p>
    <w:p w14:paraId="0E2C0E66" w14:textId="175732B1" w:rsidR="002B436C" w:rsidRDefault="002B436C" w:rsidP="002B436C">
      <w:r>
        <w:t>5G Media Streaming</w:t>
      </w:r>
      <w:bookmarkEnd w:id="562"/>
      <w:r>
        <w:t xml:space="preserve"> (5GMS) services are associated with a series of 5GMS profiles each of which containing a set of capability requirements associated to a service scenario. Default profiles (for downlink and uplink streaming) are also defined in case no other profile is claimed to be supported. The detailed requirements for 5G Media Streaming profiles and their associated codec requirements are defined in 3GPP TS 26.511 [13]. The following clauses focus on video codec requirements and recommendations in 5GMS specification as well as the encapsulation format.</w:t>
      </w:r>
    </w:p>
    <w:p w14:paraId="4B31130E" w14:textId="77777777" w:rsidR="002B436C" w:rsidRPr="00C44A34" w:rsidRDefault="002B436C" w:rsidP="00A52721">
      <w:pPr>
        <w:pStyle w:val="NO"/>
      </w:pPr>
      <w:r>
        <w:t>NOTE:</w:t>
      </w:r>
      <w:r>
        <w:tab/>
        <w:t xml:space="preserve">In some profiles the HD-HDR capability is used as the ability for a UE to present video signals with all the following features: </w:t>
      </w:r>
      <w:r w:rsidRPr="00404C3D">
        <w:t>at least Full-HD resolution, bit depth of at least 10, at least 60 frames per second, Wide Colour Gamut and High Dynamic Range</w:t>
      </w:r>
      <w:r>
        <w:t>.</w:t>
      </w:r>
    </w:p>
    <w:p w14:paraId="196F66E4" w14:textId="591B6AD7" w:rsidR="002B436C" w:rsidRPr="00470629" w:rsidRDefault="002B436C" w:rsidP="002B436C">
      <w:pPr>
        <w:pStyle w:val="Heading3"/>
      </w:pPr>
      <w:bookmarkStart w:id="563" w:name="_Toc55812942"/>
      <w:bookmarkStart w:id="564" w:name="_Toc49376966"/>
      <w:r>
        <w:t>4.4.2</w:t>
      </w:r>
      <w:r>
        <w:tab/>
        <w:t xml:space="preserve">5GMS </w:t>
      </w:r>
      <w:r w:rsidRPr="00470629">
        <w:t>Downlink Streaming</w:t>
      </w:r>
      <w:r>
        <w:t xml:space="preserve"> default profile</w:t>
      </w:r>
      <w:bookmarkEnd w:id="563"/>
      <w:bookmarkEnd w:id="564"/>
    </w:p>
    <w:p w14:paraId="61CB09AD" w14:textId="77777777" w:rsidR="002B436C" w:rsidRDefault="002B436C" w:rsidP="00A52721">
      <w:pPr>
        <w:pStyle w:val="Heading4"/>
      </w:pPr>
      <w:bookmarkStart w:id="565" w:name="_Toc55812943"/>
      <w:bookmarkStart w:id="566" w:name="_Toc49376967"/>
      <w:r>
        <w:t>4.4.2.1</w:t>
      </w:r>
      <w:r>
        <w:tab/>
        <w:t>H.264 (AVC)</w:t>
      </w:r>
      <w:bookmarkEnd w:id="565"/>
      <w:bookmarkEnd w:id="566"/>
    </w:p>
    <w:p w14:paraId="453F0B50" w14:textId="1DB3E8FE" w:rsidR="002B436C" w:rsidRPr="00404C3D" w:rsidRDefault="002B436C" w:rsidP="00A52721">
      <w:pPr>
        <w:pStyle w:val="B1"/>
        <w:ind w:left="0" w:firstLine="0"/>
      </w:pPr>
      <w:r>
        <w:t xml:space="preserve">TS 26.511 [13] requires the support of </w:t>
      </w:r>
      <w:r w:rsidRPr="00404C3D">
        <w:t>H.264 (AVC) Progressive High Profile Level 3.1 [</w:t>
      </w:r>
      <w:r>
        <w:t>7</w:t>
      </w:r>
      <w:r w:rsidRPr="00404C3D">
        <w:t>]</w:t>
      </w:r>
      <w:r>
        <w:t xml:space="preserve"> decoding</w:t>
      </w:r>
      <w:r w:rsidRPr="00404C3D">
        <w:t xml:space="preserve">, </w:t>
      </w:r>
      <w:r>
        <w:t xml:space="preserve">with </w:t>
      </w:r>
      <w:r w:rsidRPr="00404C3D">
        <w:t>the maximum VCL Bit Rate constrained to be 14</w:t>
      </w:r>
      <w:r>
        <w:t xml:space="preserve"> </w:t>
      </w:r>
      <w:r w:rsidRPr="00404C3D">
        <w:t>Mbps.</w:t>
      </w:r>
    </w:p>
    <w:p w14:paraId="1EA1D142" w14:textId="77777777" w:rsidR="002B436C" w:rsidRDefault="002B436C" w:rsidP="00A52721">
      <w:r w:rsidRPr="00404C3D">
        <w:t>If the 5GMS client supports the reception of video and HD-HDR capabilities, then</w:t>
      </w:r>
      <w:r>
        <w:t xml:space="preserve"> TS 26.511 [13] requires the support of</w:t>
      </w:r>
      <w:r w:rsidRPr="00404C3D">
        <w:t xml:space="preserve"> H.264 (AVC) Progressive High Profile Level 4.0 [</w:t>
      </w:r>
      <w:r>
        <w:t>7</w:t>
      </w:r>
      <w:r w:rsidRPr="00404C3D">
        <w:t>]</w:t>
      </w:r>
      <w:r>
        <w:t xml:space="preserve"> decoding</w:t>
      </w:r>
      <w:r w:rsidRPr="00404C3D">
        <w:t>.</w:t>
      </w:r>
    </w:p>
    <w:p w14:paraId="40E5989C" w14:textId="19FE1EC9" w:rsidR="002B436C" w:rsidRDefault="002B436C" w:rsidP="002B436C">
      <w:pPr>
        <w:pStyle w:val="Heading4"/>
      </w:pPr>
      <w:bookmarkStart w:id="567" w:name="_Toc55812944"/>
      <w:bookmarkStart w:id="568" w:name="_Toc49376968"/>
      <w:r>
        <w:t>4.4.2.2</w:t>
      </w:r>
      <w:r>
        <w:tab/>
        <w:t>H.265 (HEVC)</w:t>
      </w:r>
      <w:bookmarkEnd w:id="567"/>
      <w:bookmarkEnd w:id="568"/>
    </w:p>
    <w:p w14:paraId="431C6506" w14:textId="7AF4F69F" w:rsidR="002B436C" w:rsidRDefault="002B436C" w:rsidP="002B436C">
      <w:pPr>
        <w:pStyle w:val="B1"/>
        <w:ind w:left="0" w:firstLine="0"/>
      </w:pPr>
      <w:r>
        <w:t xml:space="preserve">TS 26.511 [13] recommends the support of </w:t>
      </w:r>
      <w:r w:rsidRPr="00404C3D">
        <w:t>H.265 (HEVC) Main Profile, Main Tier, Level 3.1</w:t>
      </w:r>
      <w:r>
        <w:t xml:space="preserve"> </w:t>
      </w:r>
      <w:r w:rsidRPr="00404C3D">
        <w:t>[</w:t>
      </w:r>
      <w:r>
        <w:t>8</w:t>
      </w:r>
      <w:r w:rsidRPr="00404C3D">
        <w:t xml:space="preserve">] </w:t>
      </w:r>
      <w:r>
        <w:t>decoding with no interlace support.</w:t>
      </w:r>
    </w:p>
    <w:p w14:paraId="335C748B" w14:textId="0523278A" w:rsidR="002B436C" w:rsidRDefault="002B436C" w:rsidP="002B436C">
      <w:pPr>
        <w:pStyle w:val="B1"/>
        <w:ind w:left="0" w:firstLine="0"/>
      </w:pPr>
      <w:r w:rsidRPr="00404C3D">
        <w:t>If the 5GMS client supports the reception of video and HD-HDR capabilities, then</w:t>
      </w:r>
      <w:r>
        <w:t xml:space="preserve"> TS 26.511 [13] requires the support of </w:t>
      </w:r>
      <w:r w:rsidRPr="00404C3D">
        <w:t>H.265 (HEVC) Main10 Profile, Main Tier, Level 4.1</w:t>
      </w:r>
      <w:r>
        <w:t xml:space="preserve"> </w:t>
      </w:r>
      <w:r w:rsidRPr="00404C3D">
        <w:t>[</w:t>
      </w:r>
      <w:r>
        <w:t>8</w:t>
      </w:r>
      <w:r w:rsidRPr="00404C3D">
        <w:t xml:space="preserve">] </w:t>
      </w:r>
      <w:r>
        <w:t>decoding with no interlace support</w:t>
      </w:r>
      <w:r w:rsidRPr="00404C3D">
        <w:t>.</w:t>
      </w:r>
    </w:p>
    <w:p w14:paraId="7CEFB868" w14:textId="30B08F9B" w:rsidR="002B436C" w:rsidRDefault="002B436C" w:rsidP="002B436C">
      <w:pPr>
        <w:pStyle w:val="Heading4"/>
      </w:pPr>
      <w:bookmarkStart w:id="569" w:name="_Toc55812945"/>
      <w:bookmarkStart w:id="570" w:name="_Toc49376969"/>
      <w:r>
        <w:t>4.4.2.3</w:t>
      </w:r>
      <w:r>
        <w:tab/>
        <w:t>Encapsulation format</w:t>
      </w:r>
      <w:bookmarkEnd w:id="569"/>
      <w:bookmarkEnd w:id="570"/>
    </w:p>
    <w:p w14:paraId="13826BAA" w14:textId="77777777" w:rsidR="002B436C" w:rsidRDefault="002B436C" w:rsidP="00A52721">
      <w:r>
        <w:t>TS 26.511 [13] requires the support of Common Media Application Format (CMAF) encapsulation as defined in ISO/IEC 23000-19 [30].</w:t>
      </w:r>
    </w:p>
    <w:p w14:paraId="0D69123B" w14:textId="4520BFC8" w:rsidR="002B436C" w:rsidRDefault="002B436C" w:rsidP="002B436C">
      <w:pPr>
        <w:pStyle w:val="Heading3"/>
      </w:pPr>
      <w:bookmarkStart w:id="571" w:name="_Toc55812946"/>
      <w:bookmarkStart w:id="572" w:name="_Toc49376970"/>
      <w:bookmarkStart w:id="573" w:name="_Toc41600562"/>
      <w:r>
        <w:t>4.4.3</w:t>
      </w:r>
      <w:r>
        <w:tab/>
        <w:t>5GMS Uplink Streaming default profile</w:t>
      </w:r>
      <w:bookmarkEnd w:id="571"/>
      <w:bookmarkEnd w:id="572"/>
    </w:p>
    <w:p w14:paraId="12ED2120" w14:textId="77777777" w:rsidR="002B436C" w:rsidRDefault="002B436C" w:rsidP="002B436C">
      <w:pPr>
        <w:pStyle w:val="Heading4"/>
      </w:pPr>
      <w:bookmarkStart w:id="574" w:name="_Toc55812947"/>
      <w:bookmarkStart w:id="575" w:name="_Toc49376971"/>
      <w:r>
        <w:t>4.4.3.1</w:t>
      </w:r>
      <w:r>
        <w:tab/>
        <w:t>H.265 (HEVC)</w:t>
      </w:r>
      <w:bookmarkEnd w:id="574"/>
      <w:bookmarkEnd w:id="575"/>
    </w:p>
    <w:p w14:paraId="2E1C8B3D" w14:textId="0313A673" w:rsidR="002B436C" w:rsidRDefault="002B436C" w:rsidP="002B436C">
      <w:r>
        <w:t xml:space="preserve">TS 26.511 [13] requires the support of </w:t>
      </w:r>
      <w:r w:rsidRPr="00404C3D">
        <w:t>H.265 (HEVC) Main10 Profile, Main Tier, Level 4.1[</w:t>
      </w:r>
      <w:r>
        <w:t>8</w:t>
      </w:r>
      <w:r w:rsidRPr="00404C3D">
        <w:t xml:space="preserve">] </w:t>
      </w:r>
      <w:r>
        <w:t>encoding with no interlace support</w:t>
      </w:r>
      <w:r w:rsidRPr="00404C3D">
        <w:t>.</w:t>
      </w:r>
      <w:r>
        <w:t xml:space="preserve"> </w:t>
      </w:r>
    </w:p>
    <w:p w14:paraId="181668FF" w14:textId="77777777" w:rsidR="002B436C" w:rsidRDefault="002B436C" w:rsidP="00A52721">
      <w:pPr>
        <w:pStyle w:val="Heading4"/>
      </w:pPr>
      <w:bookmarkStart w:id="576" w:name="_Toc55812948"/>
      <w:bookmarkStart w:id="577" w:name="_Toc49376972"/>
      <w:r>
        <w:t>4.4.3.2</w:t>
      </w:r>
      <w:r>
        <w:tab/>
        <w:t>Encapsulation format</w:t>
      </w:r>
      <w:bookmarkEnd w:id="576"/>
      <w:bookmarkEnd w:id="577"/>
    </w:p>
    <w:p w14:paraId="2EC6BD34" w14:textId="271FF884" w:rsidR="002B436C" w:rsidRDefault="002B436C" w:rsidP="002B436C">
      <w:r>
        <w:t>TS 26.511 [13] requires the support of Common Media Application Format (CMAF) as defined in ISO/IEC 23000-19 [30].</w:t>
      </w:r>
    </w:p>
    <w:p w14:paraId="19554112" w14:textId="77777777" w:rsidR="002B436C" w:rsidRDefault="002B436C" w:rsidP="002B436C">
      <w:pPr>
        <w:pStyle w:val="Heading3"/>
      </w:pPr>
      <w:bookmarkStart w:id="578" w:name="_Toc55812949"/>
      <w:bookmarkStart w:id="579" w:name="_Toc49376973"/>
      <w:r>
        <w:t>4.4.4</w:t>
      </w:r>
      <w:r>
        <w:tab/>
        <w:t>5GMS Television (TV) profile</w:t>
      </w:r>
      <w:bookmarkEnd w:id="578"/>
      <w:bookmarkEnd w:id="579"/>
    </w:p>
    <w:p w14:paraId="76AE0675" w14:textId="77777777" w:rsidR="002B436C" w:rsidRPr="00404C3D" w:rsidRDefault="002B436C" w:rsidP="002B436C">
      <w:pPr>
        <w:pStyle w:val="Heading4"/>
      </w:pPr>
      <w:bookmarkStart w:id="580" w:name="_Toc55812950"/>
      <w:bookmarkStart w:id="581" w:name="_Toc49376974"/>
      <w:r>
        <w:t>4.4.4.1</w:t>
      </w:r>
      <w:r w:rsidRPr="00404C3D">
        <w:tab/>
        <w:t>H.264 (AVC)</w:t>
      </w:r>
      <w:bookmarkEnd w:id="580"/>
      <w:bookmarkEnd w:id="581"/>
    </w:p>
    <w:p w14:paraId="0D3ABC2E" w14:textId="77777777" w:rsidR="002B436C" w:rsidRDefault="002B436C" w:rsidP="002B436C">
      <w:r>
        <w:t xml:space="preserve">TS 26.511 [13] requires the support of </w:t>
      </w:r>
      <w:r w:rsidRPr="00404C3D">
        <w:rPr>
          <w:i/>
        </w:rPr>
        <w:t>H.264/AVC 720p HD</w:t>
      </w:r>
      <w:r w:rsidRPr="00404C3D">
        <w:t xml:space="preserve"> as specified in TS 26.116 [</w:t>
      </w:r>
      <w:r>
        <w:t>3</w:t>
      </w:r>
      <w:r w:rsidRPr="00404C3D">
        <w:t xml:space="preserve">], clause 4.4.2.6. </w:t>
      </w:r>
    </w:p>
    <w:p w14:paraId="2151E5FD" w14:textId="77777777" w:rsidR="002B436C" w:rsidRDefault="002B436C" w:rsidP="002B436C">
      <w:pPr>
        <w:pStyle w:val="B1"/>
        <w:ind w:left="0" w:firstLine="0"/>
      </w:pPr>
      <w:r>
        <w:t xml:space="preserve">TS 26.511 [13] recommends the support of </w:t>
      </w:r>
      <w:r w:rsidRPr="00404C3D">
        <w:rPr>
          <w:i/>
        </w:rPr>
        <w:t>H.264/AVC Full HD</w:t>
      </w:r>
      <w:r w:rsidRPr="00404C3D">
        <w:t xml:space="preserve"> as specified in TS 26.116 [</w:t>
      </w:r>
      <w:r>
        <w:t>3</w:t>
      </w:r>
      <w:r w:rsidRPr="00404C3D">
        <w:t>], clause 4.4.3.6.</w:t>
      </w:r>
      <w:r>
        <w:t xml:space="preserve"> </w:t>
      </w:r>
    </w:p>
    <w:p w14:paraId="5DF0D401" w14:textId="77777777" w:rsidR="002B436C" w:rsidRDefault="002B436C" w:rsidP="00A52721">
      <w:pPr>
        <w:pStyle w:val="List"/>
      </w:pPr>
      <w:r>
        <w:t>NOTE:</w:t>
      </w:r>
      <w:r>
        <w:tab/>
        <w:t>Associated codec profiles and levels are listed in Table 4.2-2 of the present document.</w:t>
      </w:r>
    </w:p>
    <w:p w14:paraId="7B0213EF" w14:textId="77777777" w:rsidR="002B436C" w:rsidRPr="00404C3D" w:rsidRDefault="002B436C" w:rsidP="002B436C">
      <w:pPr>
        <w:pStyle w:val="Heading4"/>
      </w:pPr>
      <w:bookmarkStart w:id="582" w:name="_Toc43296320"/>
      <w:bookmarkStart w:id="583" w:name="_Toc55812951"/>
      <w:bookmarkStart w:id="584" w:name="_Toc49376975"/>
      <w:r>
        <w:t>4.4.4.2</w:t>
      </w:r>
      <w:r w:rsidRPr="00404C3D">
        <w:tab/>
        <w:t>H.265 (HEVC)</w:t>
      </w:r>
      <w:bookmarkEnd w:id="582"/>
      <w:bookmarkEnd w:id="583"/>
      <w:bookmarkEnd w:id="584"/>
    </w:p>
    <w:p w14:paraId="19C3B568" w14:textId="77777777" w:rsidR="002B436C" w:rsidRDefault="002B436C" w:rsidP="002B436C">
      <w:r>
        <w:t xml:space="preserve">TS 26.511 [13] recommends the support of </w:t>
      </w:r>
      <w:r w:rsidRPr="00404C3D">
        <w:rPr>
          <w:i/>
        </w:rPr>
        <w:t>H.265/HEVC 720p HD</w:t>
      </w:r>
      <w:r>
        <w:t xml:space="preserve">, </w:t>
      </w:r>
      <w:r w:rsidRPr="00404C3D">
        <w:rPr>
          <w:i/>
        </w:rPr>
        <w:t>H.265/HEVC Full HD</w:t>
      </w:r>
      <w:r>
        <w:t xml:space="preserve">, </w:t>
      </w:r>
      <w:r w:rsidRPr="00404C3D">
        <w:rPr>
          <w:i/>
        </w:rPr>
        <w:t>H.265/HEVC</w:t>
      </w:r>
      <w:r>
        <w:rPr>
          <w:i/>
        </w:rPr>
        <w:t xml:space="preserve">, </w:t>
      </w:r>
      <w:r w:rsidRPr="00404C3D">
        <w:rPr>
          <w:i/>
        </w:rPr>
        <w:t>H.265/HEVC Full HD</w:t>
      </w:r>
      <w:r>
        <w:rPr>
          <w:i/>
        </w:rPr>
        <w:t xml:space="preserve">, </w:t>
      </w:r>
      <w:r w:rsidRPr="00404C3D">
        <w:rPr>
          <w:i/>
        </w:rPr>
        <w:t>H.265/HEVC UHD HDR</w:t>
      </w:r>
      <w:r>
        <w:t xml:space="preserve">, </w:t>
      </w:r>
      <w:r w:rsidRPr="00404C3D">
        <w:rPr>
          <w:i/>
        </w:rPr>
        <w:t>H.265/HEVC Full HD HDR HLG</w:t>
      </w:r>
      <w:r>
        <w:t xml:space="preserve"> and </w:t>
      </w:r>
      <w:r w:rsidRPr="00404C3D">
        <w:rPr>
          <w:i/>
        </w:rPr>
        <w:t>H.265/HEVC UHD HDR HLG</w:t>
      </w:r>
      <w:r w:rsidRPr="00404C3D">
        <w:t xml:space="preserve"> as specified in TS 26.116 [</w:t>
      </w:r>
      <w:r>
        <w:t>3</w:t>
      </w:r>
      <w:r w:rsidRPr="00404C3D">
        <w:t>]</w:t>
      </w:r>
      <w:r>
        <w:t>.</w:t>
      </w:r>
    </w:p>
    <w:p w14:paraId="04131ABF" w14:textId="77777777" w:rsidR="002B436C" w:rsidRDefault="002B436C" w:rsidP="002B436C">
      <w:r w:rsidRPr="00404C3D">
        <w:t xml:space="preserve">If the 5GMS client supports the Television (TV) profile and HD-HDR capabilities, </w:t>
      </w:r>
      <w:r>
        <w:t xml:space="preserve">TS 26.511 [13] requires the support of </w:t>
      </w:r>
      <w:r w:rsidRPr="00404C3D">
        <w:rPr>
          <w:i/>
        </w:rPr>
        <w:t>H.265/HEVC Full HD</w:t>
      </w:r>
      <w:r w:rsidRPr="00404C3D">
        <w:t xml:space="preserve"> as specified in TS 26.116 [</w:t>
      </w:r>
      <w:r>
        <w:t>3</w:t>
      </w:r>
      <w:r w:rsidRPr="00404C3D">
        <w:t>].</w:t>
      </w:r>
    </w:p>
    <w:p w14:paraId="6BF5BB32" w14:textId="77777777" w:rsidR="002B436C" w:rsidRDefault="002B436C" w:rsidP="00A52721">
      <w:pPr>
        <w:pStyle w:val="NO"/>
      </w:pPr>
      <w:r>
        <w:t>NOTE:</w:t>
      </w:r>
      <w:r>
        <w:tab/>
        <w:t>Associated codec profiles and levels are listed in Table 4.2-2 of the present document.</w:t>
      </w:r>
    </w:p>
    <w:p w14:paraId="4D1B54A4" w14:textId="77777777" w:rsidR="002B436C" w:rsidRDefault="002B436C" w:rsidP="002B436C">
      <w:pPr>
        <w:pStyle w:val="Heading4"/>
      </w:pPr>
      <w:bookmarkStart w:id="585" w:name="_Toc55812952"/>
      <w:bookmarkStart w:id="586" w:name="_Toc49376976"/>
      <w:r>
        <w:t>4.4.4.3</w:t>
      </w:r>
      <w:r>
        <w:tab/>
        <w:t>Encapsulation format</w:t>
      </w:r>
      <w:bookmarkEnd w:id="585"/>
      <w:bookmarkEnd w:id="586"/>
    </w:p>
    <w:p w14:paraId="2C8AEB93" w14:textId="77777777" w:rsidR="002B436C" w:rsidRDefault="002B436C" w:rsidP="002B436C">
      <w:r>
        <w:t>TS 26.511 [13] requires the support of DASH as defined in 3GPP TS 26.116 [3], clause 5.</w:t>
      </w:r>
    </w:p>
    <w:p w14:paraId="687C31A1" w14:textId="77777777" w:rsidR="002B436C" w:rsidRDefault="002B436C" w:rsidP="00A52721">
      <w:pPr>
        <w:pStyle w:val="NO"/>
      </w:pPr>
      <w:r>
        <w:t>NOTE:</w:t>
      </w:r>
      <w:r>
        <w:tab/>
        <w:t>Full alignment between DASH support in TS 26.116 [3] and CMAF support in TS 26.511 is still to be investigated.</w:t>
      </w:r>
    </w:p>
    <w:p w14:paraId="7F88D569" w14:textId="77777777" w:rsidR="002B436C" w:rsidRPr="00A52721" w:rsidRDefault="002B436C" w:rsidP="002B436C">
      <w:pPr>
        <w:pStyle w:val="Heading3"/>
        <w:rPr>
          <w:highlight w:val="yellow"/>
        </w:rPr>
      </w:pPr>
      <w:bookmarkStart w:id="587" w:name="_Toc55812953"/>
      <w:bookmarkStart w:id="588" w:name="_Toc49376977"/>
      <w:r w:rsidRPr="00A52721">
        <w:rPr>
          <w:highlight w:val="yellow"/>
        </w:rPr>
        <w:t>[4.4.5</w:t>
      </w:r>
      <w:r w:rsidRPr="00A52721">
        <w:rPr>
          <w:highlight w:val="yellow"/>
        </w:rPr>
        <w:tab/>
        <w:t>5GMS Downlink 360 Virtual Reality (VR) profile – to be removed in case no interested in evaluating 360 VR</w:t>
      </w:r>
      <w:bookmarkEnd w:id="587"/>
      <w:bookmarkEnd w:id="588"/>
      <w:r w:rsidRPr="00A52721">
        <w:rPr>
          <w:highlight w:val="yellow"/>
        </w:rPr>
        <w:t xml:space="preserve"> </w:t>
      </w:r>
    </w:p>
    <w:p w14:paraId="3F701AE0" w14:textId="77777777" w:rsidR="002B436C" w:rsidRPr="00A52721" w:rsidRDefault="002B436C" w:rsidP="002B436C">
      <w:pPr>
        <w:pStyle w:val="Heading4"/>
        <w:rPr>
          <w:highlight w:val="yellow"/>
        </w:rPr>
      </w:pPr>
      <w:bookmarkStart w:id="589" w:name="_Toc55812954"/>
      <w:bookmarkStart w:id="590" w:name="_Toc49376978"/>
      <w:r w:rsidRPr="00A52721">
        <w:rPr>
          <w:highlight w:val="yellow"/>
        </w:rPr>
        <w:t>4.4.5.1</w:t>
      </w:r>
      <w:r w:rsidRPr="00A52721">
        <w:rPr>
          <w:highlight w:val="yellow"/>
        </w:rPr>
        <w:tab/>
        <w:t>H.264 (AVC)</w:t>
      </w:r>
      <w:bookmarkEnd w:id="589"/>
      <w:bookmarkEnd w:id="590"/>
    </w:p>
    <w:p w14:paraId="4AC3D56C" w14:textId="77777777" w:rsidR="002B436C" w:rsidRPr="00A52721" w:rsidRDefault="002B436C" w:rsidP="002B436C">
      <w:pPr>
        <w:rPr>
          <w:highlight w:val="yellow"/>
        </w:rPr>
      </w:pPr>
      <w:r w:rsidRPr="00A52721">
        <w:rPr>
          <w:highlight w:val="yellow"/>
        </w:rPr>
        <w:t xml:space="preserve">TS 26.511 [13] </w:t>
      </w:r>
      <w:r w:rsidRPr="00A52721">
        <w:rPr>
          <w:iCs/>
          <w:highlight w:val="yellow"/>
        </w:rPr>
        <w:t xml:space="preserve">requires the support of the </w:t>
      </w:r>
      <w:r w:rsidRPr="00A52721">
        <w:rPr>
          <w:i/>
          <w:highlight w:val="yellow"/>
        </w:rPr>
        <w:t xml:space="preserve">Basic H.264/AVC </w:t>
      </w:r>
      <w:r w:rsidRPr="00A52721">
        <w:rPr>
          <w:iCs/>
          <w:highlight w:val="yellow"/>
        </w:rPr>
        <w:t>Operation Point as defined in 3GPP TS 26.118 [4], clause 5.1.4.</w:t>
      </w:r>
    </w:p>
    <w:p w14:paraId="55DF661A" w14:textId="77777777" w:rsidR="002B436C" w:rsidRPr="00A52721" w:rsidRDefault="002B436C" w:rsidP="00A52721">
      <w:pPr>
        <w:pStyle w:val="NO"/>
        <w:rPr>
          <w:highlight w:val="yellow"/>
        </w:rPr>
      </w:pPr>
      <w:r w:rsidRPr="00A52721">
        <w:rPr>
          <w:highlight w:val="yellow"/>
        </w:rPr>
        <w:t>NOTE:</w:t>
      </w:r>
      <w:r w:rsidRPr="00A52721">
        <w:rPr>
          <w:highlight w:val="yellow"/>
        </w:rPr>
        <w:tab/>
        <w:t>Associated codec profiles and levels are listed in Table 4.3-1 of the present document.</w:t>
      </w:r>
    </w:p>
    <w:p w14:paraId="765CD36D" w14:textId="77777777" w:rsidR="002B436C" w:rsidRPr="00A52721" w:rsidRDefault="002B436C" w:rsidP="002B436C">
      <w:pPr>
        <w:pStyle w:val="Heading4"/>
        <w:rPr>
          <w:highlight w:val="yellow"/>
        </w:rPr>
      </w:pPr>
      <w:bookmarkStart w:id="591" w:name="_Toc55812955"/>
      <w:bookmarkStart w:id="592" w:name="_Toc49376979"/>
      <w:r w:rsidRPr="00A52721">
        <w:rPr>
          <w:highlight w:val="yellow"/>
        </w:rPr>
        <w:t>4.4.5.2</w:t>
      </w:r>
      <w:r w:rsidRPr="00A52721">
        <w:rPr>
          <w:highlight w:val="yellow"/>
        </w:rPr>
        <w:tab/>
        <w:t>H.265 (HEVC)</w:t>
      </w:r>
      <w:bookmarkEnd w:id="591"/>
      <w:bookmarkEnd w:id="592"/>
    </w:p>
    <w:p w14:paraId="6227F096" w14:textId="77777777" w:rsidR="002B436C" w:rsidRPr="00A52721" w:rsidRDefault="002B436C" w:rsidP="002B436C">
      <w:pPr>
        <w:rPr>
          <w:highlight w:val="yellow"/>
        </w:rPr>
      </w:pPr>
      <w:r w:rsidRPr="00A52721">
        <w:rPr>
          <w:highlight w:val="yellow"/>
        </w:rPr>
        <w:t xml:space="preserve">TS 26.511 [13] </w:t>
      </w:r>
      <w:r w:rsidRPr="00A52721">
        <w:rPr>
          <w:iCs/>
          <w:highlight w:val="yellow"/>
        </w:rPr>
        <w:t xml:space="preserve">recommends the support of the </w:t>
      </w:r>
      <w:r w:rsidRPr="00A52721">
        <w:rPr>
          <w:i/>
          <w:highlight w:val="yellow"/>
        </w:rPr>
        <w:t>Main</w:t>
      </w:r>
      <w:r w:rsidRPr="00A52721">
        <w:rPr>
          <w:highlight w:val="yellow"/>
        </w:rPr>
        <w:t xml:space="preserve"> </w:t>
      </w:r>
      <w:r w:rsidRPr="00A52721">
        <w:rPr>
          <w:i/>
          <w:highlight w:val="yellow"/>
        </w:rPr>
        <w:t xml:space="preserve">H.265/HEVC </w:t>
      </w:r>
      <w:r w:rsidRPr="00A52721">
        <w:rPr>
          <w:highlight w:val="yellow"/>
        </w:rPr>
        <w:t>Operation Point as defined in TS 26.118 [4], clause 5.1.5.</w:t>
      </w:r>
    </w:p>
    <w:p w14:paraId="31458B3A" w14:textId="77777777" w:rsidR="002B436C" w:rsidRPr="00A52721" w:rsidRDefault="002B436C" w:rsidP="002B436C">
      <w:pPr>
        <w:rPr>
          <w:highlight w:val="yellow"/>
        </w:rPr>
      </w:pPr>
      <w:r w:rsidRPr="00A52721">
        <w:rPr>
          <w:highlight w:val="yellow"/>
        </w:rPr>
        <w:t xml:space="preserve">TS 26.511 [13] indicates that the </w:t>
      </w:r>
      <w:r w:rsidRPr="00A52721">
        <w:rPr>
          <w:i/>
          <w:highlight w:val="yellow"/>
        </w:rPr>
        <w:t>Flexible</w:t>
      </w:r>
      <w:r w:rsidRPr="00A52721">
        <w:rPr>
          <w:highlight w:val="yellow"/>
        </w:rPr>
        <w:t xml:space="preserve"> </w:t>
      </w:r>
      <w:r w:rsidRPr="00A52721">
        <w:rPr>
          <w:i/>
          <w:highlight w:val="yellow"/>
        </w:rPr>
        <w:t xml:space="preserve">H.265/HEVC </w:t>
      </w:r>
      <w:r w:rsidRPr="00A52721">
        <w:rPr>
          <w:highlight w:val="yellow"/>
        </w:rPr>
        <w:t>Operation Point as defined in TS 26.118 [4], clause 5.1.6,  may be supported.</w:t>
      </w:r>
    </w:p>
    <w:p w14:paraId="53FAF6A7" w14:textId="77777777" w:rsidR="002B436C" w:rsidRPr="00A52721" w:rsidRDefault="002B436C" w:rsidP="00A52721">
      <w:pPr>
        <w:pStyle w:val="NO"/>
        <w:rPr>
          <w:highlight w:val="yellow"/>
        </w:rPr>
      </w:pPr>
      <w:r w:rsidRPr="00A52721">
        <w:rPr>
          <w:highlight w:val="yellow"/>
        </w:rPr>
        <w:t>NOTE:</w:t>
      </w:r>
      <w:r w:rsidRPr="00A52721">
        <w:rPr>
          <w:highlight w:val="yellow"/>
        </w:rPr>
        <w:tab/>
        <w:t>Associated codec profiles and levels are listed in Table 4.3-1 of the present document.</w:t>
      </w:r>
    </w:p>
    <w:p w14:paraId="5DD5428D" w14:textId="77777777" w:rsidR="002B436C" w:rsidRPr="00A52721" w:rsidRDefault="002B436C" w:rsidP="002B436C">
      <w:pPr>
        <w:pStyle w:val="Heading4"/>
        <w:rPr>
          <w:highlight w:val="yellow"/>
        </w:rPr>
      </w:pPr>
      <w:bookmarkStart w:id="593" w:name="_Toc55812956"/>
      <w:bookmarkStart w:id="594" w:name="_Toc49376980"/>
      <w:r w:rsidRPr="00A52721">
        <w:rPr>
          <w:highlight w:val="yellow"/>
        </w:rPr>
        <w:t>4.4.5.3</w:t>
      </w:r>
      <w:r w:rsidRPr="00A52721">
        <w:rPr>
          <w:highlight w:val="yellow"/>
        </w:rPr>
        <w:tab/>
        <w:t>Encapsulation format</w:t>
      </w:r>
      <w:bookmarkEnd w:id="593"/>
      <w:bookmarkEnd w:id="594"/>
    </w:p>
    <w:p w14:paraId="59670BEA" w14:textId="77777777" w:rsidR="002B436C" w:rsidRPr="00A52721" w:rsidRDefault="002B436C" w:rsidP="002B436C">
      <w:pPr>
        <w:rPr>
          <w:highlight w:val="yellow"/>
        </w:rPr>
      </w:pPr>
      <w:r w:rsidRPr="00A52721">
        <w:rPr>
          <w:highlight w:val="yellow"/>
        </w:rPr>
        <w:t xml:space="preserve">TS 26.511 [13] </w:t>
      </w:r>
      <w:r w:rsidRPr="00A52721">
        <w:rPr>
          <w:iCs/>
          <w:highlight w:val="yellow"/>
        </w:rPr>
        <w:t xml:space="preserve">requires the support of </w:t>
      </w:r>
      <w:r w:rsidRPr="00A52721">
        <w:rPr>
          <w:highlight w:val="yellow"/>
        </w:rPr>
        <w:t>DASH as defined in 3GPP TS 26.118 [4], clause 5.2.</w:t>
      </w:r>
    </w:p>
    <w:p w14:paraId="6140F10A" w14:textId="77777777" w:rsidR="002B436C" w:rsidRPr="00A52721" w:rsidRDefault="002B436C" w:rsidP="00A52721">
      <w:pPr>
        <w:pStyle w:val="NO"/>
        <w:rPr>
          <w:highlight w:val="yellow"/>
        </w:rPr>
      </w:pPr>
      <w:r w:rsidRPr="00A52721">
        <w:rPr>
          <w:highlight w:val="yellow"/>
        </w:rPr>
        <w:t>NOTE:</w:t>
      </w:r>
      <w:r w:rsidRPr="00A52721">
        <w:rPr>
          <w:highlight w:val="yellow"/>
        </w:rPr>
        <w:tab/>
        <w:t xml:space="preserve">Full alignment between DASH support in TS 26.116 </w:t>
      </w:r>
      <w:r>
        <w:rPr>
          <w:highlight w:val="yellow"/>
        </w:rPr>
        <w:t xml:space="preserve">[3] </w:t>
      </w:r>
      <w:r w:rsidRPr="00A52721">
        <w:rPr>
          <w:highlight w:val="yellow"/>
        </w:rPr>
        <w:t>and CMAF support in TS 26.511 is still to be investigated.</w:t>
      </w:r>
    </w:p>
    <w:p w14:paraId="136BEF17" w14:textId="77777777" w:rsidR="002B436C" w:rsidRDefault="002B436C" w:rsidP="002B436C">
      <w:r w:rsidRPr="00A52721">
        <w:rPr>
          <w:highlight w:val="yellow"/>
        </w:rPr>
        <w:t>]</w:t>
      </w:r>
    </w:p>
    <w:p w14:paraId="2EC012C2" w14:textId="65C4F3BD" w:rsidR="002B436C" w:rsidRDefault="002B436C" w:rsidP="002B436C">
      <w:pPr>
        <w:pStyle w:val="Heading2"/>
      </w:pPr>
      <w:bookmarkStart w:id="595" w:name="_Toc55812957"/>
      <w:bookmarkStart w:id="596" w:name="_Toc49376981"/>
      <w:r w:rsidRPr="004D3578">
        <w:t>4.</w:t>
      </w:r>
      <w:r>
        <w:t>5</w:t>
      </w:r>
      <w:r w:rsidRPr="004D3578">
        <w:tab/>
      </w:r>
      <w:r>
        <w:t>Multimedia Telephony Services over IMS</w:t>
      </w:r>
      <w:bookmarkEnd w:id="573"/>
      <w:bookmarkEnd w:id="595"/>
      <w:bookmarkEnd w:id="596"/>
    </w:p>
    <w:p w14:paraId="199C684F" w14:textId="370808EA" w:rsidR="002B436C" w:rsidRPr="00A52721" w:rsidRDefault="002B436C" w:rsidP="00D8263E">
      <w:pPr>
        <w:pStyle w:val="Heading3"/>
      </w:pPr>
      <w:bookmarkStart w:id="597" w:name="_Toc41600563"/>
      <w:bookmarkStart w:id="598" w:name="_Toc55812958"/>
      <w:bookmarkStart w:id="599" w:name="_Toc49376982"/>
      <w:r w:rsidRPr="00A52721">
        <w:t>4.5</w:t>
      </w:r>
      <w:bookmarkEnd w:id="597"/>
      <w:r w:rsidRPr="00A52721">
        <w:t>.1</w:t>
      </w:r>
      <w:r w:rsidRPr="00A52721">
        <w:tab/>
        <w:t>Introduction</w:t>
      </w:r>
      <w:bookmarkEnd w:id="598"/>
      <w:bookmarkEnd w:id="599"/>
    </w:p>
    <w:p w14:paraId="205A4B49" w14:textId="07C7D38F" w:rsidR="002B436C" w:rsidRDefault="002B436C" w:rsidP="002B436C">
      <w:r>
        <w:t>The Multimedia Telephony Services over IMS (MTSI) specification 3GPP TS 26.114 [2] covers the media aspects of 3GPP conversational services. For MTSI services the UE is associated with both encoder and decoder requirements. Therefore, the support for a given video codec with its profile and level is interpreted as the ability to:</w:t>
      </w:r>
    </w:p>
    <w:p w14:paraId="4306E5EB" w14:textId="77777777" w:rsidR="002B436C" w:rsidRDefault="002B436C" w:rsidP="00A52721">
      <w:pPr>
        <w:pStyle w:val="B1"/>
      </w:pPr>
      <w:r>
        <w:t>-</w:t>
      </w:r>
      <w:r>
        <w:tab/>
        <w:t>encode any video input which characteristics fit in the level limits and produce a bitstream conformant with the codec profile.</w:t>
      </w:r>
    </w:p>
    <w:p w14:paraId="7AAF3D43" w14:textId="77777777" w:rsidR="002B436C" w:rsidRDefault="002B436C" w:rsidP="002B436C">
      <w:pPr>
        <w:pStyle w:val="B1"/>
      </w:pPr>
      <w:r>
        <w:t>-</w:t>
      </w:r>
      <w:r>
        <w:tab/>
        <w:t>decode any bitstream in the codec/profile/level configuration.</w:t>
      </w:r>
    </w:p>
    <w:p w14:paraId="2FCE2BD3" w14:textId="77777777" w:rsidR="002B436C" w:rsidRDefault="002B436C" w:rsidP="00A52721">
      <w:pPr>
        <w:pStyle w:val="NO"/>
      </w:pPr>
      <w:r>
        <w:t>NOTE:</w:t>
      </w:r>
      <w:r>
        <w:tab/>
        <w:t>Additional constraints related to conversational services such as decoding process, location of the parameter sets are defined in TS 26.114 [2], clause 5.2.2.</w:t>
      </w:r>
    </w:p>
    <w:p w14:paraId="13741A7E" w14:textId="77777777" w:rsidR="002B436C" w:rsidRPr="00DA5992" w:rsidRDefault="002B436C" w:rsidP="00A52721">
      <w:pPr>
        <w:pStyle w:val="Heading3"/>
      </w:pPr>
      <w:bookmarkStart w:id="600" w:name="_Toc55812959"/>
      <w:bookmarkStart w:id="601" w:name="_Toc49376983"/>
      <w:r>
        <w:t>4.5.2</w:t>
      </w:r>
      <w:r>
        <w:tab/>
        <w:t>H.264 (AVC)</w:t>
      </w:r>
      <w:bookmarkEnd w:id="600"/>
      <w:bookmarkEnd w:id="601"/>
    </w:p>
    <w:p w14:paraId="68290945" w14:textId="77777777" w:rsidR="002B436C" w:rsidRPr="00DA5992" w:rsidRDefault="002B436C" w:rsidP="002B436C">
      <w:r>
        <w:t xml:space="preserve">TS 26.114 [2], in clause 5.2.2 requires the support of </w:t>
      </w:r>
      <w:r w:rsidRPr="00DA5992">
        <w:t>H.264 (AVC) [7] Constrained Baseline Profile (CBP) Level 1.2</w:t>
      </w:r>
      <w:r>
        <w:t>.</w:t>
      </w:r>
    </w:p>
    <w:p w14:paraId="0955906F" w14:textId="77777777" w:rsidR="002B436C" w:rsidRDefault="002B436C" w:rsidP="002B436C">
      <w:r>
        <w:t xml:space="preserve">TS 26.114 [2], in clause 5.2.2 also recommends </w:t>
      </w:r>
      <w:r w:rsidRPr="00DA5992">
        <w:t xml:space="preserve">H.264 (AVC) [7] Constrained </w:t>
      </w:r>
      <w:r w:rsidRPr="00DA3E3B">
        <w:t>High Profile (CHP) Level 3.1.</w:t>
      </w:r>
    </w:p>
    <w:p w14:paraId="3292A92C" w14:textId="77777777" w:rsidR="002B436C" w:rsidRPr="00DA5992" w:rsidRDefault="002B436C" w:rsidP="002B436C">
      <w:pPr>
        <w:pStyle w:val="Heading3"/>
      </w:pPr>
      <w:bookmarkStart w:id="602" w:name="_Toc55812960"/>
      <w:bookmarkStart w:id="603" w:name="_Toc49376984"/>
      <w:r>
        <w:t>4.5.3</w:t>
      </w:r>
      <w:r>
        <w:tab/>
        <w:t>H.265 (HEVC)</w:t>
      </w:r>
      <w:bookmarkEnd w:id="602"/>
      <w:bookmarkEnd w:id="603"/>
    </w:p>
    <w:p w14:paraId="3F70D553" w14:textId="77777777" w:rsidR="002B436C" w:rsidRPr="00DA5992" w:rsidRDefault="002B436C" w:rsidP="00A52721">
      <w:r>
        <w:t xml:space="preserve">TS 26.114 [2] requires the support of </w:t>
      </w:r>
      <w:r w:rsidRPr="00DA5992">
        <w:t xml:space="preserve">H.265 (HEVC) </w:t>
      </w:r>
      <w:r>
        <w:t>[8</w:t>
      </w:r>
      <w:r w:rsidRPr="00DA5992">
        <w:t>] Main Profile, Main Tier, Level 3.1</w:t>
      </w:r>
      <w:r>
        <w:t xml:space="preserve"> except for </w:t>
      </w:r>
      <w:r w:rsidRPr="00DA5992">
        <w:t>constrained terminal</w:t>
      </w:r>
      <w:r>
        <w:t>s for which it is only recommended.</w:t>
      </w:r>
    </w:p>
    <w:p w14:paraId="66B4B0E9" w14:textId="77777777" w:rsidR="002B436C" w:rsidRPr="009E7EEA" w:rsidRDefault="002B436C" w:rsidP="00A52721">
      <w:pPr>
        <w:pStyle w:val="Heading3"/>
      </w:pPr>
      <w:bookmarkStart w:id="604" w:name="_Toc55812961"/>
      <w:bookmarkStart w:id="605" w:name="_Toc49376985"/>
      <w:r>
        <w:t>4.5.4</w:t>
      </w:r>
      <w:r>
        <w:tab/>
        <w:t>Encapsulation format</w:t>
      </w:r>
      <w:bookmarkEnd w:id="604"/>
      <w:bookmarkEnd w:id="605"/>
    </w:p>
    <w:p w14:paraId="5931C294" w14:textId="0F35DF62" w:rsidR="002B436C" w:rsidRPr="00EC5384" w:rsidRDefault="002B436C" w:rsidP="002B436C">
      <w:r w:rsidRPr="00DC1A1D">
        <w:t>MTSI is built upon the Real Time Protocol (RTP) for which the payload formats are specified in TS 26.114 [2], clause 7.4.3.</w:t>
      </w:r>
    </w:p>
    <w:p w14:paraId="6502904A" w14:textId="77777777" w:rsidR="002B436C" w:rsidRDefault="002B436C" w:rsidP="002B436C">
      <w:pPr>
        <w:pStyle w:val="Heading2"/>
      </w:pPr>
      <w:bookmarkStart w:id="606" w:name="_Toc41600564"/>
      <w:bookmarkStart w:id="607" w:name="_Toc55812962"/>
      <w:bookmarkStart w:id="608" w:name="_Toc49376986"/>
      <w:r w:rsidRPr="004D3578">
        <w:t>4.</w:t>
      </w:r>
      <w:r>
        <w:t>6</w:t>
      </w:r>
      <w:r w:rsidRPr="004D3578">
        <w:tab/>
      </w:r>
      <w:r>
        <w:t>Messaging Services</w:t>
      </w:r>
      <w:bookmarkEnd w:id="606"/>
      <w:bookmarkEnd w:id="607"/>
      <w:bookmarkEnd w:id="608"/>
    </w:p>
    <w:p w14:paraId="2E664FA2" w14:textId="77777777" w:rsidR="002B436C" w:rsidRDefault="002B436C" w:rsidP="002B436C">
      <w:r w:rsidRPr="00470629">
        <w:t xml:space="preserve">3GPP TS 26.140 </w:t>
      </w:r>
      <w:r>
        <w:t>[32]</w:t>
      </w:r>
      <w:r w:rsidRPr="00470629">
        <w:t xml:space="preserve"> </w:t>
      </w:r>
      <w:r w:rsidRPr="00CD1323">
        <w:t>specifies the media types, formats and codecs for the MMS within the 3GPP system. The document extends to codecs for speech, audio, video, still images, bitmap graphics, and other media in general, as well as scene description, multimedia integration and synchronization schemes.</w:t>
      </w:r>
    </w:p>
    <w:p w14:paraId="2609D125" w14:textId="77777777" w:rsidR="002B436C" w:rsidRDefault="002B436C" w:rsidP="002B436C">
      <w:r>
        <w:t>Specifically, for video, the following capabilities are defined:</w:t>
      </w:r>
    </w:p>
    <w:p w14:paraId="61A9435E" w14:textId="33F9B8AC" w:rsidR="002B436C" w:rsidRDefault="002B436C" w:rsidP="002B436C">
      <w:pPr>
        <w:pStyle w:val="B1"/>
      </w:pPr>
      <w:r>
        <w:t>-</w:t>
      </w:r>
      <w:r>
        <w:tab/>
      </w:r>
      <w:r w:rsidRPr="00470629">
        <w:t xml:space="preserve">TS 26.140 </w:t>
      </w:r>
      <w:r>
        <w:t>[32]</w:t>
      </w:r>
      <w:r w:rsidRPr="00470629">
        <w:t xml:space="preserve"> </w:t>
      </w:r>
      <w:r>
        <w:t xml:space="preserve">requires the support of </w:t>
      </w:r>
      <w:r w:rsidRPr="00B725C8">
        <w:t xml:space="preserve">H.264 </w:t>
      </w:r>
      <w:r>
        <w:t>(</w:t>
      </w:r>
      <w:r w:rsidRPr="00B725C8">
        <w:t>AVC</w:t>
      </w:r>
      <w:r>
        <w:t>)</w:t>
      </w:r>
      <w:r w:rsidRPr="00B725C8">
        <w:t xml:space="preserve"> </w:t>
      </w:r>
      <w:r>
        <w:t xml:space="preserve">[7] </w:t>
      </w:r>
      <w:r w:rsidRPr="00B725C8">
        <w:t>Constrained Baseline Profile (CBP) Level 1.3.</w:t>
      </w:r>
    </w:p>
    <w:p w14:paraId="358A5F91" w14:textId="2735608D" w:rsidR="002B436C" w:rsidRPr="007D7194" w:rsidRDefault="002B436C" w:rsidP="002B436C">
      <w:pPr>
        <w:pStyle w:val="B1"/>
      </w:pPr>
      <w:r>
        <w:t>-</w:t>
      </w:r>
      <w:r>
        <w:tab/>
      </w:r>
      <w:r w:rsidRPr="00470629">
        <w:t xml:space="preserve">TS 26.140 </w:t>
      </w:r>
      <w:r>
        <w:t>[32]</w:t>
      </w:r>
      <w:r w:rsidRPr="00470629">
        <w:t xml:space="preserve"> </w:t>
      </w:r>
      <w:r>
        <w:t xml:space="preserve">recommends the support of H.264 (AVC) [7] High Profile Level 3.1 </w:t>
      </w:r>
      <w:r w:rsidRPr="00911452">
        <w:t xml:space="preserve">with </w:t>
      </w:r>
      <w:r w:rsidRPr="006176F3">
        <w:rPr>
          <w:rFonts w:ascii="Courier New" w:hAnsi="Courier New" w:cs="Courier New"/>
        </w:rPr>
        <w:t>frame_mbs_only_flag=1</w:t>
      </w:r>
      <w:r>
        <w:t xml:space="preserve"> by MMS clients </w:t>
      </w:r>
      <w:r>
        <w:rPr>
          <w:noProof/>
        </w:rPr>
        <w:t xml:space="preserve">supporting HDTV </w:t>
      </w:r>
      <w:r w:rsidRPr="00887F63">
        <w:rPr>
          <w:noProof/>
        </w:rPr>
        <w:t xml:space="preserve">video content at a resolution of </w:t>
      </w:r>
      <w:r>
        <w:rPr>
          <w:noProof/>
        </w:rPr>
        <w:t>1280x</w:t>
      </w:r>
      <w:r w:rsidRPr="00887F63">
        <w:rPr>
          <w:noProof/>
        </w:rPr>
        <w:t xml:space="preserve">720 </w:t>
      </w:r>
      <w:r>
        <w:rPr>
          <w:noProof/>
        </w:rPr>
        <w:t xml:space="preserve">(720p) </w:t>
      </w:r>
      <w:r w:rsidRPr="00887F63">
        <w:rPr>
          <w:noProof/>
        </w:rPr>
        <w:t xml:space="preserve">with progressive scan at 30 </w:t>
      </w:r>
      <w:r>
        <w:rPr>
          <w:noProof/>
        </w:rPr>
        <w:t>frames per second</w:t>
      </w:r>
      <w:r>
        <w:t xml:space="preserve">. </w:t>
      </w:r>
    </w:p>
    <w:p w14:paraId="1880FF2A" w14:textId="45C5CABA" w:rsidR="002B436C" w:rsidRDefault="002B436C" w:rsidP="002B436C">
      <w:pPr>
        <w:pStyle w:val="B1"/>
      </w:pPr>
      <w:r>
        <w:t>-</w:t>
      </w:r>
      <w:r>
        <w:tab/>
      </w:r>
      <w:r w:rsidRPr="00470629">
        <w:t xml:space="preserve">TS 26.140 </w:t>
      </w:r>
      <w:r>
        <w:t>[32]</w:t>
      </w:r>
      <w:r w:rsidRPr="00470629">
        <w:t xml:space="preserve"> </w:t>
      </w:r>
      <w:r>
        <w:t xml:space="preserve">also recommends the support of </w:t>
      </w:r>
      <w:r w:rsidRPr="00261856">
        <w:t>H.26</w:t>
      </w:r>
      <w:r>
        <w:t>5</w:t>
      </w:r>
      <w:r w:rsidRPr="00261856">
        <w:t xml:space="preserve"> </w:t>
      </w:r>
      <w:r>
        <w:t>(HEVC) [8] Main Profile, Main Tier, Level 3.1.</w:t>
      </w:r>
    </w:p>
    <w:p w14:paraId="27C9BEA8" w14:textId="77777777" w:rsidR="002B436C" w:rsidRDefault="002B436C" w:rsidP="00D8263E">
      <w:pPr>
        <w:pStyle w:val="NO"/>
      </w:pPr>
      <w:r>
        <w:t>NOTE:</w:t>
      </w:r>
      <w:r>
        <w:tab/>
        <w:t>The specification has not been updated since 2014.</w:t>
      </w:r>
    </w:p>
    <w:p w14:paraId="01A4090E" w14:textId="77777777" w:rsidR="002B436C" w:rsidRDefault="002B436C" w:rsidP="002B436C">
      <w:pPr>
        <w:pStyle w:val="Heading2"/>
      </w:pPr>
      <w:bookmarkStart w:id="609" w:name="_Toc41600565"/>
      <w:bookmarkStart w:id="610" w:name="_Toc55812963"/>
      <w:bookmarkStart w:id="611" w:name="_Toc49376987"/>
      <w:r>
        <w:t>4</w:t>
      </w:r>
      <w:r w:rsidRPr="004D3578">
        <w:t>.</w:t>
      </w:r>
      <w:r>
        <w:t>7</w:t>
      </w:r>
      <w:r w:rsidRPr="004D3578">
        <w:tab/>
      </w:r>
      <w:r>
        <w:t>Screen Content Coding</w:t>
      </w:r>
      <w:bookmarkEnd w:id="609"/>
      <w:bookmarkEnd w:id="610"/>
      <w:bookmarkEnd w:id="611"/>
    </w:p>
    <w:p w14:paraId="0CFBFF48" w14:textId="77777777" w:rsidR="002B436C" w:rsidRDefault="002B436C" w:rsidP="002B436C">
      <w:r>
        <w:t>3GPP TS 26.223 [35] specifies a client for the IMS-based telepresence service supporting conversational speech, video and text transported over RTP. Telepresence is defined as a conference with interactive audio-visual communications experience between remote locations, where the users enjoy a strong sense of realism and presence between all participants (i.e. as if they are in same location) by optimizing a variety of attributes such as audio and video quality, eye contact, body language, spatial audio, coordinated environments and natural image size.</w:t>
      </w:r>
    </w:p>
    <w:p w14:paraId="3A7D328B" w14:textId="77777777" w:rsidR="002B436C" w:rsidRDefault="002B436C" w:rsidP="002B436C">
      <w:r>
        <w:t>As specified in 3GPP TS 26.223 [35] clause 5.2, telepresence UEs are required to support:</w:t>
      </w:r>
    </w:p>
    <w:p w14:paraId="7008C51D" w14:textId="7DC6CB22" w:rsidR="002B436C" w:rsidRPr="00761DB8" w:rsidRDefault="002B436C" w:rsidP="002B436C">
      <w:pPr>
        <w:pStyle w:val="B1"/>
      </w:pPr>
      <w:r w:rsidRPr="00761DB8">
        <w:t>-</w:t>
      </w:r>
      <w:r w:rsidRPr="00761DB8">
        <w:tab/>
        <w:t>H.264 (AVC) [</w:t>
      </w:r>
      <w:r>
        <w:t>7</w:t>
      </w:r>
      <w:r w:rsidRPr="00761DB8">
        <w:t>] Constrained High Profile (CHP), Level 3.1</w:t>
      </w:r>
    </w:p>
    <w:p w14:paraId="1B7EDE20" w14:textId="4E6BD47B" w:rsidR="002B436C" w:rsidRPr="00761DB8" w:rsidRDefault="002B436C" w:rsidP="002B436C">
      <w:pPr>
        <w:pStyle w:val="B1"/>
      </w:pPr>
      <w:r w:rsidRPr="00761DB8">
        <w:t>-</w:t>
      </w:r>
      <w:r w:rsidRPr="00761DB8">
        <w:tab/>
        <w:t>H.264 (AVC) [</w:t>
      </w:r>
      <w:r>
        <w:t>7</w:t>
      </w:r>
      <w:r w:rsidRPr="00761DB8">
        <w:t>] Constrained Baseline Profile (CBP), Level 1.2</w:t>
      </w:r>
      <w:r>
        <w:t xml:space="preserve"> (for interworking with MTSI clients)</w:t>
      </w:r>
    </w:p>
    <w:p w14:paraId="6D1C3D60" w14:textId="19C359B6" w:rsidR="002B436C" w:rsidRPr="00D8263E" w:rsidRDefault="002B436C" w:rsidP="002B436C">
      <w:pPr>
        <w:pStyle w:val="B1"/>
        <w:rPr>
          <w:lang w:val="en-US"/>
        </w:rPr>
      </w:pPr>
      <w:r w:rsidRPr="00D8263E">
        <w:rPr>
          <w:lang w:val="en-US"/>
        </w:rPr>
        <w:t>-</w:t>
      </w:r>
      <w:r w:rsidRPr="00D8263E">
        <w:rPr>
          <w:lang w:val="en-US"/>
        </w:rPr>
        <w:tab/>
        <w:t>H.265 (HEVC) [</w:t>
      </w:r>
      <w:r>
        <w:rPr>
          <w:lang w:val="en-US"/>
        </w:rPr>
        <w:t>8</w:t>
      </w:r>
      <w:r w:rsidRPr="00D8263E">
        <w:rPr>
          <w:lang w:val="en-US"/>
        </w:rPr>
        <w:t>] Main Profile, Main Tier, Level 4.1</w:t>
      </w:r>
    </w:p>
    <w:p w14:paraId="6F6B7E37" w14:textId="77777777" w:rsidR="002B436C" w:rsidRPr="00D8263E" w:rsidRDefault="002B436C" w:rsidP="002B436C">
      <w:r>
        <w:t xml:space="preserve">As specified in 3GPP TS 26.223 [35], </w:t>
      </w:r>
      <w:r w:rsidRPr="00470629">
        <w:rPr>
          <w:lang w:val="en-US"/>
        </w:rPr>
        <w:t>Telepresence UE</w:t>
      </w:r>
      <w:r>
        <w:rPr>
          <w:lang w:val="en-US"/>
        </w:rPr>
        <w:t>s are also recommended to support dedicated HEVC extensions defined specifically for such types of content:</w:t>
      </w:r>
    </w:p>
    <w:p w14:paraId="09D5E504" w14:textId="77777777" w:rsidR="002B436C" w:rsidRDefault="002B436C" w:rsidP="002B436C">
      <w:r>
        <w:t>-</w:t>
      </w:r>
      <w:r>
        <w:tab/>
        <w:t>H.265 (HEVC) [8] Screen-Extended Main, Main Tier, Level 4.1</w:t>
      </w:r>
    </w:p>
    <w:p w14:paraId="6DBF869E" w14:textId="2E5E5327" w:rsidR="002B436C" w:rsidRDefault="002B436C" w:rsidP="002B436C">
      <w:r>
        <w:t>-</w:t>
      </w:r>
      <w:r>
        <w:tab/>
        <w:t>H.265 (HEVC) [8] Screen-Extended Main 4:4:4, Main Tier, Level 4.1</w:t>
      </w:r>
    </w:p>
    <w:p w14:paraId="08204B61" w14:textId="5B2FDD7C" w:rsidR="00003B91" w:rsidRDefault="00003B91" w:rsidP="00003B91">
      <w:pPr>
        <w:pStyle w:val="Heading1"/>
      </w:pPr>
      <w:bookmarkStart w:id="612" w:name="_Toc55812964"/>
      <w:bookmarkStart w:id="613" w:name="_Toc41600566"/>
      <w:bookmarkStart w:id="614" w:name="_Toc49376988"/>
      <w:r>
        <w:t>5</w:t>
      </w:r>
      <w:r w:rsidRPr="004D3578">
        <w:tab/>
      </w:r>
      <w:del w:id="615" w:author="Thomas Stockhammer" w:date="2020-11-20T14:56:00Z">
        <w:r w:rsidR="00812DA4">
          <w:delText xml:space="preserve">Common </w:delText>
        </w:r>
      </w:del>
      <w:r>
        <w:t xml:space="preserve">Test </w:t>
      </w:r>
      <w:del w:id="616" w:author="Thomas Stockhammer" w:date="2020-11-20T14:56:00Z">
        <w:r w:rsidR="006D043E">
          <w:delText>Con</w:delText>
        </w:r>
        <w:r w:rsidR="00386677">
          <w:delText xml:space="preserve">ditions </w:delText>
        </w:r>
      </w:del>
      <w:r>
        <w:t xml:space="preserve">and </w:t>
      </w:r>
      <w:del w:id="617" w:author="Thomas Stockhammer" w:date="2020-11-20T14:56:00Z">
        <w:r w:rsidR="00386677">
          <w:delText>Parameters</w:delText>
        </w:r>
      </w:del>
      <w:bookmarkEnd w:id="614"/>
      <w:ins w:id="618" w:author="Thomas Stockhammer" w:date="2020-11-20T14:56:00Z">
        <w:r>
          <w:t>Characterization Framework for Video Codecs</w:t>
        </w:r>
      </w:ins>
      <w:bookmarkEnd w:id="612"/>
    </w:p>
    <w:p w14:paraId="59F88647" w14:textId="5650CD64" w:rsidR="00003B91" w:rsidRDefault="00003B91" w:rsidP="00003B91">
      <w:pPr>
        <w:pStyle w:val="Heading2"/>
      </w:pPr>
      <w:bookmarkStart w:id="619" w:name="_Toc55812965"/>
      <w:bookmarkStart w:id="620" w:name="_Toc49376989"/>
      <w:r>
        <w:t>5</w:t>
      </w:r>
      <w:r w:rsidRPr="004D3578">
        <w:t>.1</w:t>
      </w:r>
      <w:r w:rsidRPr="004D3578">
        <w:tab/>
      </w:r>
      <w:del w:id="621" w:author="Thomas Stockhammer" w:date="2020-11-20T14:56:00Z">
        <w:r w:rsidR="00D51746">
          <w:delText>Introduction</w:delText>
        </w:r>
      </w:del>
      <w:bookmarkEnd w:id="620"/>
      <w:ins w:id="622" w:author="Thomas Stockhammer" w:date="2020-11-20T14:56:00Z">
        <w:r>
          <w:t>Overview</w:t>
        </w:r>
      </w:ins>
      <w:bookmarkEnd w:id="619"/>
    </w:p>
    <w:p w14:paraId="2E443AEB" w14:textId="74E44C04" w:rsidR="00003B91" w:rsidRDefault="00003B91" w:rsidP="00003B91">
      <w:pPr>
        <w:rPr>
          <w:ins w:id="623" w:author="Thomas Stockhammer" w:date="2020-11-20T14:56:00Z"/>
        </w:rPr>
      </w:pPr>
      <w:r>
        <w:t xml:space="preserve">This clause defines </w:t>
      </w:r>
      <w:del w:id="624" w:author="Thomas Stockhammer" w:date="2020-11-20T14:56:00Z">
        <w:r w:rsidR="008443A5">
          <w:delText>common</w:delText>
        </w:r>
      </w:del>
      <w:ins w:id="625" w:author="Thomas Stockhammer" w:date="2020-11-20T14:56:00Z">
        <w:r>
          <w:t>the characterization framework for video codecs for relevant 3GPP scenarios. For this purpose, the following is applied:</w:t>
        </w:r>
      </w:ins>
    </w:p>
    <w:p w14:paraId="0A951D25" w14:textId="1E911C27" w:rsidR="00003B91" w:rsidRPr="00BF7C7E" w:rsidRDefault="00003B91" w:rsidP="00010231">
      <w:pPr>
        <w:pStyle w:val="ListParagraph"/>
        <w:numPr>
          <w:ilvl w:val="0"/>
          <w:numId w:val="12"/>
        </w:numPr>
        <w:spacing w:after="240"/>
        <w:textAlignment w:val="baseline"/>
        <w:rPr>
          <w:ins w:id="626" w:author="Thomas Stockhammer" w:date="2020-11-20T14:56:00Z"/>
          <w:rFonts w:ascii="Times New Roman" w:hAnsi="Times New Roman"/>
          <w:sz w:val="20"/>
          <w:szCs w:val="20"/>
        </w:rPr>
      </w:pPr>
      <w:ins w:id="627" w:author="Thomas Stockhammer" w:date="2020-11-20T14:56:00Z">
        <w:r w:rsidRPr="00B54600">
          <w:rPr>
            <w:rFonts w:ascii="Times New Roman" w:hAnsi="Times New Roman"/>
            <w:sz w:val="20"/>
            <w:szCs w:val="20"/>
          </w:rPr>
          <w:t xml:space="preserve">A set of relevant scenarios are defined. The scenarios reflect a typical application for video codecs in 5G </w:t>
        </w:r>
        <w:r>
          <w:rPr>
            <w:rFonts w:ascii="Times New Roman" w:hAnsi="Times New Roman"/>
            <w:sz w:val="20"/>
            <w:szCs w:val="20"/>
          </w:rPr>
          <w:t>s</w:t>
        </w:r>
        <w:r w:rsidRPr="00B54600">
          <w:rPr>
            <w:rFonts w:ascii="Times New Roman" w:hAnsi="Times New Roman"/>
            <w:sz w:val="20"/>
            <w:szCs w:val="20"/>
          </w:rPr>
          <w:t>ystems and networks</w:t>
        </w:r>
        <w:r w:rsidRPr="00BF7C7E">
          <w:rPr>
            <w:rFonts w:ascii="Times New Roman" w:hAnsi="Times New Roman"/>
            <w:sz w:val="20"/>
            <w:szCs w:val="20"/>
          </w:rPr>
          <w:t>. The scenarios are introduced in clause 6 and may be extended in future versions of this document.</w:t>
        </w:r>
      </w:ins>
    </w:p>
    <w:p w14:paraId="158BCAC4" w14:textId="3FF1CB80" w:rsidR="00003B91" w:rsidRDefault="00003B91" w:rsidP="00010231">
      <w:pPr>
        <w:pStyle w:val="ListParagraph"/>
        <w:numPr>
          <w:ilvl w:val="0"/>
          <w:numId w:val="12"/>
        </w:numPr>
        <w:spacing w:after="240"/>
        <w:textAlignment w:val="baseline"/>
        <w:rPr>
          <w:ins w:id="628" w:author="Thomas Stockhammer" w:date="2020-11-20T14:56:00Z"/>
          <w:rFonts w:ascii="Times New Roman" w:hAnsi="Times New Roman"/>
          <w:sz w:val="20"/>
          <w:szCs w:val="20"/>
        </w:rPr>
      </w:pPr>
      <w:ins w:id="629" w:author="Thomas Stockhammer" w:date="2020-11-20T14:56:00Z">
        <w:r>
          <w:rPr>
            <w:rFonts w:ascii="Times New Roman" w:hAnsi="Times New Roman"/>
            <w:sz w:val="20"/>
            <w:szCs w:val="20"/>
          </w:rPr>
          <w:t>For each scenario, one or several reference sequences are defined that serve as the baseline for anchor generation.</w:t>
        </w:r>
      </w:ins>
    </w:p>
    <w:p w14:paraId="2EEE8F21" w14:textId="75453BB9" w:rsidR="00003B91" w:rsidRDefault="00003B91" w:rsidP="00010231">
      <w:pPr>
        <w:pStyle w:val="ListParagraph"/>
        <w:numPr>
          <w:ilvl w:val="0"/>
          <w:numId w:val="12"/>
        </w:numPr>
        <w:spacing w:after="240"/>
        <w:textAlignment w:val="baseline"/>
        <w:rPr>
          <w:ins w:id="630" w:author="Thomas Stockhammer" w:date="2020-11-20T14:56:00Z"/>
          <w:rFonts w:ascii="Times New Roman" w:hAnsi="Times New Roman"/>
          <w:sz w:val="20"/>
          <w:szCs w:val="20"/>
        </w:rPr>
      </w:pPr>
      <w:ins w:id="631" w:author="Thomas Stockhammer" w:date="2020-11-20T14:56:00Z">
        <w:r>
          <w:rPr>
            <w:rFonts w:ascii="Times New Roman" w:hAnsi="Times New Roman"/>
            <w:sz w:val="20"/>
            <w:szCs w:val="20"/>
          </w:rPr>
          <w:t>For each</w:t>
        </w:r>
      </w:ins>
      <w:r>
        <w:rPr>
          <w:rFonts w:ascii="Times New Roman" w:hAnsi="Times New Roman"/>
          <w:sz w:val="20"/>
          <w:rPrChange w:id="632" w:author="Thomas Stockhammer" w:date="2020-11-20T14:56:00Z">
            <w:rPr/>
          </w:rPrChange>
        </w:rPr>
        <w:t xml:space="preserve"> test </w:t>
      </w:r>
      <w:del w:id="633" w:author="Thomas Stockhammer" w:date="2020-11-20T14:56:00Z">
        <w:r w:rsidR="008443A5">
          <w:delText xml:space="preserve">conditions and </w:delText>
        </w:r>
      </w:del>
      <w:ins w:id="634" w:author="Thomas Stockhammer" w:date="2020-11-20T14:56:00Z">
        <w:r>
          <w:rPr>
            <w:rFonts w:ascii="Times New Roman" w:hAnsi="Times New Roman"/>
            <w:sz w:val="20"/>
            <w:szCs w:val="20"/>
          </w:rPr>
          <w:t>scenario, one or several anchors are defined and generated. For details on anchors, please refer to clause 5.3. For anchor generation, reference software tools are used as introduced in clause 5.4.</w:t>
        </w:r>
      </w:ins>
    </w:p>
    <w:p w14:paraId="10F5BB3C" w14:textId="77777777" w:rsidR="00003B91" w:rsidRDefault="00003B91" w:rsidP="00010231">
      <w:pPr>
        <w:pStyle w:val="ListParagraph"/>
        <w:numPr>
          <w:ilvl w:val="0"/>
          <w:numId w:val="12"/>
        </w:numPr>
        <w:spacing w:after="240"/>
        <w:textAlignment w:val="baseline"/>
        <w:rPr>
          <w:ins w:id="635" w:author="Thomas Stockhammer" w:date="2020-11-20T14:56:00Z"/>
          <w:rFonts w:ascii="Times New Roman" w:hAnsi="Times New Roman"/>
          <w:sz w:val="20"/>
          <w:szCs w:val="20"/>
        </w:rPr>
      </w:pPr>
      <w:ins w:id="636" w:author="Thomas Stockhammer" w:date="2020-11-20T14:56:00Z">
        <w:r>
          <w:rPr>
            <w:rFonts w:ascii="Times New Roman" w:hAnsi="Times New Roman"/>
            <w:sz w:val="20"/>
            <w:szCs w:val="20"/>
          </w:rPr>
          <w:t>For each of the anchors, metrics are provided. Metrics are documented in detail in clause 5.5.</w:t>
        </w:r>
      </w:ins>
    </w:p>
    <w:p w14:paraId="3E1CA2E5" w14:textId="77777777" w:rsidR="00003B91" w:rsidRDefault="00003B91" w:rsidP="00010231">
      <w:pPr>
        <w:pStyle w:val="ListParagraph"/>
        <w:numPr>
          <w:ilvl w:val="0"/>
          <w:numId w:val="12"/>
        </w:numPr>
        <w:spacing w:after="240"/>
        <w:textAlignment w:val="baseline"/>
        <w:rPr>
          <w:ins w:id="637" w:author="Thomas Stockhammer" w:date="2020-11-20T14:56:00Z"/>
          <w:rFonts w:ascii="Times New Roman" w:hAnsi="Times New Roman"/>
          <w:sz w:val="20"/>
          <w:szCs w:val="20"/>
        </w:rPr>
      </w:pPr>
      <w:ins w:id="638" w:author="Thomas Stockhammer" w:date="2020-11-20T14:56:00Z">
        <w:r>
          <w:rPr>
            <w:rFonts w:ascii="Times New Roman" w:hAnsi="Times New Roman"/>
            <w:sz w:val="20"/>
            <w:szCs w:val="20"/>
          </w:rPr>
          <w:t>Tests for new codecs can be developed and generated. They are equivalent to anchor generation, but possibly for other codecs. Tests are introduced in clause 5.6.</w:t>
        </w:r>
      </w:ins>
    </w:p>
    <w:p w14:paraId="6BA20A93" w14:textId="3A18C458" w:rsidR="00003B91" w:rsidRPr="00BF7C7E" w:rsidRDefault="00003B91" w:rsidP="00010231">
      <w:pPr>
        <w:pStyle w:val="ListParagraph"/>
        <w:numPr>
          <w:ilvl w:val="0"/>
          <w:numId w:val="12"/>
        </w:numPr>
        <w:spacing w:after="240"/>
        <w:textAlignment w:val="baseline"/>
        <w:rPr>
          <w:rFonts w:ascii="Times New Roman" w:hAnsi="Times New Roman"/>
          <w:sz w:val="20"/>
          <w:rPrChange w:id="639" w:author="Thomas Stockhammer" w:date="2020-11-20T14:56:00Z">
            <w:rPr/>
          </w:rPrChange>
        </w:rPr>
        <w:pPrChange w:id="640" w:author="Thomas Stockhammer" w:date="2020-11-20T14:56:00Z">
          <w:pPr/>
        </w:pPrChange>
      </w:pPr>
      <w:ins w:id="641" w:author="Thomas Stockhammer" w:date="2020-11-20T14:56:00Z">
        <w:r>
          <w:rPr>
            <w:rFonts w:ascii="Times New Roman" w:hAnsi="Times New Roman"/>
            <w:sz w:val="20"/>
            <w:szCs w:val="20"/>
          </w:rPr>
          <w:t xml:space="preserve">Codecs are be characterized against anchors. Characterization is documented in terms of expected bitrate savings for a codec, and may include additional comparison </w:t>
        </w:r>
      </w:ins>
      <w:r>
        <w:rPr>
          <w:rFonts w:ascii="Times New Roman" w:hAnsi="Times New Roman"/>
          <w:sz w:val="20"/>
          <w:rPrChange w:id="642" w:author="Thomas Stockhammer" w:date="2020-11-20T14:56:00Z">
            <w:rPr/>
          </w:rPrChange>
        </w:rPr>
        <w:t>parameters</w:t>
      </w:r>
      <w:ins w:id="643" w:author="Thomas Stockhammer" w:date="2020-11-20T14:56:00Z">
        <w:r>
          <w:rPr>
            <w:rFonts w:ascii="Times New Roman" w:hAnsi="Times New Roman"/>
            <w:sz w:val="20"/>
            <w:szCs w:val="20"/>
          </w:rPr>
          <w:t xml:space="preserve"> such as complexity increase, etc. The basic characterization is introduced in clause 5.7</w:t>
        </w:r>
      </w:ins>
      <w:r>
        <w:rPr>
          <w:rFonts w:ascii="Times New Roman" w:hAnsi="Times New Roman"/>
          <w:sz w:val="20"/>
          <w:rPrChange w:id="644" w:author="Thomas Stockhammer" w:date="2020-11-20T14:56:00Z">
            <w:rPr/>
          </w:rPrChange>
        </w:rPr>
        <w:t>.</w:t>
      </w:r>
    </w:p>
    <w:p w14:paraId="427C8C02" w14:textId="77777777" w:rsidR="00003B91" w:rsidRDefault="00003B91" w:rsidP="00003B91">
      <w:pPr>
        <w:rPr>
          <w:ins w:id="645" w:author="Thomas Stockhammer" w:date="2020-11-20T14:56:00Z"/>
        </w:rPr>
      </w:pPr>
      <w:ins w:id="646" w:author="Thomas Stockhammer" w:date="2020-11-20T14:56:00Z">
        <w:r>
          <w:t>An overview of the anchor generation framework and the anchor metrics is provided in Figure 5.1-1. An integral part of this Technical Report is:</w:t>
        </w:r>
      </w:ins>
    </w:p>
    <w:p w14:paraId="3F140411" w14:textId="77777777" w:rsidR="00003B91" w:rsidRDefault="00003B91" w:rsidP="00003B91">
      <w:pPr>
        <w:ind w:firstLine="284"/>
        <w:rPr>
          <w:ins w:id="647" w:author="Thomas Stockhammer" w:date="2020-11-20T14:56:00Z"/>
        </w:rPr>
      </w:pPr>
      <w:ins w:id="648" w:author="Thomas Stockhammer" w:date="2020-11-20T14:56:00Z">
        <w:r>
          <w:t>-</w:t>
        </w:r>
        <w:r>
          <w:tab/>
          <w:t>Reference and anchor sequence formats to store raw video data</w:t>
        </w:r>
      </w:ins>
    </w:p>
    <w:p w14:paraId="7DECC3C2" w14:textId="312D9031" w:rsidR="00003B91" w:rsidRDefault="00003B91" w:rsidP="00003B91">
      <w:pPr>
        <w:ind w:firstLine="284"/>
        <w:rPr>
          <w:ins w:id="649" w:author="Thomas Stockhammer" w:date="2020-11-20T14:56:00Z"/>
        </w:rPr>
      </w:pPr>
      <w:ins w:id="650" w:author="Thomas Stockhammer" w:date="2020-11-20T14:56:00Z">
        <w:r>
          <w:t>-</w:t>
        </w:r>
        <w:r>
          <w:tab/>
          <w:t>One or multiple reference sequences for each of the defined scenarios</w:t>
        </w:r>
      </w:ins>
    </w:p>
    <w:p w14:paraId="7F1EE388" w14:textId="3C0166F7" w:rsidR="00003B91" w:rsidRDefault="00003B91" w:rsidP="00003B91">
      <w:pPr>
        <w:ind w:firstLine="284"/>
        <w:rPr>
          <w:ins w:id="651" w:author="Thomas Stockhammer" w:date="2020-11-20T14:56:00Z"/>
        </w:rPr>
      </w:pPr>
      <w:ins w:id="652" w:author="Thomas Stockhammer" w:date="2020-11-20T14:56:00Z">
        <w:r>
          <w:t>-</w:t>
        </w:r>
        <w:r>
          <w:tab/>
          <w:t>Reference software encoders</w:t>
        </w:r>
      </w:ins>
    </w:p>
    <w:p w14:paraId="5F0BD490" w14:textId="1CD7F04B" w:rsidR="00003B91" w:rsidRDefault="00003B91" w:rsidP="00003B91">
      <w:pPr>
        <w:ind w:firstLine="284"/>
        <w:rPr>
          <w:ins w:id="653" w:author="Thomas Stockhammer" w:date="2020-11-20T14:56:00Z"/>
        </w:rPr>
      </w:pPr>
      <w:ins w:id="654" w:author="Thomas Stockhammer" w:date="2020-11-20T14:56:00Z">
        <w:r>
          <w:t>-</w:t>
        </w:r>
        <w:r>
          <w:tab/>
          <w:t>Anchor configuration files</w:t>
        </w:r>
      </w:ins>
    </w:p>
    <w:p w14:paraId="63E67166" w14:textId="77777777" w:rsidR="00003B91" w:rsidRDefault="00003B91" w:rsidP="00003B91">
      <w:pPr>
        <w:ind w:firstLine="284"/>
        <w:rPr>
          <w:ins w:id="655" w:author="Thomas Stockhammer" w:date="2020-11-20T14:56:00Z"/>
        </w:rPr>
      </w:pPr>
      <w:ins w:id="656" w:author="Thomas Stockhammer" w:date="2020-11-20T14:56:00Z">
        <w:r>
          <w:t>-</w:t>
        </w:r>
        <w:r>
          <w:tab/>
          <w:t>Anchor bitstreams in a well-defined anchor bitstream format</w:t>
        </w:r>
      </w:ins>
    </w:p>
    <w:p w14:paraId="1A995523" w14:textId="232A2991" w:rsidR="00003B91" w:rsidRDefault="00003B91" w:rsidP="00003B91">
      <w:pPr>
        <w:ind w:firstLine="284"/>
        <w:rPr>
          <w:ins w:id="657" w:author="Thomas Stockhammer" w:date="2020-11-20T14:56:00Z"/>
        </w:rPr>
      </w:pPr>
      <w:ins w:id="658" w:author="Thomas Stockhammer" w:date="2020-11-20T14:56:00Z">
        <w:r>
          <w:t>-</w:t>
        </w:r>
        <w:r>
          <w:tab/>
          <w:t>A anchor metric computation based on a reference sequence, anchor bitstream and an anchor sequence.</w:t>
        </w:r>
      </w:ins>
    </w:p>
    <w:p w14:paraId="0763D598" w14:textId="77777777" w:rsidR="00003B91" w:rsidRDefault="00003B91" w:rsidP="00003B91">
      <w:pPr>
        <w:ind w:firstLine="284"/>
        <w:rPr>
          <w:ins w:id="659" w:author="Thomas Stockhammer" w:date="2020-11-20T14:56:00Z"/>
        </w:rPr>
      </w:pPr>
      <w:ins w:id="660" w:author="Thomas Stockhammer" w:date="2020-11-20T14:56:00Z">
        <w:r>
          <w:t>-</w:t>
        </w:r>
        <w:r>
          <w:tab/>
          <w:t>Conforming decoders to generate anchor sequences from an anchor bitstream</w:t>
        </w:r>
      </w:ins>
    </w:p>
    <w:p w14:paraId="1C05CC56" w14:textId="77777777" w:rsidR="00003B91" w:rsidRDefault="00003B91" w:rsidP="00003B91">
      <w:pPr>
        <w:ind w:firstLine="284"/>
        <w:rPr>
          <w:ins w:id="661" w:author="Thomas Stockhammer" w:date="2020-11-20T14:56:00Z"/>
        </w:rPr>
      </w:pPr>
      <w:ins w:id="662" w:author="Thomas Stockhammer" w:date="2020-11-20T14:56:00Z">
        <w:r>
          <w:t>-</w:t>
        </w:r>
        <w:r>
          <w:tab/>
          <w:t>Anchor metrics</w:t>
        </w:r>
      </w:ins>
    </w:p>
    <w:p w14:paraId="257CC7DA" w14:textId="77777777" w:rsidR="00003B91" w:rsidRPr="004B7B77" w:rsidRDefault="00003B91" w:rsidP="00003B91">
      <w:pPr>
        <w:pStyle w:val="NO"/>
        <w:rPr>
          <w:ins w:id="663" w:author="Thomas Stockhammer" w:date="2020-11-20T14:56:00Z"/>
        </w:rPr>
      </w:pPr>
      <w:ins w:id="664" w:author="Thomas Stockhammer" w:date="2020-11-20T14:56:00Z">
        <w:r>
          <w:t>NOTE: as the anchor sequences can be generated by conforming decoders, anchor sequences are not included in this technical report</w:t>
        </w:r>
      </w:ins>
    </w:p>
    <w:p w14:paraId="3F0BAA0C" w14:textId="77777777" w:rsidR="00003B91" w:rsidRDefault="00003B91" w:rsidP="00003B91">
      <w:pPr>
        <w:rPr>
          <w:ins w:id="665" w:author="Thomas Stockhammer" w:date="2020-11-20T14:56:00Z"/>
        </w:rPr>
      </w:pPr>
      <w:ins w:id="666" w:author="Thomas Stockhammer" w:date="2020-11-20T14:56:00Z">
        <w:r>
          <w:rPr>
            <w:noProof/>
          </w:rPr>
          <w:drawing>
            <wp:inline distT="0" distB="0" distL="0" distR="0" wp14:anchorId="29E7EC12" wp14:editId="415838A5">
              <wp:extent cx="5995284" cy="2564364"/>
              <wp:effectExtent l="0" t="0" r="571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99053" cy="2565976"/>
                      </a:xfrm>
                      <a:prstGeom prst="rect">
                        <a:avLst/>
                      </a:prstGeom>
                      <a:noFill/>
                    </pic:spPr>
                  </pic:pic>
                </a:graphicData>
              </a:graphic>
            </wp:inline>
          </w:drawing>
        </w:r>
      </w:ins>
    </w:p>
    <w:p w14:paraId="3D875C83" w14:textId="77777777" w:rsidR="00003B91" w:rsidRPr="00145AE5" w:rsidRDefault="00003B91" w:rsidP="00003B91">
      <w:pPr>
        <w:pStyle w:val="Caption"/>
        <w:jc w:val="center"/>
        <w:rPr>
          <w:ins w:id="667" w:author="Thomas Stockhammer" w:date="2020-11-20T14:56:00Z"/>
        </w:rPr>
      </w:pPr>
      <w:ins w:id="668" w:author="Thomas Stockhammer" w:date="2020-11-20T14:56:00Z">
        <w:r>
          <w:t>Figure 5.1-1 Anchor Generation Framework and Anchor Metrics Generation</w:t>
        </w:r>
      </w:ins>
    </w:p>
    <w:p w14:paraId="0CF4D261" w14:textId="7C111539" w:rsidR="00003B91" w:rsidRDefault="00003B91" w:rsidP="00003B91">
      <w:pPr>
        <w:pStyle w:val="Heading2"/>
      </w:pPr>
      <w:bookmarkStart w:id="669" w:name="_Toc55812966"/>
      <w:bookmarkStart w:id="670" w:name="_Toc49376990"/>
      <w:r>
        <w:t>5</w:t>
      </w:r>
      <w:r w:rsidRPr="004D3578">
        <w:t>.</w:t>
      </w:r>
      <w:r>
        <w:t>2</w:t>
      </w:r>
      <w:r w:rsidRPr="004D3578">
        <w:tab/>
      </w:r>
      <w:del w:id="671" w:author="Thomas Stockhammer" w:date="2020-11-20T14:56:00Z">
        <w:r w:rsidR="00837B50">
          <w:delText>Video Test</w:delText>
        </w:r>
      </w:del>
      <w:ins w:id="672" w:author="Thomas Stockhammer" w:date="2020-11-20T14:56:00Z">
        <w:r>
          <w:t>Reference</w:t>
        </w:r>
      </w:ins>
      <w:r>
        <w:t xml:space="preserve"> Sequences</w:t>
      </w:r>
      <w:bookmarkEnd w:id="669"/>
      <w:bookmarkEnd w:id="670"/>
    </w:p>
    <w:p w14:paraId="36683700" w14:textId="77777777" w:rsidR="00D51746" w:rsidRDefault="00837B50" w:rsidP="00D51746">
      <w:pPr>
        <w:pStyle w:val="Heading2"/>
        <w:rPr>
          <w:del w:id="673" w:author="Thomas Stockhammer" w:date="2020-11-20T14:56:00Z"/>
        </w:rPr>
      </w:pPr>
      <w:bookmarkStart w:id="674" w:name="_Toc49376991"/>
      <w:del w:id="675" w:author="Thomas Stockhammer" w:date="2020-11-20T14:56:00Z">
        <w:r>
          <w:delText>5</w:delText>
        </w:r>
        <w:r w:rsidR="00D51746" w:rsidRPr="004D3578">
          <w:delText>.</w:delText>
        </w:r>
        <w:r w:rsidR="00D51746">
          <w:delText>3</w:delText>
        </w:r>
        <w:r w:rsidR="00D51746" w:rsidRPr="004D3578">
          <w:tab/>
        </w:r>
        <w:r w:rsidR="00153F0A">
          <w:delText>Key Performance Indicators and Metrics</w:delText>
        </w:r>
        <w:bookmarkEnd w:id="674"/>
      </w:del>
    </w:p>
    <w:p w14:paraId="27377CFA" w14:textId="77777777" w:rsidR="00003B91" w:rsidRDefault="00003B91" w:rsidP="00003B91">
      <w:pPr>
        <w:rPr>
          <w:ins w:id="676" w:author="Thomas Stockhammer" w:date="2020-11-20T14:56:00Z"/>
        </w:rPr>
      </w:pPr>
      <w:ins w:id="677" w:author="Thomas Stockhammer" w:date="2020-11-20T14:56:00Z">
        <w:r>
          <w:t>This specification provides reference sequences that are used in order to provide anchors and are also made available in order to generate test results for other codecs. Reference sequences are selected to represent scenarios.</w:t>
        </w:r>
      </w:ins>
    </w:p>
    <w:p w14:paraId="16C23CF8" w14:textId="77777777" w:rsidR="00003B91" w:rsidRDefault="00003B91" w:rsidP="00003B91">
      <w:pPr>
        <w:rPr>
          <w:ins w:id="678" w:author="Thomas Stockhammer" w:date="2020-11-20T14:56:00Z"/>
        </w:rPr>
      </w:pPr>
      <w:ins w:id="679" w:author="Thomas Stockhammer" w:date="2020-11-20T14:56:00Z">
        <w:r>
          <w:t>Reference sequences are collected in Annex C of this document among the properties and the license.</w:t>
        </w:r>
      </w:ins>
    </w:p>
    <w:p w14:paraId="34A9A7C6" w14:textId="5337A895" w:rsidR="00003B91" w:rsidRPr="00600BFC" w:rsidRDefault="00003B91" w:rsidP="00003B91">
      <w:pPr>
        <w:rPr>
          <w:ins w:id="680" w:author="Thomas Stockhammer" w:date="2020-11-20T14:56:00Z"/>
        </w:rPr>
      </w:pPr>
      <w:ins w:id="681" w:author="Thomas Stockhammer" w:date="2020-11-20T14:56:00Z">
        <w:r>
          <w:t>In order to address reference sequences with different raw formats and to maintain timing in these sequences, they are in a consistent format that maintains sequence properties as well as timing. The format follows the MP4 format for raw video sequences as defined in ISO/IEC 23001-17 [46]. More details on reference sequence format is provided in Annex B.3.</w:t>
        </w:r>
      </w:ins>
    </w:p>
    <w:p w14:paraId="6B961AD0" w14:textId="77777777" w:rsidR="00003B91" w:rsidRDefault="00003B91" w:rsidP="00003B91">
      <w:pPr>
        <w:pStyle w:val="Heading2"/>
        <w:rPr>
          <w:ins w:id="682" w:author="Thomas Stockhammer" w:date="2020-11-20T14:56:00Z"/>
        </w:rPr>
      </w:pPr>
      <w:bookmarkStart w:id="683" w:name="_Toc55812967"/>
      <w:ins w:id="684" w:author="Thomas Stockhammer" w:date="2020-11-20T14:56:00Z">
        <w:r>
          <w:t>5</w:t>
        </w:r>
        <w:r w:rsidRPr="004D3578">
          <w:t>.</w:t>
        </w:r>
        <w:r>
          <w:t>3</w:t>
        </w:r>
        <w:r w:rsidRPr="004D3578">
          <w:tab/>
        </w:r>
        <w:r>
          <w:t>Anchors</w:t>
        </w:r>
        <w:bookmarkEnd w:id="683"/>
      </w:ins>
    </w:p>
    <w:p w14:paraId="788F8D21" w14:textId="77777777" w:rsidR="00003B91" w:rsidRDefault="00003B91" w:rsidP="00003B91">
      <w:pPr>
        <w:rPr>
          <w:ins w:id="685" w:author="Thomas Stockhammer" w:date="2020-11-20T14:56:00Z"/>
        </w:rPr>
      </w:pPr>
      <w:ins w:id="686" w:author="Thomas Stockhammer" w:date="2020-11-20T14:56:00Z">
        <w:r>
          <w:t xml:space="preserve">Anchors provide </w:t>
        </w:r>
        <w:r w:rsidRPr="00C35C82">
          <w:t xml:space="preserve">a baseline that a tested method </w:t>
        </w:r>
        <w:r>
          <w:t>can be</w:t>
        </w:r>
        <w:r w:rsidRPr="00C35C82">
          <w:t xml:space="preserve"> compared against</w:t>
        </w:r>
        <w:r>
          <w:t>. Anchors defined in this specification</w:t>
        </w:r>
        <w:r w:rsidRPr="00C35C82">
          <w:t xml:space="preserve"> </w:t>
        </w:r>
        <w:r>
          <w:t>use</w:t>
        </w:r>
        <w:r w:rsidRPr="00C35C82">
          <w:t xml:space="preserve"> a codec</w:t>
        </w:r>
        <w:r>
          <w:t>/profile/level</w:t>
        </w:r>
        <w:r w:rsidRPr="00C35C82">
          <w:t xml:space="preserve"> that exists in an existing 3GPP specification</w:t>
        </w:r>
        <w:r>
          <w:t xml:space="preserve"> as introduced in clause 4.</w:t>
        </w:r>
      </w:ins>
    </w:p>
    <w:p w14:paraId="362616A9" w14:textId="77777777" w:rsidR="00003B91" w:rsidRDefault="00003B91" w:rsidP="00003B91">
      <w:pPr>
        <w:rPr>
          <w:ins w:id="687" w:author="Thomas Stockhammer" w:date="2020-11-20T14:56:00Z"/>
        </w:rPr>
      </w:pPr>
      <w:ins w:id="688" w:author="Thomas Stockhammer" w:date="2020-11-20T14:56:00Z">
        <w:r>
          <w:t>Anchors are collected in tuples to address different quality and bitrates that can then be used for evaluation over a larger set of operation points.</w:t>
        </w:r>
      </w:ins>
    </w:p>
    <w:p w14:paraId="6E402BFB" w14:textId="77777777" w:rsidR="00003B91" w:rsidRDefault="00003B91" w:rsidP="00003B91">
      <w:pPr>
        <w:rPr>
          <w:ins w:id="689" w:author="Thomas Stockhammer" w:date="2020-11-20T14:56:00Z"/>
        </w:rPr>
      </w:pPr>
      <w:ins w:id="690" w:author="Thomas Stockhammer" w:date="2020-11-20T14:56:00Z">
        <w:r>
          <w:t>The following principle apply to anchor definitions:</w:t>
        </w:r>
      </w:ins>
    </w:p>
    <w:p w14:paraId="2EE42D2D" w14:textId="77777777" w:rsidR="00003B91" w:rsidRPr="00C35C82" w:rsidRDefault="00003B91" w:rsidP="00010231">
      <w:pPr>
        <w:numPr>
          <w:ilvl w:val="0"/>
          <w:numId w:val="11"/>
        </w:numPr>
        <w:rPr>
          <w:ins w:id="691" w:author="Thomas Stockhammer" w:date="2020-11-20T14:56:00Z"/>
          <w:lang w:val="en-US"/>
        </w:rPr>
      </w:pPr>
      <w:ins w:id="692" w:author="Thomas Stockhammer" w:date="2020-11-20T14:56:00Z">
        <w:r w:rsidRPr="00C35C82">
          <w:rPr>
            <w:lang w:val="en-US"/>
          </w:rPr>
          <w:t>Each scenario typically has several well-defined anchors</w:t>
        </w:r>
      </w:ins>
    </w:p>
    <w:p w14:paraId="02A5EDE5" w14:textId="77777777" w:rsidR="00003B91" w:rsidRPr="00C35C82" w:rsidRDefault="00003B91" w:rsidP="00010231">
      <w:pPr>
        <w:numPr>
          <w:ilvl w:val="0"/>
          <w:numId w:val="11"/>
        </w:numPr>
        <w:rPr>
          <w:ins w:id="693" w:author="Thomas Stockhammer" w:date="2020-11-20T14:56:00Z"/>
          <w:lang w:val="en-US"/>
        </w:rPr>
      </w:pPr>
      <w:ins w:id="694" w:author="Thomas Stockhammer" w:date="2020-11-20T14:56:00Z">
        <w:r w:rsidRPr="00C35C82">
          <w:rPr>
            <w:lang w:val="en-US"/>
          </w:rPr>
          <w:t>An anchor is a combination of:</w:t>
        </w:r>
      </w:ins>
    </w:p>
    <w:p w14:paraId="32A415CD" w14:textId="77777777" w:rsidR="00003B91" w:rsidRPr="00C35C82" w:rsidRDefault="00003B91" w:rsidP="00010231">
      <w:pPr>
        <w:numPr>
          <w:ilvl w:val="1"/>
          <w:numId w:val="11"/>
        </w:numPr>
        <w:rPr>
          <w:ins w:id="695" w:author="Thomas Stockhammer" w:date="2020-11-20T14:56:00Z"/>
          <w:lang w:val="en-US"/>
        </w:rPr>
      </w:pPr>
      <w:ins w:id="696" w:author="Thomas Stockhammer" w:date="2020-11-20T14:56:00Z">
        <w:r w:rsidRPr="00C35C82">
          <w:rPr>
            <w:lang w:val="en-US"/>
          </w:rPr>
          <w:t>Explanation what this anchor is important for</w:t>
        </w:r>
      </w:ins>
    </w:p>
    <w:p w14:paraId="5BE52860" w14:textId="76101288" w:rsidR="00003B91" w:rsidRPr="00C35C82" w:rsidRDefault="00003B91" w:rsidP="00010231">
      <w:pPr>
        <w:numPr>
          <w:ilvl w:val="1"/>
          <w:numId w:val="11"/>
        </w:numPr>
        <w:rPr>
          <w:ins w:id="697" w:author="Thomas Stockhammer" w:date="2020-11-20T14:56:00Z"/>
          <w:lang w:val="en-US"/>
        </w:rPr>
      </w:pPr>
      <w:ins w:id="698" w:author="Thomas Stockhammer" w:date="2020-11-20T14:56:00Z">
        <w:r>
          <w:rPr>
            <w:lang w:val="en-US"/>
          </w:rPr>
          <w:t>Reference s</w:t>
        </w:r>
        <w:r w:rsidRPr="00C35C82">
          <w:rPr>
            <w:lang w:val="en-US"/>
          </w:rPr>
          <w:t>equence</w:t>
        </w:r>
      </w:ins>
    </w:p>
    <w:p w14:paraId="014ABFA0" w14:textId="61A3DC2C" w:rsidR="00003B91" w:rsidRPr="00C35C82" w:rsidRDefault="00003B91" w:rsidP="00010231">
      <w:pPr>
        <w:numPr>
          <w:ilvl w:val="1"/>
          <w:numId w:val="11"/>
        </w:numPr>
        <w:rPr>
          <w:ins w:id="699" w:author="Thomas Stockhammer" w:date="2020-11-20T14:56:00Z"/>
          <w:lang w:val="en-US"/>
        </w:rPr>
      </w:pPr>
      <w:ins w:id="700" w:author="Thomas Stockhammer" w:date="2020-11-20T14:56:00Z">
        <w:r w:rsidRPr="00C35C82">
          <w:rPr>
            <w:lang w:val="en-US"/>
          </w:rPr>
          <w:t xml:space="preserve">Reference </w:t>
        </w:r>
        <w:r>
          <w:rPr>
            <w:lang w:val="en-US"/>
          </w:rPr>
          <w:t>e</w:t>
        </w:r>
        <w:r w:rsidRPr="00C35C82">
          <w:rPr>
            <w:lang w:val="en-US"/>
          </w:rPr>
          <w:t>ncoder</w:t>
        </w:r>
      </w:ins>
    </w:p>
    <w:p w14:paraId="2BA5FAF3" w14:textId="77777777" w:rsidR="00003B91" w:rsidRPr="00C35C82" w:rsidRDefault="00003B91" w:rsidP="00010231">
      <w:pPr>
        <w:numPr>
          <w:ilvl w:val="1"/>
          <w:numId w:val="11"/>
        </w:numPr>
        <w:rPr>
          <w:ins w:id="701" w:author="Thomas Stockhammer" w:date="2020-11-20T14:56:00Z"/>
          <w:lang w:val="en-US"/>
        </w:rPr>
      </w:pPr>
      <w:ins w:id="702" w:author="Thomas Stockhammer" w:date="2020-11-20T14:56:00Z">
        <w:r>
          <w:rPr>
            <w:lang w:val="en-US"/>
          </w:rPr>
          <w:t>E</w:t>
        </w:r>
        <w:r w:rsidRPr="00C35C82">
          <w:rPr>
            <w:lang w:val="en-US"/>
          </w:rPr>
          <w:t>ncoder configuration</w:t>
        </w:r>
      </w:ins>
    </w:p>
    <w:p w14:paraId="1998FAFF" w14:textId="66426C0F" w:rsidR="00003B91" w:rsidRPr="00C35C82" w:rsidRDefault="00003B91" w:rsidP="00010231">
      <w:pPr>
        <w:numPr>
          <w:ilvl w:val="1"/>
          <w:numId w:val="11"/>
        </w:numPr>
        <w:rPr>
          <w:ins w:id="703" w:author="Thomas Stockhammer" w:date="2020-11-20T14:56:00Z"/>
          <w:lang w:val="en-US"/>
        </w:rPr>
      </w:pPr>
      <w:ins w:id="704" w:author="Thomas Stockhammer" w:date="2020-11-20T14:56:00Z">
        <w:r w:rsidRPr="00C35C82">
          <w:rPr>
            <w:lang w:val="en-US"/>
          </w:rPr>
          <w:t>Encoding complexity estimation</w:t>
        </w:r>
        <w:r>
          <w:rPr>
            <w:lang w:val="en-US"/>
          </w:rPr>
          <w:t>, if available</w:t>
        </w:r>
      </w:ins>
    </w:p>
    <w:p w14:paraId="1CE1C8E4" w14:textId="77777777" w:rsidR="00003B91" w:rsidRPr="00C35C82" w:rsidRDefault="00003B91" w:rsidP="00010231">
      <w:pPr>
        <w:numPr>
          <w:ilvl w:val="1"/>
          <w:numId w:val="11"/>
        </w:numPr>
        <w:rPr>
          <w:ins w:id="705" w:author="Thomas Stockhammer" w:date="2020-11-20T14:56:00Z"/>
          <w:lang w:val="en-US"/>
        </w:rPr>
      </w:pPr>
      <w:ins w:id="706" w:author="Thomas Stockhammer" w:date="2020-11-20T14:56:00Z">
        <w:r w:rsidRPr="00C35C82">
          <w:rPr>
            <w:lang w:val="en-US"/>
          </w:rPr>
          <w:t>Variable encoder configuration to create multiple quality/bitrate variants (using for example QP variations</w:t>
        </w:r>
        <w:r>
          <w:rPr>
            <w:lang w:val="en-US"/>
          </w:rPr>
          <w:t xml:space="preserve"> or other bitrate/quality evaluation tools</w:t>
        </w:r>
        <w:r w:rsidRPr="00C35C82">
          <w:rPr>
            <w:lang w:val="en-US"/>
          </w:rPr>
          <w:t>)</w:t>
        </w:r>
        <w:r>
          <w:rPr>
            <w:lang w:val="en-US"/>
          </w:rPr>
          <w:t xml:space="preserve">. </w:t>
        </w:r>
      </w:ins>
    </w:p>
    <w:p w14:paraId="1CE49029" w14:textId="77777777" w:rsidR="00003B91" w:rsidRPr="00C35C82" w:rsidRDefault="00003B91" w:rsidP="00010231">
      <w:pPr>
        <w:numPr>
          <w:ilvl w:val="1"/>
          <w:numId w:val="11"/>
        </w:numPr>
        <w:rPr>
          <w:ins w:id="707" w:author="Thomas Stockhammer" w:date="2020-11-20T14:56:00Z"/>
          <w:lang w:val="en-US"/>
        </w:rPr>
      </w:pPr>
      <w:ins w:id="708" w:author="Thomas Stockhammer" w:date="2020-11-20T14:56:00Z">
        <w:r>
          <w:rPr>
            <w:lang w:val="en-US"/>
          </w:rPr>
          <w:t>Anchor tuples creating m</w:t>
        </w:r>
        <w:r w:rsidRPr="00C35C82">
          <w:rPr>
            <w:lang w:val="en-US"/>
          </w:rPr>
          <w:t>ultiple variants, each including</w:t>
        </w:r>
      </w:ins>
    </w:p>
    <w:p w14:paraId="077B2F01" w14:textId="77777777" w:rsidR="00003B91" w:rsidRPr="00C35C82" w:rsidRDefault="00003B91" w:rsidP="00010231">
      <w:pPr>
        <w:numPr>
          <w:ilvl w:val="2"/>
          <w:numId w:val="11"/>
        </w:numPr>
        <w:rPr>
          <w:ins w:id="709" w:author="Thomas Stockhammer" w:date="2020-11-20T14:56:00Z"/>
          <w:lang w:val="en-US"/>
        </w:rPr>
      </w:pPr>
      <w:ins w:id="710" w:author="Thomas Stockhammer" w:date="2020-11-20T14:56:00Z">
        <w:r w:rsidRPr="00C35C82">
          <w:rPr>
            <w:lang w:val="en-US"/>
          </w:rPr>
          <w:t>Anchor bitstream</w:t>
        </w:r>
      </w:ins>
    </w:p>
    <w:p w14:paraId="1BC6FABE" w14:textId="77777777" w:rsidR="00003B91" w:rsidRDefault="00003B91" w:rsidP="00010231">
      <w:pPr>
        <w:numPr>
          <w:ilvl w:val="2"/>
          <w:numId w:val="11"/>
        </w:numPr>
        <w:rPr>
          <w:ins w:id="711" w:author="Thomas Stockhammer" w:date="2020-11-20T14:56:00Z"/>
          <w:lang w:val="en-US"/>
        </w:rPr>
      </w:pPr>
      <w:ins w:id="712" w:author="Thomas Stockhammer" w:date="2020-11-20T14:56:00Z">
        <w:r>
          <w:rPr>
            <w:lang w:val="en-US"/>
          </w:rPr>
          <w:t>Anchor Metrics</w:t>
        </w:r>
      </w:ins>
    </w:p>
    <w:p w14:paraId="3B8DFDCA" w14:textId="77777777" w:rsidR="00003B91" w:rsidRDefault="00003B91" w:rsidP="00010231">
      <w:pPr>
        <w:numPr>
          <w:ilvl w:val="1"/>
          <w:numId w:val="11"/>
        </w:numPr>
        <w:rPr>
          <w:ins w:id="713" w:author="Thomas Stockhammer" w:date="2020-11-20T14:56:00Z"/>
          <w:lang w:val="en-US"/>
        </w:rPr>
      </w:pPr>
      <w:ins w:id="714" w:author="Thomas Stockhammer" w:date="2020-11-20T14:56:00Z">
        <w:r>
          <w:rPr>
            <w:lang w:val="en-US"/>
          </w:rPr>
          <w:t>Additional recommended anchor information includes</w:t>
        </w:r>
      </w:ins>
    </w:p>
    <w:p w14:paraId="514DF766" w14:textId="77777777" w:rsidR="00003B91" w:rsidRPr="000820C1" w:rsidRDefault="00003B91" w:rsidP="00010231">
      <w:pPr>
        <w:numPr>
          <w:ilvl w:val="2"/>
          <w:numId w:val="11"/>
        </w:numPr>
        <w:rPr>
          <w:ins w:id="715" w:author="Thomas Stockhammer" w:date="2020-11-20T14:56:00Z"/>
          <w:lang w:val="en-US"/>
        </w:rPr>
      </w:pPr>
      <w:ins w:id="716" w:author="Thomas Stockhammer" w:date="2020-11-20T14:56:00Z">
        <w:r w:rsidRPr="000820C1">
          <w:rPr>
            <w:lang w:val="en-US"/>
          </w:rPr>
          <w:t>MD5 check sum of the complete decoded yuv file</w:t>
        </w:r>
      </w:ins>
    </w:p>
    <w:p w14:paraId="3718F173" w14:textId="77777777" w:rsidR="00003B91" w:rsidRPr="000820C1" w:rsidRDefault="00003B91" w:rsidP="00010231">
      <w:pPr>
        <w:numPr>
          <w:ilvl w:val="2"/>
          <w:numId w:val="11"/>
        </w:numPr>
        <w:rPr>
          <w:ins w:id="717" w:author="Thomas Stockhammer" w:date="2020-11-20T14:56:00Z"/>
          <w:lang w:val="en-US"/>
        </w:rPr>
      </w:pPr>
      <w:ins w:id="718" w:author="Thomas Stockhammer" w:date="2020-11-20T14:56:00Z">
        <w:r>
          <w:rPr>
            <w:lang w:val="en-US"/>
          </w:rPr>
          <w:t>O</w:t>
        </w:r>
        <w:r w:rsidRPr="000820C1">
          <w:rPr>
            <w:lang w:val="en-US"/>
          </w:rPr>
          <w:t xml:space="preserve">utput picture log </w:t>
        </w:r>
      </w:ins>
    </w:p>
    <w:p w14:paraId="68D1CC23" w14:textId="77777777" w:rsidR="00003B91" w:rsidRDefault="00003B91" w:rsidP="00010231">
      <w:pPr>
        <w:numPr>
          <w:ilvl w:val="0"/>
          <w:numId w:val="11"/>
        </w:numPr>
        <w:rPr>
          <w:ins w:id="719" w:author="Thomas Stockhammer" w:date="2020-11-20T14:56:00Z"/>
          <w:lang w:val="en-US"/>
        </w:rPr>
      </w:pPr>
      <w:ins w:id="720" w:author="Thomas Stockhammer" w:date="2020-11-20T14:56:00Z">
        <w:r w:rsidRPr="00C35C82">
          <w:rPr>
            <w:lang w:val="en-US"/>
          </w:rPr>
          <w:t>Anchors</w:t>
        </w:r>
        <w:r>
          <w:rPr>
            <w:lang w:val="en-US"/>
          </w:rPr>
          <w:t xml:space="preserve"> and anchor tuples</w:t>
        </w:r>
        <w:r w:rsidRPr="00C35C82">
          <w:rPr>
            <w:lang w:val="en-US"/>
          </w:rPr>
          <w:t xml:space="preserve"> are an integral part of the Technical Report</w:t>
        </w:r>
      </w:ins>
    </w:p>
    <w:p w14:paraId="53913DFE" w14:textId="77777777" w:rsidR="00003B91" w:rsidRDefault="00003B91" w:rsidP="00010231">
      <w:pPr>
        <w:numPr>
          <w:ilvl w:val="0"/>
          <w:numId w:val="11"/>
        </w:numPr>
        <w:rPr>
          <w:ins w:id="721" w:author="Thomas Stockhammer" w:date="2020-11-20T14:56:00Z"/>
          <w:lang w:val="en-US"/>
        </w:rPr>
      </w:pPr>
      <w:ins w:id="722" w:author="Thomas Stockhammer" w:date="2020-11-20T14:56:00Z">
        <w:r>
          <w:rPr>
            <w:lang w:val="en-US"/>
          </w:rPr>
          <w:t>Anchors are preferably stored in an ISO BMFF-based container format.</w:t>
        </w:r>
      </w:ins>
    </w:p>
    <w:p w14:paraId="06042CF7" w14:textId="5A526F3F" w:rsidR="00003B91" w:rsidRDefault="00003B91" w:rsidP="00003B91">
      <w:pPr>
        <w:rPr>
          <w:ins w:id="723" w:author="Thomas Stockhammer" w:date="2020-11-20T14:56:00Z"/>
          <w:lang w:val="en-US"/>
        </w:rPr>
      </w:pPr>
      <w:ins w:id="724" w:author="Thomas Stockhammer" w:date="2020-11-20T14:56:00Z">
        <w:r>
          <w:rPr>
            <w:lang w:val="en-US"/>
          </w:rPr>
          <w:t>Anchor tuples should be created over a wide range of parameters in order to provide sufficient data and overlap with expected test results to support the generation of characterization results (see clause 5.7).</w:t>
        </w:r>
      </w:ins>
    </w:p>
    <w:p w14:paraId="693DC496" w14:textId="77777777" w:rsidR="00003B91" w:rsidRDefault="00003B91" w:rsidP="00003B91">
      <w:pPr>
        <w:rPr>
          <w:ins w:id="725" w:author="Thomas Stockhammer" w:date="2020-11-20T14:56:00Z"/>
          <w:lang w:val="en-US"/>
        </w:rPr>
      </w:pPr>
      <w:ins w:id="726" w:author="Thomas Stockhammer" w:date="2020-11-20T14:56:00Z">
        <w:r>
          <w:rPr>
            <w:lang w:val="en-US"/>
          </w:rPr>
          <w:t>The generation of anchor tuples is shown in Figure 5.3-1.</w:t>
        </w:r>
      </w:ins>
    </w:p>
    <w:p w14:paraId="01ABABED" w14:textId="77777777" w:rsidR="00003B91" w:rsidRPr="00B54600" w:rsidRDefault="00003B91" w:rsidP="00003B91">
      <w:pPr>
        <w:keepNext/>
        <w:jc w:val="center"/>
        <w:rPr>
          <w:ins w:id="727" w:author="Thomas Stockhammer" w:date="2020-11-20T14:56:00Z"/>
          <w:lang w:val="en-US"/>
        </w:rPr>
      </w:pPr>
      <w:ins w:id="728" w:author="Thomas Stockhammer" w:date="2020-11-20T14:56:00Z">
        <w:r>
          <w:rPr>
            <w:noProof/>
            <w:lang w:val="en-US"/>
          </w:rPr>
          <w:drawing>
            <wp:inline distT="0" distB="0" distL="0" distR="0" wp14:anchorId="7081DE11" wp14:editId="413120FF">
              <wp:extent cx="5905279" cy="3290229"/>
              <wp:effectExtent l="0" t="0" r="63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8216" cy="3291865"/>
                      </a:xfrm>
                      <a:prstGeom prst="rect">
                        <a:avLst/>
                      </a:prstGeom>
                      <a:noFill/>
                    </pic:spPr>
                  </pic:pic>
                </a:graphicData>
              </a:graphic>
            </wp:inline>
          </w:drawing>
        </w:r>
      </w:ins>
    </w:p>
    <w:p w14:paraId="31EF591F" w14:textId="77777777" w:rsidR="00003B91" w:rsidRPr="00B54600" w:rsidRDefault="00003B91" w:rsidP="00003B91">
      <w:pPr>
        <w:pStyle w:val="Caption"/>
        <w:jc w:val="center"/>
        <w:rPr>
          <w:ins w:id="729" w:author="Thomas Stockhammer" w:date="2020-11-20T14:56:00Z"/>
          <w:b/>
          <w:lang w:val="en-US"/>
        </w:rPr>
      </w:pPr>
      <w:ins w:id="730" w:author="Thomas Stockhammer" w:date="2020-11-20T14:56:00Z">
        <w:r>
          <w:t>Figure 5.3-1: Anchor Tuple Generation Framework and Anchor Tuple Metrics Generation</w:t>
        </w:r>
      </w:ins>
    </w:p>
    <w:p w14:paraId="463AD2AE" w14:textId="77777777" w:rsidR="00003B91" w:rsidRDefault="00003B91" w:rsidP="00003B91">
      <w:pPr>
        <w:pStyle w:val="Heading2"/>
      </w:pPr>
      <w:bookmarkStart w:id="731" w:name="_Toc55812968"/>
      <w:bookmarkStart w:id="732" w:name="_Toc49376992"/>
      <w:r>
        <w:t>5</w:t>
      </w:r>
      <w:r w:rsidRPr="004D3578">
        <w:t>.</w:t>
      </w:r>
      <w:r>
        <w:t>4</w:t>
      </w:r>
      <w:r w:rsidRPr="004D3578">
        <w:tab/>
      </w:r>
      <w:r>
        <w:t>Reference Software Tools</w:t>
      </w:r>
      <w:bookmarkEnd w:id="731"/>
      <w:bookmarkEnd w:id="732"/>
    </w:p>
    <w:p w14:paraId="59B13493" w14:textId="77777777" w:rsidR="00003B91" w:rsidRDefault="00003B91" w:rsidP="00003B91">
      <w:pPr>
        <w:pStyle w:val="Heading3"/>
        <w:rPr>
          <w:ins w:id="733" w:author="Thomas Stockhammer" w:date="2020-11-20T14:56:00Z"/>
        </w:rPr>
      </w:pPr>
      <w:bookmarkStart w:id="734" w:name="_Toc55812969"/>
      <w:ins w:id="735" w:author="Thomas Stockhammer" w:date="2020-11-20T14:56:00Z">
        <w:r>
          <w:t>5.4.1</w:t>
        </w:r>
        <w:r>
          <w:tab/>
          <w:t>General</w:t>
        </w:r>
        <w:bookmarkEnd w:id="734"/>
      </w:ins>
    </w:p>
    <w:p w14:paraId="7E3AE3A9" w14:textId="77777777" w:rsidR="00003B91" w:rsidRDefault="00003B91" w:rsidP="00003B91">
      <w:pPr>
        <w:rPr>
          <w:ins w:id="736" w:author="Thomas Stockhammer" w:date="2020-11-20T14:56:00Z"/>
        </w:rPr>
      </w:pPr>
      <w:ins w:id="737" w:author="Thomas Stockhammer" w:date="2020-11-20T14:56:00Z">
        <w:r>
          <w:t>Anchors are generated with a dedicated reference software. The reference software is documented in order to permit repeatability of the anchor generation.</w:t>
        </w:r>
      </w:ins>
    </w:p>
    <w:p w14:paraId="343CB8B1" w14:textId="77777777" w:rsidR="00003B91" w:rsidRPr="00564107" w:rsidRDefault="00003B91" w:rsidP="00003B91">
      <w:pPr>
        <w:rPr>
          <w:ins w:id="738" w:author="Thomas Stockhammer" w:date="2020-11-20T14:56:00Z"/>
        </w:rPr>
      </w:pPr>
      <w:ins w:id="739" w:author="Thomas Stockhammer" w:date="2020-11-20T14:56:00Z">
        <w:r>
          <w:t>Reference configurations for reference encoders are provided in Annex D.</w:t>
        </w:r>
      </w:ins>
    </w:p>
    <w:p w14:paraId="1886202A" w14:textId="77777777" w:rsidR="00003B91" w:rsidRDefault="00003B91" w:rsidP="00003B91">
      <w:pPr>
        <w:pStyle w:val="Heading3"/>
        <w:rPr>
          <w:ins w:id="740" w:author="Thomas Stockhammer" w:date="2020-11-20T14:56:00Z"/>
        </w:rPr>
      </w:pPr>
      <w:bookmarkStart w:id="741" w:name="_Toc55812970"/>
      <w:ins w:id="742" w:author="Thomas Stockhammer" w:date="2020-11-20T14:56:00Z">
        <w:r>
          <w:t>5.4.2</w:t>
        </w:r>
        <w:r>
          <w:tab/>
          <w:t>H.264/AVC</w:t>
        </w:r>
        <w:bookmarkEnd w:id="741"/>
      </w:ins>
    </w:p>
    <w:p w14:paraId="6C8CB822" w14:textId="77777777" w:rsidR="00003B91" w:rsidRPr="001D3D51" w:rsidRDefault="00003B91" w:rsidP="00003B91">
      <w:pPr>
        <w:rPr>
          <w:ins w:id="743" w:author="Thomas Stockhammer" w:date="2020-11-20T14:56:00Z"/>
        </w:rPr>
      </w:pPr>
      <w:ins w:id="744" w:author="Thomas Stockhammer" w:date="2020-11-20T14:56:00Z">
        <w:r>
          <w:t>For H.264/AVC generated anchors, the following reference software has been used:</w:t>
        </w:r>
      </w:ins>
    </w:p>
    <w:p w14:paraId="6D80D820" w14:textId="77777777" w:rsidR="00003B91" w:rsidRDefault="00003B91" w:rsidP="00010231">
      <w:pPr>
        <w:numPr>
          <w:ilvl w:val="0"/>
          <w:numId w:val="11"/>
        </w:numPr>
        <w:rPr>
          <w:ins w:id="745" w:author="Thomas Stockhammer" w:date="2020-11-20T14:56:00Z"/>
          <w:lang w:val="en-US"/>
        </w:rPr>
      </w:pPr>
      <w:ins w:id="746" w:author="Thomas Stockhammer" w:date="2020-11-20T14:56:00Z">
        <w:r w:rsidRPr="00D85C11">
          <w:rPr>
            <w:i/>
            <w:iCs/>
            <w:lang w:val="en-US"/>
          </w:rPr>
          <w:t>JM19.0</w:t>
        </w:r>
        <w:r>
          <w:rPr>
            <w:lang w:val="en-US"/>
          </w:rPr>
          <w:t xml:space="preserve"> </w:t>
        </w:r>
        <w:r w:rsidRPr="008E2D58">
          <w:rPr>
            <w:lang w:val="en-US"/>
          </w:rPr>
          <w:t xml:space="preserve">H.264/MPEG-4 AVC </w:t>
        </w:r>
        <w:r>
          <w:rPr>
            <w:lang w:val="en-US"/>
          </w:rPr>
          <w:t xml:space="preserve">Reference Software: </w:t>
        </w:r>
        <w:r w:rsidRPr="008E2D58">
          <w:rPr>
            <w:lang w:val="en-US"/>
          </w:rPr>
          <w:t>The reference software for H.264/MPEG-4 AVC is called JM (Joint Test Model).</w:t>
        </w:r>
        <w:r>
          <w:rPr>
            <w:lang w:val="en-US"/>
          </w:rPr>
          <w:t xml:space="preserve"> The JM software is maintained and can be downloaded from </w:t>
        </w:r>
        <w:r w:rsidRPr="00ED0A0C">
          <w:rPr>
            <w:lang w:val="en-US"/>
          </w:rPr>
          <w:t>in th</w:t>
        </w:r>
        <w:r>
          <w:rPr>
            <w:lang w:val="en-US"/>
          </w:rPr>
          <w:t>e</w:t>
        </w:r>
        <w:r w:rsidRPr="00ED0A0C">
          <w:rPr>
            <w:lang w:val="en-US"/>
          </w:rPr>
          <w:t xml:space="preserve"> repository </w:t>
        </w:r>
        <w:r w:rsidRPr="00B54600">
          <w:rPr>
            <w:lang w:val="en-US"/>
          </w:rPr>
          <w:t>https://vcgit.hhi.fraunhofer.de/jct-vc/JM</w:t>
        </w:r>
        <w:r w:rsidRPr="00ED0A0C">
          <w:rPr>
            <w:lang w:val="en-US"/>
          </w:rPr>
          <w:t xml:space="preserve"> and development version</w:t>
        </w:r>
        <w:r>
          <w:rPr>
            <w:lang w:val="en-US"/>
          </w:rPr>
          <w:t>s</w:t>
        </w:r>
        <w:r w:rsidRPr="00ED0A0C">
          <w:rPr>
            <w:lang w:val="en-US"/>
          </w:rPr>
          <w:t xml:space="preserve"> are available. </w:t>
        </w:r>
        <w:r>
          <w:rPr>
            <w:lang w:val="en-US"/>
          </w:rPr>
          <w:t>For JM-based H.264/MPEG-4 AVC anchors, version 19.0 is used except specified otherwise. The reference software supports the following 3GPP profiles and levels</w:t>
        </w:r>
      </w:ins>
    </w:p>
    <w:p w14:paraId="02F0337F" w14:textId="77777777" w:rsidR="00003B91" w:rsidRDefault="00003B91" w:rsidP="00010231">
      <w:pPr>
        <w:numPr>
          <w:ilvl w:val="1"/>
          <w:numId w:val="11"/>
        </w:numPr>
        <w:rPr>
          <w:moveTo w:id="747" w:author="Thomas Stockhammer" w:date="2020-11-20T14:56:00Z"/>
          <w:highlight w:val="yellow"/>
          <w:lang w:val="en-US"/>
          <w:rPrChange w:id="748" w:author="Thomas Stockhammer" w:date="2020-11-20T14:56:00Z">
            <w:rPr>
              <w:moveTo w:id="749" w:author="Thomas Stockhammer" w:date="2020-11-20T14:56:00Z"/>
            </w:rPr>
          </w:rPrChange>
        </w:rPr>
        <w:pPrChange w:id="750" w:author="Thomas Stockhammer" w:date="2020-11-20T14:56:00Z">
          <w:pPr/>
        </w:pPrChange>
      </w:pPr>
      <w:moveToRangeStart w:id="751" w:author="Thomas Stockhammer" w:date="2020-11-20T14:56:00Z" w:name="move56776591"/>
      <w:moveTo w:id="752" w:author="Thomas Stockhammer" w:date="2020-11-20T14:56:00Z">
        <w:r w:rsidRPr="0072040D">
          <w:rPr>
            <w:highlight w:val="yellow"/>
            <w:lang w:val="en-US"/>
            <w:rPrChange w:id="753" w:author="Thomas Stockhammer" w:date="2020-11-20T14:56:00Z">
              <w:rPr>
                <w:highlight w:val="yellow"/>
              </w:rPr>
            </w:rPrChange>
          </w:rPr>
          <w:t>T</w:t>
        </w:r>
        <w:r w:rsidRPr="00D85C11">
          <w:rPr>
            <w:highlight w:val="yellow"/>
            <w:lang w:val="en-US"/>
            <w:rPrChange w:id="754" w:author="Thomas Stockhammer" w:date="2020-11-20T14:56:00Z">
              <w:rPr>
                <w:highlight w:val="yellow"/>
              </w:rPr>
            </w:rPrChange>
          </w:rPr>
          <w:t>bd</w:t>
        </w:r>
      </w:moveTo>
    </w:p>
    <w:p w14:paraId="5DC60609" w14:textId="77777777" w:rsidR="00003B91" w:rsidRPr="00B54600" w:rsidRDefault="00003B91" w:rsidP="00003B91">
      <w:pPr>
        <w:pStyle w:val="Heading3"/>
        <w:rPr>
          <w:ins w:id="755" w:author="Thomas Stockhammer" w:date="2020-11-20T14:56:00Z"/>
          <w:lang w:val="en-US"/>
        </w:rPr>
      </w:pPr>
      <w:bookmarkStart w:id="756" w:name="_Toc55812971"/>
      <w:moveToRangeEnd w:id="751"/>
      <w:ins w:id="757" w:author="Thomas Stockhammer" w:date="2020-11-20T14:56:00Z">
        <w:r w:rsidRPr="00B54600">
          <w:rPr>
            <w:lang w:val="en-US"/>
          </w:rPr>
          <w:t>5.4.3</w:t>
        </w:r>
        <w:r w:rsidRPr="00B54600">
          <w:rPr>
            <w:lang w:val="en-US"/>
          </w:rPr>
          <w:tab/>
          <w:t>H.265/HEVC</w:t>
        </w:r>
        <w:bookmarkEnd w:id="756"/>
      </w:ins>
    </w:p>
    <w:p w14:paraId="10E2636F" w14:textId="77777777" w:rsidR="00003B91" w:rsidRDefault="00003B91" w:rsidP="00003B91">
      <w:pPr>
        <w:rPr>
          <w:ins w:id="758" w:author="Thomas Stockhammer" w:date="2020-11-20T14:56:00Z"/>
        </w:rPr>
      </w:pPr>
      <w:ins w:id="759" w:author="Thomas Stockhammer" w:date="2020-11-20T14:56:00Z">
        <w:r>
          <w:t>For H.265/HEVC generated anchors, the following reference software has been used:</w:t>
        </w:r>
      </w:ins>
    </w:p>
    <w:p w14:paraId="580D5CD5" w14:textId="77777777" w:rsidR="00003B91" w:rsidRDefault="00003B91" w:rsidP="00010231">
      <w:pPr>
        <w:numPr>
          <w:ilvl w:val="0"/>
          <w:numId w:val="11"/>
        </w:numPr>
        <w:rPr>
          <w:ins w:id="760" w:author="Thomas Stockhammer" w:date="2020-11-20T14:56:00Z"/>
          <w:lang w:val="en-US"/>
        </w:rPr>
      </w:pPr>
      <w:ins w:id="761" w:author="Thomas Stockhammer" w:date="2020-11-20T14:56:00Z">
        <w:r w:rsidRPr="00D85C11">
          <w:rPr>
            <w:i/>
            <w:iCs/>
            <w:lang w:val="en-US"/>
          </w:rPr>
          <w:t>HM16.22</w:t>
        </w:r>
        <w:r>
          <w:rPr>
            <w:lang w:val="en-US"/>
          </w:rPr>
          <w:t xml:space="preserve"> </w:t>
        </w:r>
        <w:r w:rsidRPr="008E2D58">
          <w:rPr>
            <w:lang w:val="en-US"/>
          </w:rPr>
          <w:t>H.26</w:t>
        </w:r>
        <w:r>
          <w:rPr>
            <w:lang w:val="en-US"/>
          </w:rPr>
          <w:t>5</w:t>
        </w:r>
        <w:r w:rsidRPr="008E2D58">
          <w:rPr>
            <w:lang w:val="en-US"/>
          </w:rPr>
          <w:t>/MPEG-</w:t>
        </w:r>
        <w:r>
          <w:rPr>
            <w:lang w:val="en-US"/>
          </w:rPr>
          <w:t>H</w:t>
        </w:r>
        <w:r w:rsidRPr="008E2D58">
          <w:rPr>
            <w:lang w:val="en-US"/>
          </w:rPr>
          <w:t xml:space="preserve"> </w:t>
        </w:r>
        <w:r>
          <w:rPr>
            <w:lang w:val="en-US"/>
          </w:rPr>
          <w:t>HEVC</w:t>
        </w:r>
        <w:r w:rsidRPr="008E2D58">
          <w:rPr>
            <w:lang w:val="en-US"/>
          </w:rPr>
          <w:t xml:space="preserve"> </w:t>
        </w:r>
        <w:r>
          <w:rPr>
            <w:lang w:val="en-US"/>
          </w:rPr>
          <w:t xml:space="preserve">Reference Software: </w:t>
        </w:r>
        <w:r w:rsidRPr="008E2D58">
          <w:rPr>
            <w:lang w:val="en-US"/>
          </w:rPr>
          <w:t>The reference software for H.26</w:t>
        </w:r>
        <w:r>
          <w:rPr>
            <w:lang w:val="en-US"/>
          </w:rPr>
          <w:t>5</w:t>
        </w:r>
        <w:r w:rsidRPr="008E2D58">
          <w:rPr>
            <w:lang w:val="en-US"/>
          </w:rPr>
          <w:t>/MPEG-</w:t>
        </w:r>
        <w:r>
          <w:rPr>
            <w:lang w:val="en-US"/>
          </w:rPr>
          <w:t>H</w:t>
        </w:r>
        <w:r w:rsidRPr="008E2D58">
          <w:rPr>
            <w:lang w:val="en-US"/>
          </w:rPr>
          <w:t xml:space="preserve"> </w:t>
        </w:r>
        <w:r>
          <w:rPr>
            <w:lang w:val="en-US"/>
          </w:rPr>
          <w:t>HEVC</w:t>
        </w:r>
        <w:r w:rsidRPr="008E2D58">
          <w:rPr>
            <w:lang w:val="en-US"/>
          </w:rPr>
          <w:t xml:space="preserve"> is called </w:t>
        </w:r>
        <w:r>
          <w:rPr>
            <w:lang w:val="en-US"/>
          </w:rPr>
          <w:t>H</w:t>
        </w:r>
        <w:r w:rsidRPr="008E2D58">
          <w:rPr>
            <w:lang w:val="en-US"/>
          </w:rPr>
          <w:t xml:space="preserve">M </w:t>
        </w:r>
        <w:r>
          <w:rPr>
            <w:lang w:val="en-US"/>
          </w:rPr>
          <w:t>(HEVC</w:t>
        </w:r>
        <w:r w:rsidRPr="008E2D58">
          <w:rPr>
            <w:lang w:val="en-US"/>
          </w:rPr>
          <w:t xml:space="preserve"> Test Model).</w:t>
        </w:r>
        <w:r>
          <w:rPr>
            <w:lang w:val="en-US"/>
          </w:rPr>
          <w:t xml:space="preserve"> The HM software is maintained and can be downloaded from </w:t>
        </w:r>
        <w:r w:rsidRPr="00ED0A0C">
          <w:rPr>
            <w:lang w:val="en-US"/>
          </w:rPr>
          <w:t>in th</w:t>
        </w:r>
        <w:r>
          <w:rPr>
            <w:lang w:val="en-US"/>
          </w:rPr>
          <w:t>e</w:t>
        </w:r>
        <w:r w:rsidRPr="00ED0A0C">
          <w:rPr>
            <w:lang w:val="en-US"/>
          </w:rPr>
          <w:t xml:space="preserve"> repository </w:t>
        </w:r>
        <w:r w:rsidRPr="00B54600">
          <w:rPr>
            <w:lang w:val="en-US"/>
          </w:rPr>
          <w:t>https://vcgit.hhi.fraunhofer.de/jct-vc/</w:t>
        </w:r>
        <w:r>
          <w:rPr>
            <w:lang w:val="en-US"/>
          </w:rPr>
          <w:t>H</w:t>
        </w:r>
        <w:r w:rsidRPr="00B54600">
          <w:rPr>
            <w:lang w:val="en-US"/>
          </w:rPr>
          <w:t>M</w:t>
        </w:r>
        <w:r w:rsidRPr="00ED0A0C">
          <w:rPr>
            <w:lang w:val="en-US"/>
          </w:rPr>
          <w:t xml:space="preserve"> and development version</w:t>
        </w:r>
        <w:r>
          <w:rPr>
            <w:lang w:val="en-US"/>
          </w:rPr>
          <w:t>s</w:t>
        </w:r>
        <w:r w:rsidRPr="00ED0A0C">
          <w:rPr>
            <w:lang w:val="en-US"/>
          </w:rPr>
          <w:t xml:space="preserve"> are available. </w:t>
        </w:r>
        <w:r>
          <w:rPr>
            <w:lang w:val="en-US"/>
          </w:rPr>
          <w:t>For HM-based H.265/MPEG-4 HEVC anchors, version 16.22 is used except specified otherwise. The reference software supports the following 3GPP profiles and levels</w:t>
        </w:r>
      </w:ins>
    </w:p>
    <w:p w14:paraId="13AF4A79" w14:textId="77777777" w:rsidR="00003B91" w:rsidRPr="00D85C11" w:rsidRDefault="00003B91" w:rsidP="00010231">
      <w:pPr>
        <w:numPr>
          <w:ilvl w:val="1"/>
          <w:numId w:val="11"/>
        </w:numPr>
        <w:rPr>
          <w:ins w:id="762" w:author="Thomas Stockhammer" w:date="2020-11-20T14:56:00Z"/>
          <w:highlight w:val="yellow"/>
          <w:lang w:val="en-US"/>
        </w:rPr>
      </w:pPr>
      <w:ins w:id="763" w:author="Thomas Stockhammer" w:date="2020-11-20T14:56:00Z">
        <w:r w:rsidRPr="00FE083A">
          <w:rPr>
            <w:highlight w:val="yellow"/>
            <w:lang w:val="en-US"/>
          </w:rPr>
          <w:t>tbd</w:t>
        </w:r>
      </w:ins>
    </w:p>
    <w:p w14:paraId="46C8B76F" w14:textId="77777777" w:rsidR="00003B91" w:rsidRDefault="00003B91" w:rsidP="00003B91">
      <w:pPr>
        <w:pStyle w:val="Heading2"/>
        <w:rPr>
          <w:ins w:id="764" w:author="Thomas Stockhammer" w:date="2020-11-20T14:56:00Z"/>
        </w:rPr>
      </w:pPr>
      <w:bookmarkStart w:id="765" w:name="_Toc55812972"/>
      <w:ins w:id="766" w:author="Thomas Stockhammer" w:date="2020-11-20T14:56:00Z">
        <w:r>
          <w:t>5</w:t>
        </w:r>
        <w:r w:rsidRPr="004D3578">
          <w:t>.</w:t>
        </w:r>
        <w:r>
          <w:t>5</w:t>
        </w:r>
        <w:r w:rsidRPr="004D3578">
          <w:tab/>
        </w:r>
        <w:r>
          <w:t>Metrics</w:t>
        </w:r>
        <w:bookmarkEnd w:id="765"/>
      </w:ins>
    </w:p>
    <w:p w14:paraId="1D31EF00" w14:textId="77777777" w:rsidR="00003B91" w:rsidRDefault="00003B91" w:rsidP="00003B91">
      <w:pPr>
        <w:pStyle w:val="Heading3"/>
        <w:rPr>
          <w:ins w:id="767" w:author="Thomas Stockhammer" w:date="2020-11-20T14:56:00Z"/>
        </w:rPr>
      </w:pPr>
      <w:bookmarkStart w:id="768" w:name="_Toc55812973"/>
      <w:ins w:id="769" w:author="Thomas Stockhammer" w:date="2020-11-20T14:56:00Z">
        <w:r>
          <w:t>5.5.1</w:t>
        </w:r>
        <w:r>
          <w:tab/>
          <w:t>General</w:t>
        </w:r>
        <w:bookmarkEnd w:id="768"/>
      </w:ins>
    </w:p>
    <w:p w14:paraId="1FAA8607" w14:textId="77777777" w:rsidR="00003B91" w:rsidRDefault="00003B91" w:rsidP="00003B91">
      <w:pPr>
        <w:rPr>
          <w:ins w:id="770" w:author="Thomas Stockhammer" w:date="2020-11-20T14:56:00Z"/>
        </w:rPr>
      </w:pPr>
      <w:ins w:id="771" w:author="Thomas Stockhammer" w:date="2020-11-20T14:56:00Z">
        <w:r>
          <w:t>Each anchor bitstream gets assigned multiple performance metrics, in particular:</w:t>
        </w:r>
      </w:ins>
    </w:p>
    <w:p w14:paraId="6BE488C4" w14:textId="77777777" w:rsidR="00003B91" w:rsidRPr="00090363" w:rsidRDefault="00003B91" w:rsidP="00010231">
      <w:pPr>
        <w:numPr>
          <w:ilvl w:val="0"/>
          <w:numId w:val="11"/>
        </w:numPr>
        <w:rPr>
          <w:ins w:id="772" w:author="Thomas Stockhammer" w:date="2020-11-20T14:56:00Z"/>
          <w:lang w:val="en-US"/>
        </w:rPr>
      </w:pPr>
      <w:ins w:id="773" w:author="Thomas Stockhammer" w:date="2020-11-20T14:56:00Z">
        <w:r w:rsidRPr="00090363">
          <w:rPr>
            <w:lang w:val="en-US"/>
          </w:rPr>
          <w:t>the bitrate of the sequence on ISO BMFF basis, i.e. the sum of the size of all samples divided by duration of the sequence</w:t>
        </w:r>
        <w:r>
          <w:rPr>
            <w:lang w:val="en-US"/>
          </w:rPr>
          <w:t>.</w:t>
        </w:r>
      </w:ins>
    </w:p>
    <w:p w14:paraId="395FB952" w14:textId="77777777" w:rsidR="00003B91" w:rsidRDefault="00003B91" w:rsidP="00010231">
      <w:pPr>
        <w:numPr>
          <w:ilvl w:val="0"/>
          <w:numId w:val="11"/>
        </w:numPr>
        <w:rPr>
          <w:ins w:id="774" w:author="Thomas Stockhammer" w:date="2020-11-20T14:56:00Z"/>
          <w:lang w:val="en-US"/>
        </w:rPr>
      </w:pPr>
      <w:ins w:id="775" w:author="Thomas Stockhammer" w:date="2020-11-20T14:56:00Z">
        <w:r w:rsidRPr="00D13F9F">
          <w:rPr>
            <w:lang w:val="en-US"/>
          </w:rPr>
          <w:t>If Standard Dy</w:t>
        </w:r>
        <w:r>
          <w:rPr>
            <w:lang w:val="en-US"/>
          </w:rPr>
          <w:t>namic Range (SDR) is used, then the metrics in clause 5.5.2 apply.</w:t>
        </w:r>
      </w:ins>
    </w:p>
    <w:p w14:paraId="28554AD8" w14:textId="77777777" w:rsidR="00003B91" w:rsidRPr="00D13F9F" w:rsidRDefault="00003B91" w:rsidP="00010231">
      <w:pPr>
        <w:numPr>
          <w:ilvl w:val="0"/>
          <w:numId w:val="11"/>
        </w:numPr>
        <w:rPr>
          <w:ins w:id="776" w:author="Thomas Stockhammer" w:date="2020-11-20T14:56:00Z"/>
          <w:lang w:val="en-US"/>
        </w:rPr>
      </w:pPr>
      <w:ins w:id="777" w:author="Thomas Stockhammer" w:date="2020-11-20T14:56:00Z">
        <w:r w:rsidRPr="00D13F9F">
          <w:rPr>
            <w:lang w:val="en-US"/>
          </w:rPr>
          <w:t xml:space="preserve">If </w:t>
        </w:r>
        <w:r>
          <w:rPr>
            <w:lang w:val="en-US"/>
          </w:rPr>
          <w:t>High</w:t>
        </w:r>
        <w:r w:rsidRPr="00D13F9F">
          <w:rPr>
            <w:lang w:val="en-US"/>
          </w:rPr>
          <w:t xml:space="preserve"> Dy</w:t>
        </w:r>
        <w:r>
          <w:rPr>
            <w:lang w:val="en-US"/>
          </w:rPr>
          <w:t>namic Range (HDR) is used, then the metrics in clause 5.5.3 apply.</w:t>
        </w:r>
      </w:ins>
    </w:p>
    <w:p w14:paraId="6B2501F4" w14:textId="77777777" w:rsidR="00003B91" w:rsidRPr="00D13F9F" w:rsidRDefault="00003B91" w:rsidP="00003B91">
      <w:pPr>
        <w:rPr>
          <w:ins w:id="778" w:author="Thomas Stockhammer" w:date="2020-11-20T14:56:00Z"/>
          <w:lang w:val="en-US"/>
        </w:rPr>
      </w:pPr>
      <w:ins w:id="779" w:author="Thomas Stockhammer" w:date="2020-11-20T14:56:00Z">
        <w:r>
          <w:rPr>
            <w:lang w:val="en-US"/>
          </w:rPr>
          <w:t>These document does not specify metrics in the report, but the exact definition of metrics based on a provided computational script introduced in Annex B.4 and integral to this Technical Report.</w:t>
        </w:r>
      </w:ins>
    </w:p>
    <w:p w14:paraId="05C8E468" w14:textId="77777777" w:rsidR="00003B91" w:rsidRPr="00145AE5" w:rsidRDefault="00003B91" w:rsidP="00003B91">
      <w:pPr>
        <w:rPr>
          <w:ins w:id="780" w:author="Thomas Stockhammer" w:date="2020-11-20T14:56:00Z"/>
        </w:rPr>
      </w:pPr>
      <w:ins w:id="781" w:author="Thomas Stockhammer" w:date="2020-11-20T14:56:00Z">
        <w:r>
          <w:t>Subjective evaluation of anchors streams is not excluded per se, but this specification does not define any recommended metric or method. Details are for further study.</w:t>
        </w:r>
      </w:ins>
    </w:p>
    <w:p w14:paraId="06EF1984" w14:textId="77777777" w:rsidR="00003B91" w:rsidRDefault="00003B91" w:rsidP="00003B91">
      <w:pPr>
        <w:pStyle w:val="Heading3"/>
        <w:rPr>
          <w:ins w:id="782" w:author="Thomas Stockhammer" w:date="2020-11-20T14:56:00Z"/>
        </w:rPr>
      </w:pPr>
      <w:bookmarkStart w:id="783" w:name="_Toc55812974"/>
      <w:ins w:id="784" w:author="Thomas Stockhammer" w:date="2020-11-20T14:56:00Z">
        <w:r>
          <w:t>5.5.2</w:t>
        </w:r>
        <w:r>
          <w:tab/>
          <w:t>SDR Metrics</w:t>
        </w:r>
        <w:bookmarkEnd w:id="783"/>
      </w:ins>
    </w:p>
    <w:p w14:paraId="1DB2851E" w14:textId="77777777" w:rsidR="00003B91" w:rsidRPr="0050014B" w:rsidRDefault="00003B91" w:rsidP="00D85C11">
      <w:pPr>
        <w:rPr>
          <w:ins w:id="785" w:author="Thomas Stockhammer" w:date="2020-11-20T14:56:00Z"/>
        </w:rPr>
      </w:pPr>
      <w:ins w:id="786" w:author="Thomas Stockhammer" w:date="2020-11-20T14:56:00Z">
        <w:r w:rsidRPr="0072040D">
          <w:t>For</w:t>
        </w:r>
        <w:r w:rsidRPr="00541325">
          <w:t xml:space="preserve"> st</w:t>
        </w:r>
        <w:r w:rsidRPr="00E26C5E">
          <w:t>an</w:t>
        </w:r>
        <w:r w:rsidRPr="00991A51">
          <w:t>da</w:t>
        </w:r>
        <w:r w:rsidRPr="00BC7451">
          <w:t>rd</w:t>
        </w:r>
        <w:r w:rsidRPr="00854C93">
          <w:t xml:space="preserve"> dynamic range</w:t>
        </w:r>
        <w:r w:rsidRPr="00F337CC">
          <w:t xml:space="preserve"> (</w:t>
        </w:r>
        <w:r w:rsidRPr="00901D29">
          <w:t>S</w:t>
        </w:r>
        <w:r w:rsidRPr="00707D96">
          <w:t>D</w:t>
        </w:r>
        <w:r w:rsidRPr="0044263C">
          <w:t>R</w:t>
        </w:r>
        <w:r w:rsidRPr="0050014B">
          <w:t>) sequences, the following metrics are used:</w:t>
        </w:r>
      </w:ins>
    </w:p>
    <w:p w14:paraId="5832B3C0" w14:textId="6F4F1E8B" w:rsidR="00003B91" w:rsidRPr="00D85C11" w:rsidRDefault="00003B91" w:rsidP="00010231">
      <w:pPr>
        <w:numPr>
          <w:ilvl w:val="0"/>
          <w:numId w:val="11"/>
        </w:numPr>
        <w:rPr>
          <w:ins w:id="787" w:author="Thomas Stockhammer" w:date="2020-11-20T14:56:00Z"/>
          <w:lang w:val="en-US"/>
        </w:rPr>
      </w:pPr>
      <w:ins w:id="788" w:author="Thomas Stockhammer" w:date="2020-11-20T14:56:00Z">
        <w:r>
          <w:rPr>
            <w:lang w:val="en-US"/>
          </w:rPr>
          <w:t>Peak-Signal to Noise Ratio (PSNRy) of luminance component</w:t>
        </w:r>
      </w:ins>
    </w:p>
    <w:p w14:paraId="2C26AF22" w14:textId="77777777" w:rsidR="00003B91" w:rsidRPr="00D85C11" w:rsidRDefault="00003B91" w:rsidP="00010231">
      <w:pPr>
        <w:numPr>
          <w:ilvl w:val="0"/>
          <w:numId w:val="11"/>
        </w:numPr>
        <w:rPr>
          <w:ins w:id="789" w:author="Thomas Stockhammer" w:date="2020-11-20T14:56:00Z"/>
          <w:lang w:val="en-US"/>
        </w:rPr>
      </w:pPr>
      <w:ins w:id="790" w:author="Thomas Stockhammer" w:date="2020-11-20T14:56:00Z">
        <w:r w:rsidRPr="00D85C11">
          <w:rPr>
            <w:lang w:val="en-US"/>
          </w:rPr>
          <w:t>Weighted PSNR</w:t>
        </w:r>
        <w:r>
          <w:rPr>
            <w:lang w:val="en-US"/>
          </w:rPr>
          <w:t xml:space="preserve"> over color components (wPSNR)</w:t>
        </w:r>
      </w:ins>
    </w:p>
    <w:p w14:paraId="631971C8" w14:textId="77777777" w:rsidR="00003B91" w:rsidRPr="00D85C11" w:rsidRDefault="00003B91" w:rsidP="00010231">
      <w:pPr>
        <w:numPr>
          <w:ilvl w:val="0"/>
          <w:numId w:val="11"/>
        </w:numPr>
        <w:rPr>
          <w:ins w:id="791" w:author="Thomas Stockhammer" w:date="2020-11-20T14:56:00Z"/>
          <w:lang w:val="en-US"/>
        </w:rPr>
      </w:pPr>
      <w:ins w:id="792" w:author="Thomas Stockhammer" w:date="2020-11-20T14:56:00Z">
        <w:r>
          <w:rPr>
            <w:lang w:val="en-US"/>
          </w:rPr>
          <w:t>Structural similarity metric (</w:t>
        </w:r>
        <w:r w:rsidRPr="00D85C11">
          <w:rPr>
            <w:lang w:val="en-US"/>
          </w:rPr>
          <w:t>SSIM</w:t>
        </w:r>
        <w:r>
          <w:rPr>
            <w:lang w:val="en-US"/>
          </w:rPr>
          <w:t>)</w:t>
        </w:r>
      </w:ins>
    </w:p>
    <w:p w14:paraId="622EFBF7" w14:textId="77777777" w:rsidR="00003B91" w:rsidRDefault="00003B91" w:rsidP="00010231">
      <w:pPr>
        <w:numPr>
          <w:ilvl w:val="0"/>
          <w:numId w:val="11"/>
        </w:numPr>
        <w:rPr>
          <w:ins w:id="793" w:author="Thomas Stockhammer" w:date="2020-11-20T14:56:00Z"/>
          <w:lang w:val="en-US"/>
        </w:rPr>
      </w:pPr>
      <w:ins w:id="794" w:author="Thomas Stockhammer" w:date="2020-11-20T14:56:00Z">
        <w:r w:rsidRPr="00183070">
          <w:rPr>
            <w:lang w:val="en-US"/>
          </w:rPr>
          <w:t>Video Multimethod Assessment Fusion</w:t>
        </w:r>
        <w:r>
          <w:rPr>
            <w:lang w:val="en-US"/>
          </w:rPr>
          <w:t xml:space="preserve"> (</w:t>
        </w:r>
        <w:r w:rsidRPr="00D85C11">
          <w:rPr>
            <w:lang w:val="en-US"/>
          </w:rPr>
          <w:t>VMAF</w:t>
        </w:r>
        <w:r>
          <w:rPr>
            <w:lang w:val="en-US"/>
          </w:rPr>
          <w:t>)</w:t>
        </w:r>
      </w:ins>
    </w:p>
    <w:p w14:paraId="3F852BAA" w14:textId="77777777" w:rsidR="00003B91" w:rsidRPr="00D85C11" w:rsidRDefault="00003B91" w:rsidP="00D85C11">
      <w:pPr>
        <w:rPr>
          <w:ins w:id="795" w:author="Thomas Stockhammer" w:date="2020-11-20T14:56:00Z"/>
          <w:lang w:val="en-US"/>
        </w:rPr>
      </w:pPr>
      <w:ins w:id="796" w:author="Thomas Stockhammer" w:date="2020-11-20T14:56:00Z">
        <w:r w:rsidRPr="002A2099">
          <w:rPr>
            <w:lang w:val="en-US"/>
          </w:rPr>
          <w:t>For details refer to [44].</w:t>
        </w:r>
      </w:ins>
    </w:p>
    <w:p w14:paraId="72E8F90A" w14:textId="77777777" w:rsidR="00003B91" w:rsidRPr="00B54600" w:rsidRDefault="00003B91" w:rsidP="00003B91">
      <w:pPr>
        <w:pStyle w:val="Heading3"/>
        <w:rPr>
          <w:ins w:id="797" w:author="Thomas Stockhammer" w:date="2020-11-20T14:56:00Z"/>
          <w:lang w:val="en-US"/>
        </w:rPr>
      </w:pPr>
      <w:bookmarkStart w:id="798" w:name="_Toc55812975"/>
      <w:ins w:id="799" w:author="Thomas Stockhammer" w:date="2020-11-20T14:56:00Z">
        <w:r w:rsidRPr="00B54600">
          <w:rPr>
            <w:lang w:val="en-US"/>
          </w:rPr>
          <w:t>5.5.3</w:t>
        </w:r>
        <w:r w:rsidRPr="00B54600">
          <w:rPr>
            <w:lang w:val="en-US"/>
          </w:rPr>
          <w:tab/>
          <w:t>HDR Metrics</w:t>
        </w:r>
        <w:bookmarkEnd w:id="798"/>
      </w:ins>
    </w:p>
    <w:p w14:paraId="6EA6DE21" w14:textId="77777777" w:rsidR="00003B91" w:rsidRDefault="00003B91" w:rsidP="00003B91">
      <w:pPr>
        <w:rPr>
          <w:ins w:id="800" w:author="Thomas Stockhammer" w:date="2020-11-20T14:56:00Z"/>
        </w:rPr>
      </w:pPr>
      <w:ins w:id="801" w:author="Thomas Stockhammer" w:date="2020-11-20T14:56:00Z">
        <w:r w:rsidRPr="00FE083A">
          <w:t xml:space="preserve">For </w:t>
        </w:r>
        <w:r>
          <w:t>high</w:t>
        </w:r>
        <w:r w:rsidRPr="00FE083A">
          <w:t xml:space="preserve"> dynamic range (</w:t>
        </w:r>
        <w:r>
          <w:t>H</w:t>
        </w:r>
        <w:r w:rsidRPr="00FE083A">
          <w:t>DR) sequences, the following metrics are used:</w:t>
        </w:r>
      </w:ins>
    </w:p>
    <w:p w14:paraId="12A48E9A" w14:textId="77777777" w:rsidR="00003B91" w:rsidRDefault="00003B91" w:rsidP="00010231">
      <w:pPr>
        <w:numPr>
          <w:ilvl w:val="0"/>
          <w:numId w:val="11"/>
        </w:numPr>
        <w:rPr>
          <w:ins w:id="802" w:author="Thomas Stockhammer" w:date="2020-11-20T14:56:00Z"/>
          <w:lang w:val="en-US"/>
        </w:rPr>
      </w:pPr>
      <w:ins w:id="803" w:author="Thomas Stockhammer" w:date="2020-11-20T14:56:00Z">
        <w:r w:rsidRPr="00D85C11">
          <w:rPr>
            <w:lang w:val="en-US"/>
          </w:rPr>
          <w:t xml:space="preserve">PSNRL100, </w:t>
        </w:r>
      </w:ins>
    </w:p>
    <w:p w14:paraId="4DFF721A" w14:textId="77777777" w:rsidR="00003B91" w:rsidRDefault="00003B91" w:rsidP="00010231">
      <w:pPr>
        <w:numPr>
          <w:ilvl w:val="0"/>
          <w:numId w:val="11"/>
        </w:numPr>
        <w:rPr>
          <w:ins w:id="804" w:author="Thomas Stockhammer" w:date="2020-11-20T14:56:00Z"/>
          <w:lang w:val="en-US"/>
        </w:rPr>
      </w:pPr>
      <w:ins w:id="805" w:author="Thomas Stockhammer" w:date="2020-11-20T14:56:00Z">
        <w:r w:rsidRPr="00D85C11">
          <w:rPr>
            <w:lang w:val="en-US"/>
          </w:rPr>
          <w:t>wPSNR</w:t>
        </w:r>
        <w:r>
          <w:rPr>
            <w:lang w:val="en-US"/>
          </w:rPr>
          <w:t>,</w:t>
        </w:r>
        <w:r w:rsidRPr="00D85C11">
          <w:rPr>
            <w:lang w:val="en-US"/>
          </w:rPr>
          <w:t xml:space="preserve"> </w:t>
        </w:r>
      </w:ins>
    </w:p>
    <w:p w14:paraId="5BC92636" w14:textId="77777777" w:rsidR="00003B91" w:rsidRDefault="00003B91" w:rsidP="00010231">
      <w:pPr>
        <w:numPr>
          <w:ilvl w:val="0"/>
          <w:numId w:val="11"/>
        </w:numPr>
        <w:rPr>
          <w:ins w:id="806" w:author="Thomas Stockhammer" w:date="2020-11-20T14:56:00Z"/>
          <w:lang w:val="en-US"/>
        </w:rPr>
      </w:pPr>
      <w:ins w:id="807" w:author="Thomas Stockhammer" w:date="2020-11-20T14:56:00Z">
        <w:r w:rsidRPr="00D85C11">
          <w:rPr>
            <w:lang w:val="en-US"/>
          </w:rPr>
          <w:t>DE100</w:t>
        </w:r>
        <w:r>
          <w:rPr>
            <w:lang w:val="en-US"/>
          </w:rPr>
          <w:t>.</w:t>
        </w:r>
      </w:ins>
    </w:p>
    <w:p w14:paraId="4ECBCC7E" w14:textId="77777777" w:rsidR="00003B91" w:rsidRPr="00D85C11" w:rsidRDefault="00003B91" w:rsidP="00003B91">
      <w:pPr>
        <w:rPr>
          <w:ins w:id="808" w:author="Thomas Stockhammer" w:date="2020-11-20T14:56:00Z"/>
          <w:lang w:val="en-US"/>
        </w:rPr>
      </w:pPr>
      <w:ins w:id="809" w:author="Thomas Stockhammer" w:date="2020-11-20T14:56:00Z">
        <w:r>
          <w:rPr>
            <w:lang w:val="en-US"/>
          </w:rPr>
          <w:t>For details refer to [44].</w:t>
        </w:r>
      </w:ins>
    </w:p>
    <w:p w14:paraId="354E39B7" w14:textId="77777777" w:rsidR="00003B91" w:rsidRDefault="00003B91" w:rsidP="00003B91">
      <w:pPr>
        <w:pStyle w:val="Heading2"/>
        <w:rPr>
          <w:ins w:id="810" w:author="Thomas Stockhammer" w:date="2020-11-20T14:56:00Z"/>
        </w:rPr>
      </w:pPr>
      <w:bookmarkStart w:id="811" w:name="_Toc55812976"/>
      <w:ins w:id="812" w:author="Thomas Stockhammer" w:date="2020-11-20T14:56:00Z">
        <w:r>
          <w:t>5</w:t>
        </w:r>
        <w:r w:rsidRPr="004D3578">
          <w:t>.</w:t>
        </w:r>
        <w:r>
          <w:t>6</w:t>
        </w:r>
        <w:r w:rsidRPr="004D3578">
          <w:tab/>
        </w:r>
        <w:r>
          <w:t>Tests</w:t>
        </w:r>
        <w:bookmarkEnd w:id="811"/>
      </w:ins>
    </w:p>
    <w:p w14:paraId="1128F24C" w14:textId="4ECA6D14" w:rsidR="00003B91" w:rsidRPr="00200DD3" w:rsidRDefault="00003B91" w:rsidP="00003B91">
      <w:pPr>
        <w:rPr>
          <w:ins w:id="813" w:author="Thomas Stockhammer" w:date="2020-11-20T14:56:00Z"/>
        </w:rPr>
      </w:pPr>
      <w:ins w:id="814" w:author="Thomas Stockhammer" w:date="2020-11-20T14:56:00Z">
        <w:r>
          <w:t>Tests may be executed to compare against anchors defined in this specification. Tests, equivalently to anchors, are collected in tuples to address different quality and bitrates that can then be used for evaluation over a larger set of operation points.</w:t>
        </w:r>
      </w:ins>
    </w:p>
    <w:p w14:paraId="6AE403EE" w14:textId="77777777" w:rsidR="00003B91" w:rsidRDefault="00003B91" w:rsidP="00003B91">
      <w:pPr>
        <w:rPr>
          <w:ins w:id="815" w:author="Thomas Stockhammer" w:date="2020-11-20T14:56:00Z"/>
          <w:lang w:val="en-US"/>
        </w:rPr>
      </w:pPr>
      <w:ins w:id="816" w:author="Thomas Stockhammer" w:date="2020-11-20T14:56:00Z">
        <w:r w:rsidRPr="00221BDF">
          <w:rPr>
            <w:lang w:val="en-US"/>
          </w:rPr>
          <w:t>A test is developed against an anchor</w:t>
        </w:r>
        <w:r>
          <w:rPr>
            <w:lang w:val="en-US"/>
          </w:rPr>
          <w:t xml:space="preserve"> and is a combination of</w:t>
        </w:r>
        <w:r w:rsidRPr="00221BDF">
          <w:rPr>
            <w:lang w:val="en-US"/>
          </w:rPr>
          <w:t>:</w:t>
        </w:r>
      </w:ins>
    </w:p>
    <w:p w14:paraId="4877B5C0" w14:textId="77777777" w:rsidR="00003B91" w:rsidRDefault="00003B91" w:rsidP="00010231">
      <w:pPr>
        <w:numPr>
          <w:ilvl w:val="0"/>
          <w:numId w:val="11"/>
        </w:numPr>
        <w:rPr>
          <w:ins w:id="817" w:author="Thomas Stockhammer" w:date="2020-11-20T14:56:00Z"/>
          <w:lang w:val="en-US"/>
        </w:rPr>
      </w:pPr>
      <w:ins w:id="818" w:author="Thomas Stockhammer" w:date="2020-11-20T14:56:00Z">
        <w:r>
          <w:rPr>
            <w:lang w:val="en-US"/>
          </w:rPr>
          <w:t>Anchor</w:t>
        </w:r>
      </w:ins>
    </w:p>
    <w:p w14:paraId="33845CFE" w14:textId="46C7697D" w:rsidR="00003B91" w:rsidRDefault="00003B91" w:rsidP="00010231">
      <w:pPr>
        <w:numPr>
          <w:ilvl w:val="0"/>
          <w:numId w:val="11"/>
        </w:numPr>
        <w:rPr>
          <w:ins w:id="819" w:author="Thomas Stockhammer" w:date="2020-11-20T14:56:00Z"/>
          <w:lang w:val="en-US"/>
        </w:rPr>
      </w:pPr>
      <w:ins w:id="820" w:author="Thomas Stockhammer" w:date="2020-11-20T14:56:00Z">
        <w:r>
          <w:rPr>
            <w:lang w:val="en-US"/>
          </w:rPr>
          <w:t>Reference</w:t>
        </w:r>
        <w:r w:rsidRPr="006A26BF">
          <w:rPr>
            <w:lang w:val="en-US"/>
          </w:rPr>
          <w:t xml:space="preserve"> Sequence</w:t>
        </w:r>
      </w:ins>
    </w:p>
    <w:p w14:paraId="77F058BB" w14:textId="6B26B65A" w:rsidR="00003B91" w:rsidRDefault="00003B91" w:rsidP="00010231">
      <w:pPr>
        <w:numPr>
          <w:ilvl w:val="0"/>
          <w:numId w:val="11"/>
        </w:numPr>
        <w:rPr>
          <w:ins w:id="821" w:author="Thomas Stockhammer" w:date="2020-11-20T14:56:00Z"/>
          <w:lang w:val="en-US"/>
        </w:rPr>
      </w:pPr>
      <w:ins w:id="822" w:author="Thomas Stockhammer" w:date="2020-11-20T14:56:00Z">
        <w:r>
          <w:rPr>
            <w:lang w:val="en-US"/>
          </w:rPr>
          <w:t>Test encoder</w:t>
        </w:r>
      </w:ins>
    </w:p>
    <w:p w14:paraId="5A8903AE" w14:textId="472E81A6" w:rsidR="00003B91" w:rsidRDefault="00003B91" w:rsidP="00010231">
      <w:pPr>
        <w:numPr>
          <w:ilvl w:val="0"/>
          <w:numId w:val="11"/>
        </w:numPr>
        <w:rPr>
          <w:ins w:id="823" w:author="Thomas Stockhammer" w:date="2020-11-20T14:56:00Z"/>
          <w:lang w:val="en-US"/>
        </w:rPr>
      </w:pPr>
      <w:ins w:id="824" w:author="Thomas Stockhammer" w:date="2020-11-20T14:56:00Z">
        <w:r>
          <w:rPr>
            <w:lang w:val="en-US"/>
          </w:rPr>
          <w:t>Test e</w:t>
        </w:r>
        <w:r w:rsidRPr="006A26BF">
          <w:rPr>
            <w:lang w:val="en-US"/>
          </w:rPr>
          <w:t>ncoder configuration</w:t>
        </w:r>
        <w:r>
          <w:rPr>
            <w:lang w:val="en-US"/>
          </w:rPr>
          <w:t xml:space="preserve"> that matches the anchor configuration</w:t>
        </w:r>
      </w:ins>
    </w:p>
    <w:p w14:paraId="555F0CE4" w14:textId="5E3086F5" w:rsidR="00003B91" w:rsidRDefault="00003B91" w:rsidP="00010231">
      <w:pPr>
        <w:numPr>
          <w:ilvl w:val="0"/>
          <w:numId w:val="11"/>
        </w:numPr>
        <w:rPr>
          <w:ins w:id="825" w:author="Thomas Stockhammer" w:date="2020-11-20T14:56:00Z"/>
          <w:lang w:val="en-US"/>
        </w:rPr>
      </w:pPr>
      <w:ins w:id="826" w:author="Thomas Stockhammer" w:date="2020-11-20T14:56:00Z">
        <w:r w:rsidRPr="006A26BF">
          <w:rPr>
            <w:lang w:val="en-US"/>
          </w:rPr>
          <w:t xml:space="preserve">Encoding complexity estimation, if </w:t>
        </w:r>
        <w:r>
          <w:rPr>
            <w:lang w:val="en-US"/>
          </w:rPr>
          <w:t>available</w:t>
        </w:r>
      </w:ins>
    </w:p>
    <w:p w14:paraId="3A7E6922" w14:textId="77777777" w:rsidR="00003B91" w:rsidRDefault="00003B91" w:rsidP="00010231">
      <w:pPr>
        <w:numPr>
          <w:ilvl w:val="0"/>
          <w:numId w:val="11"/>
        </w:numPr>
        <w:rPr>
          <w:ins w:id="827" w:author="Thomas Stockhammer" w:date="2020-11-20T14:56:00Z"/>
          <w:lang w:val="en-US"/>
        </w:rPr>
      </w:pPr>
      <w:ins w:id="828" w:author="Thomas Stockhammer" w:date="2020-11-20T14:56:00Z">
        <w:r w:rsidRPr="006A26BF">
          <w:rPr>
            <w:lang w:val="en-US"/>
          </w:rPr>
          <w:t xml:space="preserve">Variable encoder configuration to create multiple quality/bitrate variants (using for example QP variations or other bitrate/quality evaluation tools). </w:t>
        </w:r>
      </w:ins>
    </w:p>
    <w:p w14:paraId="1E94232E" w14:textId="77777777" w:rsidR="00003B91" w:rsidRPr="006A26BF" w:rsidRDefault="00003B91" w:rsidP="00010231">
      <w:pPr>
        <w:numPr>
          <w:ilvl w:val="0"/>
          <w:numId w:val="11"/>
        </w:numPr>
        <w:rPr>
          <w:ins w:id="829" w:author="Thomas Stockhammer" w:date="2020-11-20T14:56:00Z"/>
          <w:lang w:val="en-US"/>
        </w:rPr>
      </w:pPr>
      <w:ins w:id="830" w:author="Thomas Stockhammer" w:date="2020-11-20T14:56:00Z">
        <w:r>
          <w:rPr>
            <w:lang w:val="en-US"/>
          </w:rPr>
          <w:t>Test</w:t>
        </w:r>
        <w:r w:rsidRPr="006A26BF">
          <w:rPr>
            <w:lang w:val="en-US"/>
          </w:rPr>
          <w:t xml:space="preserve"> tuples creating multiple variants, each including</w:t>
        </w:r>
      </w:ins>
    </w:p>
    <w:p w14:paraId="34166FC8" w14:textId="77777777" w:rsidR="00003B91" w:rsidRPr="00C35C82" w:rsidRDefault="00003B91" w:rsidP="00010231">
      <w:pPr>
        <w:numPr>
          <w:ilvl w:val="1"/>
          <w:numId w:val="11"/>
        </w:numPr>
        <w:rPr>
          <w:ins w:id="831" w:author="Thomas Stockhammer" w:date="2020-11-20T14:56:00Z"/>
          <w:lang w:val="en-US"/>
        </w:rPr>
      </w:pPr>
      <w:ins w:id="832" w:author="Thomas Stockhammer" w:date="2020-11-20T14:56:00Z">
        <w:r>
          <w:rPr>
            <w:lang w:val="en-US"/>
          </w:rPr>
          <w:t>Test</w:t>
        </w:r>
        <w:r w:rsidRPr="00C35C82">
          <w:rPr>
            <w:lang w:val="en-US"/>
          </w:rPr>
          <w:t xml:space="preserve"> bitstream</w:t>
        </w:r>
      </w:ins>
    </w:p>
    <w:p w14:paraId="5BCB1DDA" w14:textId="77777777" w:rsidR="00003B91" w:rsidRDefault="00003B91" w:rsidP="00010231">
      <w:pPr>
        <w:numPr>
          <w:ilvl w:val="1"/>
          <w:numId w:val="11"/>
        </w:numPr>
        <w:rPr>
          <w:ins w:id="833" w:author="Thomas Stockhammer" w:date="2020-11-20T14:56:00Z"/>
          <w:lang w:val="en-US"/>
        </w:rPr>
      </w:pPr>
      <w:ins w:id="834" w:author="Thomas Stockhammer" w:date="2020-11-20T14:56:00Z">
        <w:r>
          <w:rPr>
            <w:lang w:val="en-US"/>
          </w:rPr>
          <w:t>Test Metrics</w:t>
        </w:r>
      </w:ins>
    </w:p>
    <w:p w14:paraId="1A451801" w14:textId="77777777" w:rsidR="00003B91" w:rsidRDefault="00003B91" w:rsidP="00010231">
      <w:pPr>
        <w:numPr>
          <w:ilvl w:val="1"/>
          <w:numId w:val="11"/>
        </w:numPr>
        <w:rPr>
          <w:ins w:id="835" w:author="Thomas Stockhammer" w:date="2020-11-20T14:56:00Z"/>
          <w:lang w:val="en-US"/>
        </w:rPr>
      </w:pPr>
      <w:ins w:id="836" w:author="Thomas Stockhammer" w:date="2020-11-20T14:56:00Z">
        <w:r>
          <w:rPr>
            <w:lang w:val="en-US"/>
          </w:rPr>
          <w:t>Additional recommended anchor information includes</w:t>
        </w:r>
      </w:ins>
    </w:p>
    <w:p w14:paraId="67B68FBD" w14:textId="77777777" w:rsidR="00003B91" w:rsidRPr="000820C1" w:rsidRDefault="00003B91" w:rsidP="00010231">
      <w:pPr>
        <w:numPr>
          <w:ilvl w:val="2"/>
          <w:numId w:val="11"/>
        </w:numPr>
        <w:rPr>
          <w:ins w:id="837" w:author="Thomas Stockhammer" w:date="2020-11-20T14:56:00Z"/>
          <w:lang w:val="en-US"/>
        </w:rPr>
      </w:pPr>
      <w:ins w:id="838" w:author="Thomas Stockhammer" w:date="2020-11-20T14:56:00Z">
        <w:r w:rsidRPr="000820C1">
          <w:rPr>
            <w:lang w:val="en-US"/>
          </w:rPr>
          <w:t>MD5 check sum of the complete decoded yuv file</w:t>
        </w:r>
      </w:ins>
    </w:p>
    <w:p w14:paraId="61B53A66" w14:textId="77777777" w:rsidR="00003B91" w:rsidRPr="0072040D" w:rsidRDefault="00003B91" w:rsidP="00010231">
      <w:pPr>
        <w:numPr>
          <w:ilvl w:val="2"/>
          <w:numId w:val="11"/>
        </w:numPr>
        <w:rPr>
          <w:ins w:id="839" w:author="Thomas Stockhammer" w:date="2020-11-20T14:56:00Z"/>
          <w:lang w:val="en-US"/>
        </w:rPr>
      </w:pPr>
      <w:ins w:id="840" w:author="Thomas Stockhammer" w:date="2020-11-20T14:56:00Z">
        <w:r>
          <w:rPr>
            <w:lang w:val="en-US"/>
          </w:rPr>
          <w:t>O</w:t>
        </w:r>
        <w:r w:rsidRPr="000820C1">
          <w:rPr>
            <w:lang w:val="en-US"/>
          </w:rPr>
          <w:t xml:space="preserve">utput picture log </w:t>
        </w:r>
      </w:ins>
    </w:p>
    <w:p w14:paraId="008E34C0" w14:textId="77777777" w:rsidR="00003B91" w:rsidRPr="00116826" w:rsidRDefault="00003B91" w:rsidP="00010231">
      <w:pPr>
        <w:numPr>
          <w:ilvl w:val="0"/>
          <w:numId w:val="11"/>
        </w:numPr>
        <w:rPr>
          <w:ins w:id="841" w:author="Thomas Stockhammer" w:date="2020-11-20T14:56:00Z"/>
          <w:lang w:val="en-US"/>
        </w:rPr>
      </w:pPr>
      <w:ins w:id="842" w:author="Thomas Stockhammer" w:date="2020-11-20T14:56:00Z">
        <w:r w:rsidRPr="00116826">
          <w:rPr>
            <w:lang w:val="en-US"/>
          </w:rPr>
          <w:t>Tests are an integral part of the Technical Report</w:t>
        </w:r>
      </w:ins>
    </w:p>
    <w:p w14:paraId="6A8A471F" w14:textId="77777777" w:rsidR="00003B91" w:rsidRPr="004843EF" w:rsidRDefault="00003B91" w:rsidP="00003B91">
      <w:pPr>
        <w:rPr>
          <w:ins w:id="843" w:author="Thomas Stockhammer" w:date="2020-11-20T14:56:00Z"/>
          <w:lang w:val="en-US"/>
        </w:rPr>
      </w:pPr>
      <w:ins w:id="844" w:author="Thomas Stockhammer" w:date="2020-11-20T14:56:00Z">
        <w:r w:rsidRPr="004843EF">
          <w:rPr>
            <w:lang w:val="en-US"/>
          </w:rPr>
          <w:t xml:space="preserve">The generation of </w:t>
        </w:r>
        <w:r>
          <w:rPr>
            <w:lang w:val="en-US"/>
          </w:rPr>
          <w:t>test</w:t>
        </w:r>
        <w:r w:rsidRPr="004843EF">
          <w:rPr>
            <w:lang w:val="en-US"/>
          </w:rPr>
          <w:t xml:space="preserve"> tuples is shown in Figure 5.</w:t>
        </w:r>
        <w:r>
          <w:rPr>
            <w:lang w:val="en-US"/>
          </w:rPr>
          <w:t>6</w:t>
        </w:r>
        <w:r w:rsidRPr="004843EF">
          <w:rPr>
            <w:lang w:val="en-US"/>
          </w:rPr>
          <w:t>-1.</w:t>
        </w:r>
      </w:ins>
    </w:p>
    <w:p w14:paraId="55D751E5" w14:textId="77777777" w:rsidR="00003B91" w:rsidRDefault="00003B91" w:rsidP="00003B91">
      <w:pPr>
        <w:jc w:val="center"/>
        <w:rPr>
          <w:ins w:id="845" w:author="Thomas Stockhammer" w:date="2020-11-20T14:56:00Z"/>
        </w:rPr>
      </w:pPr>
      <w:ins w:id="846" w:author="Thomas Stockhammer" w:date="2020-11-20T14:56:00Z">
        <w:r>
          <w:rPr>
            <w:noProof/>
          </w:rPr>
          <w:drawing>
            <wp:inline distT="0" distB="0" distL="0" distR="0" wp14:anchorId="14CBA2FE" wp14:editId="6338A145">
              <wp:extent cx="5963479" cy="33226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1133" cy="3326921"/>
                      </a:xfrm>
                      <a:prstGeom prst="rect">
                        <a:avLst/>
                      </a:prstGeom>
                      <a:noFill/>
                    </pic:spPr>
                  </pic:pic>
                </a:graphicData>
              </a:graphic>
            </wp:inline>
          </w:drawing>
        </w:r>
      </w:ins>
    </w:p>
    <w:p w14:paraId="406D9722" w14:textId="77777777" w:rsidR="00003B91" w:rsidRPr="00B54600" w:rsidRDefault="00003B91" w:rsidP="00003B91">
      <w:pPr>
        <w:pStyle w:val="Caption"/>
        <w:jc w:val="center"/>
        <w:rPr>
          <w:ins w:id="847" w:author="Thomas Stockhammer" w:date="2020-11-20T14:56:00Z"/>
          <w:b/>
          <w:lang w:val="en-US"/>
        </w:rPr>
      </w:pPr>
      <w:ins w:id="848" w:author="Thomas Stockhammer" w:date="2020-11-20T14:56:00Z">
        <w:r>
          <w:t>Figure 5.6-1: Test Tuple Generation Framework and Test Tuple Metrics Generation</w:t>
        </w:r>
      </w:ins>
    </w:p>
    <w:p w14:paraId="474BBE21" w14:textId="77777777" w:rsidR="00003B91" w:rsidRDefault="00003B91" w:rsidP="00003B91">
      <w:pPr>
        <w:pStyle w:val="Heading2"/>
        <w:rPr>
          <w:ins w:id="849" w:author="Thomas Stockhammer" w:date="2020-11-20T14:56:00Z"/>
        </w:rPr>
      </w:pPr>
      <w:bookmarkStart w:id="850" w:name="_Toc55812977"/>
      <w:ins w:id="851" w:author="Thomas Stockhammer" w:date="2020-11-20T14:56:00Z">
        <w:r>
          <w:t>5.7</w:t>
        </w:r>
        <w:r>
          <w:tab/>
          <w:t>Characterization</w:t>
        </w:r>
        <w:bookmarkEnd w:id="850"/>
      </w:ins>
    </w:p>
    <w:p w14:paraId="3FC9DC78" w14:textId="77777777" w:rsidR="00003B91" w:rsidRDefault="00003B91" w:rsidP="00003B91">
      <w:pPr>
        <w:rPr>
          <w:ins w:id="852" w:author="Thomas Stockhammer" w:date="2020-11-20T14:56:00Z"/>
          <w:lang w:val="en-US"/>
        </w:rPr>
      </w:pPr>
      <w:ins w:id="853" w:author="Thomas Stockhammer" w:date="2020-11-20T14:56:00Z">
        <w:r>
          <w:t>C</w:t>
        </w:r>
        <w:r w:rsidRPr="00D61100">
          <w:t xml:space="preserve">haracterization </w:t>
        </w:r>
        <w:r>
          <w:t xml:space="preserve">is </w:t>
        </w:r>
        <w:r w:rsidRPr="00D61100">
          <w:t>the comparison of a codec under test with an anchor</w:t>
        </w:r>
        <w:r>
          <w:t xml:space="preserve"> based on the framework introduced in this clause. Characterization in this report is based on </w:t>
        </w:r>
        <w:r w:rsidRPr="00B54600">
          <w:rPr>
            <w:lang w:val="en-US"/>
          </w:rPr>
          <w:t>B</w:t>
        </w:r>
        <w:r>
          <w:rPr>
            <w:lang w:val="en-US"/>
          </w:rPr>
          <w:t>jöntegard-Delta (BD)</w:t>
        </w:r>
        <w:r w:rsidRPr="00B54600">
          <w:rPr>
            <w:lang w:val="en-US"/>
          </w:rPr>
          <w:t xml:space="preserve">-rate information </w:t>
        </w:r>
        <w:r>
          <w:rPr>
            <w:lang w:val="en-US"/>
          </w:rPr>
          <w:t>according to [44].</w:t>
        </w:r>
      </w:ins>
    </w:p>
    <w:p w14:paraId="3E1BB153" w14:textId="77777777" w:rsidR="00003B91" w:rsidRDefault="00003B91" w:rsidP="00003B91">
      <w:pPr>
        <w:rPr>
          <w:ins w:id="854" w:author="Thomas Stockhammer" w:date="2020-11-20T14:56:00Z"/>
          <w:lang w:val="en-US"/>
        </w:rPr>
      </w:pPr>
      <w:ins w:id="855" w:author="Thomas Stockhammer" w:date="2020-11-20T14:56:00Z">
        <w:r>
          <w:rPr>
            <w:lang w:val="en-US"/>
          </w:rPr>
          <w:t>It is expected that for each of the scenarios, the following information is documented:</w:t>
        </w:r>
      </w:ins>
    </w:p>
    <w:p w14:paraId="476E8CCD" w14:textId="77777777" w:rsidR="00003B91" w:rsidRDefault="00003B91" w:rsidP="00010231">
      <w:pPr>
        <w:numPr>
          <w:ilvl w:val="0"/>
          <w:numId w:val="11"/>
        </w:numPr>
        <w:rPr>
          <w:ins w:id="856" w:author="Thomas Stockhammer" w:date="2020-11-20T14:56:00Z"/>
          <w:lang w:val="en-US"/>
        </w:rPr>
      </w:pPr>
      <w:ins w:id="857" w:author="Thomas Stockhammer" w:date="2020-11-20T14:56:00Z">
        <w:r w:rsidRPr="00B54600">
          <w:rPr>
            <w:lang w:val="en-US"/>
          </w:rPr>
          <w:t>The BD-rate for each anchor</w:t>
        </w:r>
        <w:r>
          <w:rPr>
            <w:lang w:val="en-US"/>
          </w:rPr>
          <w:t xml:space="preserve"> tuple and each metric.</w:t>
        </w:r>
      </w:ins>
    </w:p>
    <w:p w14:paraId="771C7188" w14:textId="77777777" w:rsidR="00003B91" w:rsidRPr="009C4251" w:rsidRDefault="00003B91" w:rsidP="00010231">
      <w:pPr>
        <w:numPr>
          <w:ilvl w:val="0"/>
          <w:numId w:val="11"/>
        </w:numPr>
        <w:rPr>
          <w:ins w:id="858" w:author="Thomas Stockhammer" w:date="2020-11-20T14:56:00Z"/>
          <w:lang w:val="en-US"/>
        </w:rPr>
      </w:pPr>
      <w:ins w:id="859" w:author="Thomas Stockhammer" w:date="2020-11-20T14:56:00Z">
        <w:r w:rsidRPr="00B54600">
          <w:rPr>
            <w:lang w:val="en-US"/>
          </w:rPr>
          <w:t xml:space="preserve">The average BD-rate for all anchors </w:t>
        </w:r>
        <w:r>
          <w:rPr>
            <w:lang w:val="en-US"/>
          </w:rPr>
          <w:t xml:space="preserve">of the scenario </w:t>
        </w:r>
        <w:r w:rsidRPr="00B54600">
          <w:rPr>
            <w:lang w:val="en-US"/>
          </w:rPr>
          <w:t>against one codec</w:t>
        </w:r>
        <w:r>
          <w:rPr>
            <w:lang w:val="en-US"/>
          </w:rPr>
          <w:t xml:space="preserve"> for one metric.</w:t>
        </w:r>
      </w:ins>
    </w:p>
    <w:p w14:paraId="193C5F2D" w14:textId="77777777" w:rsidR="00003B91" w:rsidRPr="0019143E" w:rsidRDefault="00003B91" w:rsidP="00010231">
      <w:pPr>
        <w:numPr>
          <w:ilvl w:val="0"/>
          <w:numId w:val="11"/>
        </w:numPr>
        <w:rPr>
          <w:ins w:id="860" w:author="Thomas Stockhammer" w:date="2020-11-20T14:56:00Z"/>
          <w:lang w:val="en-US"/>
        </w:rPr>
      </w:pPr>
      <w:ins w:id="861" w:author="Thomas Stockhammer" w:date="2020-11-20T14:56:00Z">
        <w:r>
          <w:rPr>
            <w:lang w:val="en-US"/>
          </w:rPr>
          <w:t>[</w:t>
        </w:r>
        <w:r w:rsidRPr="00B54600">
          <w:rPr>
            <w:lang w:val="en-US"/>
          </w:rPr>
          <w:t xml:space="preserve">The average BD-rate for all anchors </w:t>
        </w:r>
        <w:r>
          <w:rPr>
            <w:lang w:val="en-US"/>
          </w:rPr>
          <w:t xml:space="preserve">of the scenario </w:t>
        </w:r>
        <w:r w:rsidRPr="00B54600">
          <w:rPr>
            <w:lang w:val="en-US"/>
          </w:rPr>
          <w:t>against one codec</w:t>
        </w:r>
        <w:r>
          <w:rPr>
            <w:lang w:val="en-US"/>
          </w:rPr>
          <w:t xml:space="preserve"> for all metrics]</w:t>
        </w:r>
      </w:ins>
    </w:p>
    <w:p w14:paraId="3C1C030F" w14:textId="77777777" w:rsidR="00003B91" w:rsidRPr="00B54600" w:rsidRDefault="00003B91" w:rsidP="00003B91">
      <w:pPr>
        <w:jc w:val="center"/>
        <w:rPr>
          <w:ins w:id="862" w:author="Thomas Stockhammer" w:date="2020-11-20T14:56:00Z"/>
          <w:lang w:val="en-US"/>
        </w:rPr>
      </w:pPr>
      <w:ins w:id="863" w:author="Thomas Stockhammer" w:date="2020-11-20T14:56:00Z">
        <w:r>
          <w:rPr>
            <w:noProof/>
            <w:lang w:val="en-US"/>
          </w:rPr>
          <w:drawing>
            <wp:inline distT="0" distB="0" distL="0" distR="0" wp14:anchorId="0E8FBA59" wp14:editId="3AEC997C">
              <wp:extent cx="4350385" cy="26719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2693" cy="2673342"/>
                      </a:xfrm>
                      <a:prstGeom prst="rect">
                        <a:avLst/>
                      </a:prstGeom>
                      <a:noFill/>
                    </pic:spPr>
                  </pic:pic>
                </a:graphicData>
              </a:graphic>
            </wp:inline>
          </w:drawing>
        </w:r>
      </w:ins>
    </w:p>
    <w:p w14:paraId="19AE3BC1" w14:textId="77777777" w:rsidR="00003B91" w:rsidRDefault="00003B91" w:rsidP="00003B91">
      <w:pPr>
        <w:pStyle w:val="Caption"/>
        <w:jc w:val="center"/>
        <w:rPr>
          <w:ins w:id="864" w:author="Thomas Stockhammer" w:date="2020-11-20T14:56:00Z"/>
          <w:lang w:val="en-US"/>
        </w:rPr>
      </w:pPr>
      <w:ins w:id="865" w:author="Thomas Stockhammer" w:date="2020-11-20T14:56:00Z">
        <w:r>
          <w:t>Figure 5.7-1: Characterization Framework</w:t>
        </w:r>
      </w:ins>
    </w:p>
    <w:p w14:paraId="4C3724C4" w14:textId="77777777" w:rsidR="00003B91" w:rsidRDefault="00003B91" w:rsidP="00003B91">
      <w:pPr>
        <w:rPr>
          <w:ins w:id="866" w:author="Thomas Stockhammer" w:date="2020-11-20T14:56:00Z"/>
          <w:lang w:val="en-US"/>
        </w:rPr>
      </w:pPr>
      <w:ins w:id="867" w:author="Thomas Stockhammer" w:date="2020-11-20T14:56:00Z">
        <w:r>
          <w:rPr>
            <w:lang w:val="en-US"/>
          </w:rPr>
          <w:t xml:space="preserve">BD-Rate computation is supported by a script that uses anchor tuple and test tuple metrics to provide the characterization results as shown in Figure 5.7-1. </w:t>
        </w:r>
      </w:ins>
    </w:p>
    <w:p w14:paraId="73A8C18D" w14:textId="262318F3" w:rsidR="00263A74" w:rsidRPr="00F52989" w:rsidRDefault="00003B91" w:rsidP="002B436C">
      <w:pPr>
        <w:rPr>
          <w:ins w:id="868" w:author="Thomas Stockhammer" w:date="2020-11-20T14:56:00Z"/>
        </w:rPr>
      </w:pPr>
      <w:ins w:id="869" w:author="Thomas Stockhammer" w:date="2020-11-20T14:56:00Z">
        <w:r>
          <w:rPr>
            <w:lang w:val="en-US"/>
          </w:rPr>
          <w:t>For details on BD-Rate computation, refer to Annex B.5.</w:t>
        </w:r>
        <w:bookmarkEnd w:id="613"/>
      </w:ins>
    </w:p>
    <w:p w14:paraId="3EFB7B77" w14:textId="6829C74F" w:rsidR="006B6B5B" w:rsidRDefault="006B6B5B" w:rsidP="006B6B5B">
      <w:pPr>
        <w:pStyle w:val="Heading1"/>
      </w:pPr>
      <w:bookmarkStart w:id="870" w:name="_Toc41600571"/>
      <w:bookmarkStart w:id="871" w:name="_Toc55812978"/>
      <w:bookmarkStart w:id="872" w:name="_Toc49376993"/>
      <w:r>
        <w:t>6</w:t>
      </w:r>
      <w:r w:rsidRPr="004D3578">
        <w:tab/>
      </w:r>
      <w:r>
        <w:t>Relevant Scenarios</w:t>
      </w:r>
      <w:bookmarkEnd w:id="870"/>
      <w:bookmarkEnd w:id="871"/>
      <w:bookmarkEnd w:id="872"/>
    </w:p>
    <w:p w14:paraId="4FC56405" w14:textId="36DFB316" w:rsidR="00997DCF" w:rsidRDefault="0042020B" w:rsidP="00997DCF">
      <w:pPr>
        <w:pStyle w:val="Heading2"/>
      </w:pPr>
      <w:bookmarkStart w:id="873" w:name="_Toc41600572"/>
      <w:bookmarkStart w:id="874" w:name="_Toc55812979"/>
      <w:bookmarkStart w:id="875" w:name="_Toc49376994"/>
      <w:r>
        <w:t>6</w:t>
      </w:r>
      <w:r w:rsidR="00997DCF" w:rsidRPr="004D3578">
        <w:t>.1</w:t>
      </w:r>
      <w:r w:rsidR="00997DCF" w:rsidRPr="004D3578">
        <w:tab/>
      </w:r>
      <w:r w:rsidR="00997DCF">
        <w:t>Introduction</w:t>
      </w:r>
      <w:bookmarkEnd w:id="873"/>
      <w:bookmarkEnd w:id="874"/>
      <w:bookmarkEnd w:id="875"/>
    </w:p>
    <w:p w14:paraId="6DF2F1C9" w14:textId="77777777" w:rsidR="00314638" w:rsidRPr="008443A5" w:rsidRDefault="00314638" w:rsidP="00314638">
      <w:bookmarkStart w:id="876" w:name="_Toc41600573"/>
      <w:bookmarkStart w:id="877" w:name="_Toc55812980"/>
      <w:bookmarkStart w:id="878" w:name="_Toc49376995"/>
      <w:r>
        <w:t>This clause collects relevant scenarios based on the template defined in Annex A.</w:t>
      </w:r>
      <w:ins w:id="879" w:author="Thomas Stockhammer" w:date="2020-11-20T14:56:00Z">
        <w:r>
          <w:t xml:space="preserve"> It also defines the anchors for each scenario based on the existing 3GPP codecs and profiles defined in clause 4.</w:t>
        </w:r>
      </w:ins>
    </w:p>
    <w:p w14:paraId="6CEF73F3" w14:textId="605F0CD2" w:rsidR="00997DCF" w:rsidRDefault="0042020B" w:rsidP="00997DCF">
      <w:pPr>
        <w:pStyle w:val="Heading2"/>
      </w:pPr>
      <w:r>
        <w:t>6</w:t>
      </w:r>
      <w:r w:rsidR="00997DCF" w:rsidRPr="004D3578">
        <w:t>.2</w:t>
      </w:r>
      <w:r w:rsidR="00997DCF" w:rsidRPr="004D3578">
        <w:tab/>
      </w:r>
      <w:r w:rsidR="00997DCF">
        <w:t>Scenario 1:</w:t>
      </w:r>
      <w:r w:rsidR="00EC169E">
        <w:t xml:space="preserve"> </w:t>
      </w:r>
      <w:r w:rsidR="007A4CFF">
        <w:t>Full HD Streaming</w:t>
      </w:r>
      <w:bookmarkEnd w:id="876"/>
      <w:bookmarkEnd w:id="877"/>
      <w:bookmarkEnd w:id="878"/>
    </w:p>
    <w:p w14:paraId="45337F67" w14:textId="77777777" w:rsidR="00771564" w:rsidRDefault="00771564" w:rsidP="00771564">
      <w:pPr>
        <w:pStyle w:val="Heading3"/>
      </w:pPr>
      <w:bookmarkStart w:id="880" w:name="_Toc41600574"/>
      <w:bookmarkStart w:id="881" w:name="_Toc55812981"/>
      <w:bookmarkStart w:id="882" w:name="_Toc49376996"/>
      <w:r>
        <w:t>6</w:t>
      </w:r>
      <w:r w:rsidRPr="004D3578">
        <w:t>.2</w:t>
      </w:r>
      <w:r>
        <w:t>.1</w:t>
      </w:r>
      <w:r>
        <w:tab/>
        <w:t>Motivation</w:t>
      </w:r>
      <w:bookmarkEnd w:id="880"/>
      <w:bookmarkEnd w:id="881"/>
      <w:bookmarkEnd w:id="882"/>
    </w:p>
    <w:p w14:paraId="63AB72C6" w14:textId="0F0BD0A3" w:rsidR="00771564" w:rsidRDefault="00771564" w:rsidP="00771564">
      <w:pPr>
        <w:rPr>
          <w:lang w:val="en-US"/>
        </w:rPr>
      </w:pPr>
      <w:r w:rsidRPr="00E20A07">
        <w:rPr>
          <w:lang w:val="en-US"/>
        </w:rPr>
        <w:t>The 2020 Mobile Internet Phenomena Report </w:t>
      </w:r>
      <w:r>
        <w:rPr>
          <w:lang w:val="en-US"/>
        </w:rPr>
        <w:t xml:space="preserve">from Sandvine </w:t>
      </w:r>
      <w:r w:rsidRPr="00E20A07">
        <w:rPr>
          <w:lang w:val="en-US"/>
        </w:rPr>
        <w:t>[</w:t>
      </w:r>
      <w:r w:rsidR="00AF03EA">
        <w:rPr>
          <w:lang w:val="en-US"/>
        </w:rPr>
        <w:t>9</w:t>
      </w:r>
      <w:r w:rsidRPr="00E20A07">
        <w:rPr>
          <w:lang w:val="en-US"/>
        </w:rPr>
        <w:t>] shows that mobile video downstream traffic accounts for more than 65%</w:t>
      </w:r>
      <w:r>
        <w:rPr>
          <w:lang w:val="en-US"/>
        </w:rPr>
        <w:t xml:space="preserve"> of the global application category traffic share.</w:t>
      </w:r>
    </w:p>
    <w:p w14:paraId="435F0666" w14:textId="167F1D61" w:rsidR="00771564" w:rsidRDefault="00771564" w:rsidP="00771564">
      <w:pPr>
        <w:rPr>
          <w:lang w:val="en-US"/>
        </w:rPr>
      </w:pPr>
      <w:r>
        <w:rPr>
          <w:lang w:val="en-US"/>
        </w:rPr>
        <w:t>According to Ericsson mobility report [</w:t>
      </w:r>
      <w:r w:rsidR="00AF03EA">
        <w:rPr>
          <w:lang w:val="en-US"/>
        </w:rPr>
        <w:t>10</w:t>
      </w:r>
      <w:r>
        <w:rPr>
          <w:lang w:val="en-US"/>
        </w:rPr>
        <w:t>], v</w:t>
      </w:r>
      <w:r w:rsidRPr="00F83BE2">
        <w:rPr>
          <w:lang w:val="en-US"/>
        </w:rPr>
        <w:t>ideo traffic in mobile networks is forecast</w:t>
      </w:r>
      <w:r>
        <w:rPr>
          <w:lang w:val="en-US"/>
        </w:rPr>
        <w:t xml:space="preserve"> </w:t>
      </w:r>
      <w:r w:rsidRPr="00F83BE2">
        <w:rPr>
          <w:lang w:val="en-US"/>
        </w:rPr>
        <w:t>to grow by around 30 percent annually</w:t>
      </w:r>
      <w:r>
        <w:rPr>
          <w:lang w:val="en-US"/>
        </w:rPr>
        <w:t xml:space="preserve"> </w:t>
      </w:r>
      <w:r w:rsidRPr="00F83BE2">
        <w:rPr>
          <w:lang w:val="en-US"/>
        </w:rPr>
        <w:t>through 2025 to account for three-quarters</w:t>
      </w:r>
      <w:r>
        <w:rPr>
          <w:lang w:val="en-US"/>
        </w:rPr>
        <w:t xml:space="preserve"> </w:t>
      </w:r>
      <w:r w:rsidRPr="00F83BE2">
        <w:rPr>
          <w:lang w:val="en-US"/>
        </w:rPr>
        <w:t>of mobile data traffic, from slightly more</w:t>
      </w:r>
      <w:r>
        <w:rPr>
          <w:lang w:val="en-US"/>
        </w:rPr>
        <w:t xml:space="preserve"> </w:t>
      </w:r>
      <w:r w:rsidRPr="00F83BE2">
        <w:rPr>
          <w:lang w:val="en-US"/>
        </w:rPr>
        <w:t>than 60 percent in 2019.</w:t>
      </w:r>
      <w:r>
        <w:rPr>
          <w:lang w:val="en-US"/>
        </w:rPr>
        <w:t xml:space="preserve"> </w:t>
      </w:r>
      <w:r w:rsidRPr="00F83BE2">
        <w:rPr>
          <w:lang w:val="en-US"/>
        </w:rPr>
        <w:t>The video traffic growth is driven</w:t>
      </w:r>
      <w:r>
        <w:rPr>
          <w:lang w:val="en-US"/>
        </w:rPr>
        <w:t xml:space="preserve"> </w:t>
      </w:r>
      <w:r w:rsidRPr="00F83BE2">
        <w:rPr>
          <w:lang w:val="en-US"/>
        </w:rPr>
        <w:t>by the increase of embedded video in</w:t>
      </w:r>
      <w:r>
        <w:rPr>
          <w:lang w:val="en-US"/>
        </w:rPr>
        <w:t xml:space="preserve"> </w:t>
      </w:r>
      <w:r w:rsidRPr="00F83BE2">
        <w:rPr>
          <w:lang w:val="en-US"/>
        </w:rPr>
        <w:t>many online applications, growth of</w:t>
      </w:r>
      <w:r>
        <w:rPr>
          <w:lang w:val="en-US"/>
        </w:rPr>
        <w:t xml:space="preserve"> </w:t>
      </w:r>
      <w:r w:rsidRPr="00F83BE2">
        <w:rPr>
          <w:lang w:val="en-US"/>
        </w:rPr>
        <w:t>video-on-demand (VoD) streaming</w:t>
      </w:r>
      <w:r>
        <w:rPr>
          <w:lang w:val="en-US"/>
        </w:rPr>
        <w:t xml:space="preserve"> </w:t>
      </w:r>
      <w:r w:rsidRPr="00F83BE2">
        <w:rPr>
          <w:lang w:val="en-US"/>
        </w:rPr>
        <w:t>services in terms of both subscribers</w:t>
      </w:r>
      <w:r>
        <w:rPr>
          <w:lang w:val="en-US"/>
        </w:rPr>
        <w:t xml:space="preserve"> </w:t>
      </w:r>
      <w:r w:rsidRPr="00F83BE2">
        <w:rPr>
          <w:lang w:val="en-US"/>
        </w:rPr>
        <w:t>and viewing time per subscriber, and the</w:t>
      </w:r>
      <w:r>
        <w:rPr>
          <w:lang w:val="en-US"/>
        </w:rPr>
        <w:t xml:space="preserve"> </w:t>
      </w:r>
      <w:r w:rsidRPr="00F83BE2">
        <w:rPr>
          <w:lang w:val="en-US"/>
        </w:rPr>
        <w:t>evolution toward higher screen resolutions</w:t>
      </w:r>
      <w:r>
        <w:rPr>
          <w:lang w:val="en-US"/>
        </w:rPr>
        <w:t xml:space="preserve"> </w:t>
      </w:r>
      <w:r w:rsidRPr="00F83BE2">
        <w:rPr>
          <w:lang w:val="en-US"/>
        </w:rPr>
        <w:t>on smart devices. All of these factors</w:t>
      </w:r>
      <w:r>
        <w:rPr>
          <w:lang w:val="en-US"/>
        </w:rPr>
        <w:t xml:space="preserve"> </w:t>
      </w:r>
      <w:r w:rsidRPr="00F83BE2">
        <w:rPr>
          <w:lang w:val="en-US"/>
        </w:rPr>
        <w:t>have been influenced by the increasing</w:t>
      </w:r>
      <w:r>
        <w:rPr>
          <w:lang w:val="en-US"/>
        </w:rPr>
        <w:t xml:space="preserve"> </w:t>
      </w:r>
      <w:r w:rsidRPr="00F83BE2">
        <w:rPr>
          <w:lang w:val="en-US"/>
        </w:rPr>
        <w:t>penetration of video-capable smart devices</w:t>
      </w:r>
      <w:r>
        <w:rPr>
          <w:lang w:val="en-US"/>
        </w:rPr>
        <w:t>.</w:t>
      </w:r>
    </w:p>
    <w:p w14:paraId="2F85432F" w14:textId="0FAB7286" w:rsidR="00771564" w:rsidRDefault="00771564" w:rsidP="00771564">
      <w:r>
        <w:rPr>
          <w:lang w:val="en-US"/>
        </w:rPr>
        <w:t xml:space="preserve">Furthermore, while </w:t>
      </w:r>
      <w:r>
        <w:t>UHD and 4K are trendy formats, the main application for mobile streaming is Full HD with 1080p at 50 or 60 frames per second is expected to be the format of choice for mobile streaming at scale. The distribution version may be downsampled to support adaptive bitrate streaming, possibly with High Dynamic Range (HDR) support. For detailed discussion please refer to the presentation</w:t>
      </w:r>
      <w:r w:rsidR="00AF03EA">
        <w:t xml:space="preserve"> at the DASH-IF Workshop Dec 2019</w:t>
      </w:r>
      <w:r>
        <w:t xml:space="preserve"> [</w:t>
      </w:r>
      <w:r w:rsidR="00AF03EA">
        <w:t>11</w:t>
      </w:r>
      <w:r>
        <w:t>].</w:t>
      </w:r>
    </w:p>
    <w:p w14:paraId="266F2A88" w14:textId="4D54EEF1" w:rsidR="00771564" w:rsidRDefault="00771564" w:rsidP="00771564">
      <w:r>
        <w:t>In terms of distribution, while in the past, streaming video was delivered primarily via RTMP or RTP, fewer and fewer devices support these aging protocols each year. Instead, the latest web standards support built-in video playback and HTML5 is now by far the preferred method for video playback. And adaptive bitrate protocols dominate the distribution. According to the developer report [</w:t>
      </w:r>
      <w:r w:rsidR="00377105">
        <w:t>12</w:t>
      </w:r>
      <w:r>
        <w:t>], adaptive bitrate streaming through HLS/DASH, using the CMAF/DASH based segment formats, provide vast majority for streaming video. The distribution is used for On-Demand and Live Streaming.</w:t>
      </w:r>
    </w:p>
    <w:p w14:paraId="11BF6FB0" w14:textId="77777777" w:rsidR="00771564" w:rsidRDefault="00771564" w:rsidP="00771564">
      <w:pPr>
        <w:pStyle w:val="Heading3"/>
      </w:pPr>
      <w:bookmarkStart w:id="883" w:name="_Toc41600575"/>
      <w:bookmarkStart w:id="884" w:name="_Toc55812982"/>
      <w:bookmarkStart w:id="885" w:name="_Toc49376997"/>
      <w:r>
        <w:t>6.2.2</w:t>
      </w:r>
      <w:r>
        <w:tab/>
        <w:t>Description of the Anticipated Application</w:t>
      </w:r>
      <w:bookmarkEnd w:id="883"/>
      <w:bookmarkEnd w:id="884"/>
      <w:bookmarkEnd w:id="885"/>
    </w:p>
    <w:p w14:paraId="782C62F7" w14:textId="48DD5672" w:rsidR="00771564" w:rsidRPr="00AC7CDF" w:rsidRDefault="00771564" w:rsidP="00771564">
      <w:pPr>
        <w:keepNext/>
      </w:pPr>
      <w:r>
        <w:t>In the context of 3GPP services, 5G Media Streaming [</w:t>
      </w:r>
      <w:r w:rsidR="002B08F6">
        <w:t>13</w:t>
      </w:r>
      <w:r>
        <w:t>] as well as the TV Video Profiles [3] are specifications addressing this streaming scenario. Both, 5G Media Streaming [</w:t>
      </w:r>
      <w:r w:rsidR="002B08F6">
        <w:t>13</w:t>
      </w:r>
      <w:r>
        <w:t>] and TV Video Profiles [3] builds on CMAF-based Segment formats and DASH distribution. From TS 26.116, the following operation points may be considered in scope of the Full HD Streaming Scenario (pending availability of appropriate test content):</w:t>
      </w:r>
    </w:p>
    <w:p w14:paraId="59DD8821" w14:textId="77777777" w:rsidR="00771564" w:rsidRPr="002873E0" w:rsidRDefault="00771564" w:rsidP="00771564">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t>H.265/HEVC Full HD HDR, see TS26.116 [3] clause 4.5.3.</w:t>
      </w:r>
    </w:p>
    <w:p w14:paraId="22BC3122" w14:textId="77777777" w:rsidR="00771564" w:rsidRPr="002873E0" w:rsidRDefault="00771564" w:rsidP="00771564">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t>H.264/AVC Full HD, see TS26.116 [3] clause 4.4.3.</w:t>
      </w:r>
    </w:p>
    <w:p w14:paraId="28B5A258" w14:textId="77777777" w:rsidR="00771564" w:rsidRPr="002873E0" w:rsidRDefault="00771564" w:rsidP="00771564">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t>H.265/HEVC Full HD, see TS26.116 [3] clause 4.5.5.</w:t>
      </w:r>
    </w:p>
    <w:p w14:paraId="5B21DE43" w14:textId="77777777" w:rsidR="00771564" w:rsidRPr="002873E0" w:rsidRDefault="00771564" w:rsidP="00771564">
      <w:pPr>
        <w:overflowPunct w:val="0"/>
        <w:autoSpaceDE w:val="0"/>
        <w:autoSpaceDN w:val="0"/>
        <w:adjustRightInd w:val="0"/>
        <w:ind w:left="720" w:hanging="360"/>
        <w:textAlignment w:val="baseline"/>
        <w:rPr>
          <w:lang w:val="en-US"/>
        </w:rPr>
      </w:pPr>
      <w:r w:rsidRPr="002873E0">
        <w:rPr>
          <w:lang w:val="en-US"/>
        </w:rPr>
        <w:t>-</w:t>
      </w:r>
      <w:r w:rsidRPr="002873E0">
        <w:rPr>
          <w:lang w:val="en-US"/>
        </w:rPr>
        <w:tab/>
        <w:t xml:space="preserve">H.265/HEVC Full HD </w:t>
      </w:r>
      <w:r>
        <w:rPr>
          <w:lang w:val="en-US"/>
        </w:rPr>
        <w:t xml:space="preserve">HDR </w:t>
      </w:r>
      <w:r w:rsidRPr="002873E0">
        <w:rPr>
          <w:lang w:val="en-US"/>
        </w:rPr>
        <w:t>HLG, see TS26.116 [3] clause 4.5.7.</w:t>
      </w:r>
    </w:p>
    <w:p w14:paraId="3D589771" w14:textId="77777777" w:rsidR="00771564" w:rsidRDefault="00771564" w:rsidP="00771564">
      <w:r>
        <w:t>These operation points are further informed by relevant operational experience with commercially available encoders and decoders.</w:t>
      </w:r>
    </w:p>
    <w:p w14:paraId="0AB6A17F" w14:textId="77777777" w:rsidR="00771564" w:rsidRDefault="00771564" w:rsidP="00771564">
      <w:pPr>
        <w:keepNext/>
      </w:pPr>
      <w:r>
        <w:t>The considered scenario is the distribution of content through DASH/CMAF based streaming. Important aspects that are expected to be considered when evaluating a codec in the context of this:</w:t>
      </w:r>
    </w:p>
    <w:p w14:paraId="1B5E37A4" w14:textId="77777777" w:rsidR="00771564" w:rsidRDefault="00771564" w:rsidP="00771564">
      <w:pPr>
        <w:keepNext/>
        <w:overflowPunct w:val="0"/>
        <w:autoSpaceDE w:val="0"/>
        <w:autoSpaceDN w:val="0"/>
        <w:adjustRightInd w:val="0"/>
        <w:ind w:left="720" w:hanging="360"/>
        <w:textAlignment w:val="baseline"/>
        <w:rPr>
          <w:lang w:val="en-US"/>
        </w:rPr>
      </w:pPr>
      <w:r w:rsidRPr="00EB2A5B">
        <w:rPr>
          <w:lang w:val="en-US"/>
        </w:rPr>
        <w:t>-</w:t>
      </w:r>
      <w:r>
        <w:rPr>
          <w:lang w:val="en-US"/>
        </w:rPr>
        <w:tab/>
        <w:t xml:space="preserve">Quality and </w:t>
      </w:r>
      <w:r w:rsidRPr="00EB2A5B">
        <w:rPr>
          <w:lang w:val="en-US"/>
        </w:rPr>
        <w:t>Coding Efficiency:</w:t>
      </w:r>
    </w:p>
    <w:p w14:paraId="08895264" w14:textId="77777777" w:rsidR="00771564"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t>High and uninterrupted visual quality, taking into account the service constraints.</w:t>
      </w:r>
    </w:p>
    <w:p w14:paraId="172A8891" w14:textId="77777777" w:rsidR="00771564" w:rsidRPr="00EB2A5B" w:rsidRDefault="00771564" w:rsidP="00771564">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Any savings</w:t>
      </w:r>
      <w:r>
        <w:rPr>
          <w:lang w:val="en-US"/>
        </w:rPr>
        <w:t xml:space="preserve"> can provide significant benefits due to the expected large volume of the traffic either in quality or network utilization.</w:t>
      </w:r>
    </w:p>
    <w:p w14:paraId="55C5EC08" w14:textId="77777777" w:rsidR="00771564" w:rsidRDefault="00771564" w:rsidP="00771564">
      <w:pPr>
        <w:keepNext/>
        <w:overflowPunct w:val="0"/>
        <w:autoSpaceDE w:val="0"/>
        <w:autoSpaceDN w:val="0"/>
        <w:adjustRightInd w:val="0"/>
        <w:ind w:left="720" w:hanging="360"/>
        <w:textAlignment w:val="baseline"/>
        <w:rPr>
          <w:lang w:val="en-US"/>
        </w:rPr>
      </w:pPr>
      <w:r w:rsidRPr="00EB2A5B">
        <w:rPr>
          <w:lang w:val="en-US"/>
        </w:rPr>
        <w:t xml:space="preserve">- </w:t>
      </w:r>
      <w:r w:rsidRPr="00EB2A5B">
        <w:rPr>
          <w:lang w:val="en-US"/>
        </w:rPr>
        <w:tab/>
      </w:r>
      <w:r>
        <w:rPr>
          <w:lang w:val="en-US"/>
        </w:rPr>
        <w:t>Adaptive Bitrate streaming</w:t>
      </w:r>
      <w:r w:rsidRPr="00EB2A5B">
        <w:rPr>
          <w:lang w:val="en-US"/>
        </w:rPr>
        <w:t>:</w:t>
      </w:r>
    </w:p>
    <w:p w14:paraId="24FCC214" w14:textId="77777777" w:rsidR="00771564"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t>Multiple bit rates are provided, typically with a ladder of 30</w:t>
      </w:r>
      <w:r w:rsidRPr="00EB2A5B">
        <w:rPr>
          <w:lang w:val="en-US"/>
        </w:rPr>
        <w:t>–</w:t>
      </w:r>
      <w:r>
        <w:rPr>
          <w:lang w:val="en-US"/>
        </w:rPr>
        <w:t>50% to permit bandwidth adaptation. The use of constant bit rate (CBR) encoding maximises reuse of a common ladder of encoded representations across multiple distribution networks. The use of capped variable bit rate (VBR) encoding allows the bit rate to be varied according to the difficulty of the source material while maintaining the ability to distribute the encoded representations through distribution networks with fixed capacity. This also maximises reuse of a common ladder</w:t>
      </w:r>
      <w:r w:rsidRPr="00C86F3E">
        <w:rPr>
          <w:lang w:val="en-US"/>
        </w:rPr>
        <w:t xml:space="preserve"> </w:t>
      </w:r>
      <w:r>
        <w:rPr>
          <w:lang w:val="en-US"/>
        </w:rPr>
        <w:t>across multiple distribution networks.</w:t>
      </w:r>
    </w:p>
    <w:p w14:paraId="0FAE4492" w14:textId="77777777" w:rsidR="00771564"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CMAF Fragments of size typically in the range of 1–6s</w:t>
      </w:r>
      <w:r>
        <w:rPr>
          <w:lang w:val="en-US"/>
        </w:rPr>
        <w:t xml:space="preserve"> to permit seamless switching for bit rate adaptation.</w:t>
      </w:r>
    </w:p>
    <w:p w14:paraId="2B895D92" w14:textId="77777777" w:rsidR="00771564" w:rsidRPr="00EB2A5B" w:rsidRDefault="00771564" w:rsidP="00771564">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Regular Random Access</w:t>
      </w:r>
      <w:r>
        <w:rPr>
          <w:lang w:val="en-US"/>
        </w:rPr>
        <w:t>, typically every 1–2 seconds according to TS 26.116 [3]. To achieve clean switching in both sound and picture when moving between different encoded representations in the ladder, 3.84 seconds enables video segment boundaries to be aligned with an integer number of audio Access Units, if a 50fps video signal and 48kHz audio signal is used.</w:t>
      </w:r>
    </w:p>
    <w:p w14:paraId="4FD77D49" w14:textId="77777777" w:rsidR="00771564" w:rsidRDefault="00771564" w:rsidP="00771564">
      <w:pPr>
        <w:keepNext/>
        <w:overflowPunct w:val="0"/>
        <w:autoSpaceDE w:val="0"/>
        <w:autoSpaceDN w:val="0"/>
        <w:adjustRightInd w:val="0"/>
        <w:ind w:left="720" w:hanging="360"/>
        <w:textAlignment w:val="baseline"/>
        <w:rPr>
          <w:lang w:val="en-US"/>
        </w:rPr>
      </w:pPr>
      <w:r>
        <w:rPr>
          <w:lang w:val="en-US"/>
        </w:rPr>
        <w:t>-</w:t>
      </w:r>
      <w:r>
        <w:rPr>
          <w:lang w:val="en-US"/>
        </w:rPr>
        <w:tab/>
        <w:t>Encoding in this scenario is typically done as</w:t>
      </w:r>
    </w:p>
    <w:p w14:paraId="18EE2BCB" w14:textId="77777777" w:rsidR="00771564" w:rsidRPr="00EB2A5B"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Live and On-Demand distribution and encoding</w:t>
      </w:r>
    </w:p>
    <w:p w14:paraId="0412CF29" w14:textId="77777777" w:rsidR="00771564" w:rsidRPr="00EB2A5B" w:rsidRDefault="00771564" w:rsidP="00771564">
      <w:pPr>
        <w:overflowPunct w:val="0"/>
        <w:autoSpaceDE w:val="0"/>
        <w:autoSpaceDN w:val="0"/>
        <w:adjustRightInd w:val="0"/>
        <w:ind w:left="1440" w:hanging="360"/>
        <w:textAlignment w:val="baseline"/>
        <w:rPr>
          <w:lang w:val="en-US"/>
        </w:rPr>
      </w:pPr>
      <w:r w:rsidRPr="00EB2A5B">
        <w:rPr>
          <w:lang w:val="en-US"/>
        </w:rPr>
        <w:t xml:space="preserve">- </w:t>
      </w:r>
      <w:r w:rsidRPr="00EB2A5B">
        <w:rPr>
          <w:lang w:val="en-US"/>
        </w:rPr>
        <w:tab/>
        <w:t>Server and Cloud-based Encoding</w:t>
      </w:r>
    </w:p>
    <w:p w14:paraId="60A20526" w14:textId="77777777" w:rsidR="00771564" w:rsidRPr="00EB2A5B" w:rsidRDefault="00771564" w:rsidP="00771564">
      <w:pPr>
        <w:overflowPunct w:val="0"/>
        <w:autoSpaceDE w:val="0"/>
        <w:autoSpaceDN w:val="0"/>
        <w:adjustRightInd w:val="0"/>
        <w:ind w:left="720" w:hanging="360"/>
        <w:textAlignment w:val="baseline"/>
        <w:rPr>
          <w:lang w:val="en-US"/>
        </w:rPr>
      </w:pPr>
      <w:r w:rsidRPr="00EB2A5B">
        <w:rPr>
          <w:lang w:val="en-US"/>
        </w:rPr>
        <w:t>-</w:t>
      </w:r>
      <w:r w:rsidRPr="00EB2A5B">
        <w:rPr>
          <w:lang w:val="en-US"/>
        </w:rPr>
        <w:tab/>
        <w:t xml:space="preserve">No </w:t>
      </w:r>
      <w:r>
        <w:rPr>
          <w:lang w:val="en-US"/>
        </w:rPr>
        <w:t xml:space="preserve">specific </w:t>
      </w:r>
      <w:r w:rsidRPr="00EB2A5B">
        <w:rPr>
          <w:lang w:val="en-US"/>
        </w:rPr>
        <w:t>encoding latency constraints</w:t>
      </w:r>
    </w:p>
    <w:p w14:paraId="42AC77EB" w14:textId="77777777" w:rsidR="00771564" w:rsidRDefault="00771564" w:rsidP="00771564">
      <w:pPr>
        <w:pStyle w:val="Heading3"/>
      </w:pPr>
      <w:bookmarkStart w:id="886" w:name="_Toc41600576"/>
      <w:bookmarkStart w:id="887" w:name="_Toc55812983"/>
      <w:bookmarkStart w:id="888" w:name="_Toc49376998"/>
      <w:r>
        <w:t>6</w:t>
      </w:r>
      <w:r w:rsidRPr="004D3578">
        <w:t>.2</w:t>
      </w:r>
      <w:r>
        <w:t>.3</w:t>
      </w:r>
      <w:r>
        <w:tab/>
        <w:t>Source Format Properties</w:t>
      </w:r>
      <w:bookmarkEnd w:id="886"/>
      <w:bookmarkEnd w:id="887"/>
      <w:bookmarkEnd w:id="888"/>
    </w:p>
    <w:p w14:paraId="6D814889" w14:textId="77777777" w:rsidR="00771564" w:rsidRDefault="00771564" w:rsidP="00771564">
      <w:pPr>
        <w:keepNext/>
      </w:pPr>
      <w:r>
        <w:t>Table 6.2-1 provides an overview of the different source signal properties following the information from TS26.116 [3]. This information is used to select proper test sequences.</w:t>
      </w:r>
    </w:p>
    <w:p w14:paraId="13C8ABA1" w14:textId="77777777" w:rsidR="00771564" w:rsidRDefault="00771564" w:rsidP="00771564">
      <w:pPr>
        <w:pStyle w:val="TH"/>
      </w:pPr>
      <w:r>
        <w:t>Table 6.2-1 Source Format Properties for different operation point</w:t>
      </w:r>
    </w:p>
    <w:tbl>
      <w:tblPr>
        <w:tblStyle w:val="GridTable5Dark"/>
        <w:tblW w:w="5000" w:type="pct"/>
        <w:tblLook w:val="04A0" w:firstRow="1" w:lastRow="0" w:firstColumn="1" w:lastColumn="0" w:noHBand="0" w:noVBand="1"/>
      </w:tblPr>
      <w:tblGrid>
        <w:gridCol w:w="2194"/>
        <w:gridCol w:w="1760"/>
        <w:gridCol w:w="1893"/>
        <w:gridCol w:w="1892"/>
        <w:gridCol w:w="1892"/>
      </w:tblGrid>
      <w:tr w:rsidR="00771564" w14:paraId="67764182" w14:textId="77777777" w:rsidTr="00ED073A">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146CFCB5" w14:textId="77777777" w:rsidR="00771564" w:rsidRDefault="00771564" w:rsidP="006A7E13">
            <w:pPr>
              <w:keepNext/>
            </w:pPr>
            <w:r>
              <w:t>Source Format Properties</w:t>
            </w:r>
          </w:p>
        </w:tc>
        <w:tc>
          <w:tcPr>
            <w:tcW w:w="0" w:type="pct"/>
          </w:tcPr>
          <w:p w14:paraId="34276E97"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H.264/AVC Full HD</w:t>
            </w:r>
          </w:p>
        </w:tc>
        <w:tc>
          <w:tcPr>
            <w:tcW w:w="0" w:type="pct"/>
          </w:tcPr>
          <w:p w14:paraId="67CA7197"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w:t>
            </w:r>
          </w:p>
        </w:tc>
        <w:tc>
          <w:tcPr>
            <w:tcW w:w="0" w:type="pct"/>
          </w:tcPr>
          <w:p w14:paraId="5C74ACC8"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 HDR</w:t>
            </w:r>
          </w:p>
        </w:tc>
        <w:tc>
          <w:tcPr>
            <w:tcW w:w="0" w:type="pct"/>
          </w:tcPr>
          <w:p w14:paraId="03156953" w14:textId="77777777" w:rsidR="00771564" w:rsidRDefault="00771564" w:rsidP="006A7E13">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 HLG</w:t>
            </w:r>
          </w:p>
        </w:tc>
      </w:tr>
      <w:tr w:rsidR="00771564" w14:paraId="770E23C7"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3EBC0673" w14:textId="77777777" w:rsidR="00771564" w:rsidRPr="001A3CA1" w:rsidRDefault="00771564" w:rsidP="006A7E13">
            <w:pPr>
              <w:keepNext/>
            </w:pPr>
            <w:r w:rsidRPr="001A3CA1">
              <w:t>Spatial resolutions</w:t>
            </w:r>
          </w:p>
        </w:tc>
        <w:tc>
          <w:tcPr>
            <w:tcW w:w="0" w:type="pct"/>
            <w:gridSpan w:val="4"/>
            <w:shd w:val="clear" w:color="auto" w:fill="CCCCCC"/>
          </w:tcPr>
          <w:p w14:paraId="4E503BAC" w14:textId="511E59C4" w:rsidR="00771564" w:rsidRPr="004F00E0" w:rsidRDefault="00771564" w:rsidP="006A7E13">
            <w:pPr>
              <w:keepNext/>
              <w:jc w:val="center"/>
              <w:cnfStyle w:val="000000100000" w:firstRow="0" w:lastRow="0" w:firstColumn="0" w:lastColumn="0" w:oddVBand="0" w:evenVBand="0" w:oddHBand="1" w:evenHBand="0" w:firstRowFirstColumn="0" w:firstRowLastColumn="0" w:lastRowFirstColumn="0" w:lastRowLastColumn="0"/>
              <w:rPr>
                <w:lang w:eastAsia="en-GB"/>
              </w:rPr>
            </w:pPr>
            <w:r w:rsidRPr="004F00E0">
              <w:rPr>
                <w:lang w:eastAsia="en-GB"/>
              </w:rPr>
              <w:t xml:space="preserve">1920 </w:t>
            </w:r>
            <w:r>
              <w:rPr>
                <w:lang w:eastAsia="en-GB"/>
              </w:rPr>
              <w:t>×</w:t>
            </w:r>
            <w:r w:rsidRPr="004F00E0">
              <w:rPr>
                <w:lang w:eastAsia="en-GB"/>
              </w:rPr>
              <w:t xml:space="preserve"> 1080</w:t>
            </w:r>
            <w:r w:rsidRPr="004F00E0">
              <w:rPr>
                <w:lang w:eastAsia="en-GB"/>
              </w:rPr>
              <w:br/>
              <w:t>(</w:t>
            </w:r>
            <w:r w:rsidR="005A3603">
              <w:rPr>
                <w:lang w:eastAsia="en-GB"/>
              </w:rPr>
              <w:t xml:space="preserve">Permitted </w:t>
            </w:r>
            <w:r w:rsidRPr="004F00E0">
              <w:rPr>
                <w:lang w:eastAsia="en-GB"/>
              </w:rPr>
              <w:t>Distribution</w:t>
            </w:r>
            <w:r w:rsidR="005A3603">
              <w:rPr>
                <w:lang w:eastAsia="en-GB"/>
              </w:rPr>
              <w:t xml:space="preserve"> formats</w:t>
            </w:r>
            <w:r w:rsidRPr="004F00E0">
              <w:rPr>
                <w:lang w:eastAsia="en-GB"/>
              </w:rPr>
              <w:t>: 1920 × 1080, 1600 × 900, 1280 × 720,</w:t>
            </w:r>
            <w:r w:rsidRPr="004F00E0">
              <w:rPr>
                <w:lang w:eastAsia="en-GB"/>
              </w:rPr>
              <w:br/>
              <w:t>960 × 540, 854 × 480, 640 × 360,426 × 240)</w:t>
            </w:r>
          </w:p>
        </w:tc>
      </w:tr>
      <w:tr w:rsidR="00771564" w14:paraId="2F39C786"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747F7184" w14:textId="77777777" w:rsidR="00771564" w:rsidRPr="001A3CA1" w:rsidRDefault="00771564" w:rsidP="006A7E13">
            <w:pPr>
              <w:keepNext/>
            </w:pPr>
            <w:r w:rsidRPr="001A3CA1">
              <w:t>Chroma Format</w:t>
            </w:r>
          </w:p>
        </w:tc>
        <w:tc>
          <w:tcPr>
            <w:tcW w:w="0" w:type="pct"/>
            <w:gridSpan w:val="4"/>
          </w:tcPr>
          <w:p w14:paraId="5832C844"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rsidRPr="00A366F3">
              <w:rPr>
                <w:lang w:eastAsia="en-GB"/>
              </w:rPr>
              <w:t>Y'CbCr</w:t>
            </w:r>
          </w:p>
        </w:tc>
      </w:tr>
      <w:tr w:rsidR="00771564" w14:paraId="1DD30918"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56A82BF5" w14:textId="77777777" w:rsidR="00771564" w:rsidRPr="001A3CA1" w:rsidRDefault="00771564" w:rsidP="006A7E13">
            <w:pPr>
              <w:keepNext/>
            </w:pPr>
            <w:r w:rsidRPr="001A3CA1">
              <w:t>Chroma Subsampling</w:t>
            </w:r>
          </w:p>
        </w:tc>
        <w:tc>
          <w:tcPr>
            <w:tcW w:w="0" w:type="pct"/>
            <w:gridSpan w:val="4"/>
            <w:shd w:val="clear" w:color="auto" w:fill="CCCCCC"/>
          </w:tcPr>
          <w:p w14:paraId="0CAB2C66"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A366F3">
              <w:rPr>
                <w:lang w:eastAsia="en-GB"/>
              </w:rPr>
              <w:t>4:2:0</w:t>
            </w:r>
          </w:p>
        </w:tc>
      </w:tr>
      <w:tr w:rsidR="00771564" w14:paraId="4E6F9311"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44108E7F" w14:textId="77777777" w:rsidR="00771564" w:rsidRPr="001A3CA1" w:rsidRDefault="00771564" w:rsidP="006A7E13">
            <w:pPr>
              <w:keepNext/>
            </w:pPr>
            <w:r>
              <w:t xml:space="preserve">Picture </w:t>
            </w:r>
            <w:r w:rsidRPr="001A3CA1">
              <w:t>Aspect ratios</w:t>
            </w:r>
          </w:p>
        </w:tc>
        <w:tc>
          <w:tcPr>
            <w:tcW w:w="0" w:type="pct"/>
            <w:gridSpan w:val="4"/>
          </w:tcPr>
          <w:p w14:paraId="4A37817E"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16:9</w:t>
            </w:r>
          </w:p>
        </w:tc>
      </w:tr>
      <w:tr w:rsidR="00771564" w14:paraId="3EEDAFAA"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2969DA47" w14:textId="77777777" w:rsidR="00771564" w:rsidRPr="001A3CA1" w:rsidRDefault="00771564" w:rsidP="006A7E13">
            <w:pPr>
              <w:keepNext/>
            </w:pPr>
            <w:r w:rsidRPr="001A3CA1">
              <w:t>Frame rates</w:t>
            </w:r>
          </w:p>
        </w:tc>
        <w:tc>
          <w:tcPr>
            <w:tcW w:w="0" w:type="pct"/>
            <w:gridSpan w:val="4"/>
            <w:shd w:val="clear" w:color="auto" w:fill="CCCCCC"/>
          </w:tcPr>
          <w:p w14:paraId="5CE7AD3C" w14:textId="77777777"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10523F">
              <w:t>24; 25; 30; 50; 60; 24/1.001; 30/1.001; 60/1.001 Hz</w:t>
            </w:r>
          </w:p>
        </w:tc>
      </w:tr>
      <w:tr w:rsidR="00771564" w14:paraId="592EF63B"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3F78D091" w14:textId="77777777" w:rsidR="00771564" w:rsidRPr="001A3CA1" w:rsidRDefault="00771564" w:rsidP="006A7E13">
            <w:pPr>
              <w:keepNext/>
            </w:pPr>
            <w:r>
              <w:t>Bit Depth</w:t>
            </w:r>
          </w:p>
        </w:tc>
        <w:tc>
          <w:tcPr>
            <w:tcW w:w="0" w:type="pct"/>
          </w:tcPr>
          <w:p w14:paraId="18E63347"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8</w:t>
            </w:r>
          </w:p>
        </w:tc>
        <w:tc>
          <w:tcPr>
            <w:tcW w:w="0" w:type="pct"/>
          </w:tcPr>
          <w:p w14:paraId="5249F426"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8, 10</w:t>
            </w:r>
          </w:p>
        </w:tc>
        <w:tc>
          <w:tcPr>
            <w:tcW w:w="0" w:type="pct"/>
          </w:tcPr>
          <w:p w14:paraId="7A2828F9"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10</w:t>
            </w:r>
          </w:p>
        </w:tc>
        <w:tc>
          <w:tcPr>
            <w:tcW w:w="0" w:type="pct"/>
          </w:tcPr>
          <w:p w14:paraId="71B8CA1F" w14:textId="77777777" w:rsidR="00771564" w:rsidRDefault="00771564" w:rsidP="006A7E13">
            <w:pPr>
              <w:keepNext/>
              <w:jc w:val="center"/>
              <w:cnfStyle w:val="000000000000" w:firstRow="0" w:lastRow="0" w:firstColumn="0" w:lastColumn="0" w:oddVBand="0" w:evenVBand="0" w:oddHBand="0" w:evenHBand="0" w:firstRowFirstColumn="0" w:firstRowLastColumn="0" w:lastRowFirstColumn="0" w:lastRowLastColumn="0"/>
            </w:pPr>
            <w:r>
              <w:t>10</w:t>
            </w:r>
          </w:p>
        </w:tc>
      </w:tr>
      <w:tr w:rsidR="00771564" w14:paraId="00101241"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79A90FB8" w14:textId="77777777" w:rsidR="00771564" w:rsidRPr="001A3CA1" w:rsidRDefault="00771564" w:rsidP="006A7E13">
            <w:pPr>
              <w:keepNext/>
            </w:pPr>
            <w:r w:rsidRPr="001A3CA1">
              <w:t>Colour space formats</w:t>
            </w:r>
          </w:p>
        </w:tc>
        <w:tc>
          <w:tcPr>
            <w:tcW w:w="0" w:type="pct"/>
          </w:tcPr>
          <w:p w14:paraId="65CD0153" w14:textId="63C8B182"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A366F3">
              <w:t>BT.709 [</w:t>
            </w:r>
            <w:r w:rsidR="001F091A">
              <w:t>14</w:t>
            </w:r>
            <w:r w:rsidRPr="00A366F3">
              <w:t>]</w:t>
            </w:r>
          </w:p>
        </w:tc>
        <w:tc>
          <w:tcPr>
            <w:tcW w:w="0" w:type="pct"/>
          </w:tcPr>
          <w:p w14:paraId="04B8B42F" w14:textId="5098B5F2"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A366F3">
              <w:t>BT.709 [</w:t>
            </w:r>
            <w:r w:rsidR="005C660A">
              <w:t>14</w:t>
            </w:r>
            <w:r w:rsidRPr="00A366F3">
              <w:t>]</w:t>
            </w:r>
            <w:r>
              <w:t>;</w:t>
            </w:r>
            <w:r w:rsidRPr="00A366F3">
              <w:t xml:space="preserve"> BT.2020 [</w:t>
            </w:r>
            <w:r w:rsidR="005C660A">
              <w:t>15</w:t>
            </w:r>
            <w:r w:rsidRPr="00A366F3">
              <w:t>]</w:t>
            </w:r>
          </w:p>
        </w:tc>
        <w:tc>
          <w:tcPr>
            <w:tcW w:w="0" w:type="pct"/>
          </w:tcPr>
          <w:p w14:paraId="3CE5192F" w14:textId="1D93D54A"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A366F3">
              <w:t>BT.2020 [</w:t>
            </w:r>
            <w:r w:rsidR="005C660A">
              <w:t>15</w:t>
            </w:r>
            <w:r w:rsidRPr="00A366F3">
              <w:t>]</w:t>
            </w:r>
          </w:p>
        </w:tc>
        <w:tc>
          <w:tcPr>
            <w:tcW w:w="0" w:type="pct"/>
          </w:tcPr>
          <w:p w14:paraId="3C03FD10" w14:textId="1DFE36CF" w:rsidR="00771564" w:rsidRDefault="00771564" w:rsidP="006A7E13">
            <w:pPr>
              <w:keepNext/>
              <w:jc w:val="center"/>
              <w:cnfStyle w:val="000000100000" w:firstRow="0" w:lastRow="0" w:firstColumn="0" w:lastColumn="0" w:oddVBand="0" w:evenVBand="0" w:oddHBand="1" w:evenHBand="0" w:firstRowFirstColumn="0" w:firstRowLastColumn="0" w:lastRowFirstColumn="0" w:lastRowLastColumn="0"/>
            </w:pPr>
            <w:r w:rsidRPr="00A366F3">
              <w:t>BT.2020 [</w:t>
            </w:r>
            <w:r w:rsidR="005C660A">
              <w:t>15</w:t>
            </w:r>
            <w:r w:rsidRPr="00A366F3">
              <w:t>]</w:t>
            </w:r>
          </w:p>
        </w:tc>
      </w:tr>
      <w:tr w:rsidR="00771564" w14:paraId="1D7AA0BA"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0398E703" w14:textId="77777777" w:rsidR="00771564" w:rsidRPr="001A3CA1" w:rsidRDefault="00771564" w:rsidP="006A7E13">
            <w:r>
              <w:t>Transfer Characteristics</w:t>
            </w:r>
          </w:p>
        </w:tc>
        <w:tc>
          <w:tcPr>
            <w:tcW w:w="0" w:type="pct"/>
          </w:tcPr>
          <w:p w14:paraId="1BE315B1" w14:textId="3A92E0E1" w:rsidR="00771564" w:rsidRDefault="00771564" w:rsidP="006A7E13">
            <w:pPr>
              <w:jc w:val="center"/>
              <w:cnfStyle w:val="000000000000" w:firstRow="0" w:lastRow="0" w:firstColumn="0" w:lastColumn="0" w:oddVBand="0" w:evenVBand="0" w:oddHBand="0" w:evenHBand="0" w:firstRowFirstColumn="0" w:firstRowLastColumn="0" w:lastRowFirstColumn="0" w:lastRowLastColumn="0"/>
            </w:pPr>
            <w:r>
              <w:t>BT.709 [</w:t>
            </w:r>
            <w:r w:rsidR="001F091A">
              <w:t>1</w:t>
            </w:r>
            <w:r w:rsidR="005C660A">
              <w:t>4</w:t>
            </w:r>
            <w:r>
              <w:t>]</w:t>
            </w:r>
          </w:p>
        </w:tc>
        <w:tc>
          <w:tcPr>
            <w:tcW w:w="0" w:type="pct"/>
          </w:tcPr>
          <w:p w14:paraId="71C3DFE3" w14:textId="7047736D" w:rsidR="00771564" w:rsidRDefault="00771564" w:rsidP="006A7E13">
            <w:pPr>
              <w:jc w:val="center"/>
              <w:cnfStyle w:val="000000000000" w:firstRow="0" w:lastRow="0" w:firstColumn="0" w:lastColumn="0" w:oddVBand="0" w:evenVBand="0" w:oddHBand="0" w:evenHBand="0" w:firstRowFirstColumn="0" w:firstRowLastColumn="0" w:lastRowFirstColumn="0" w:lastRowLastColumn="0"/>
            </w:pPr>
            <w:r>
              <w:t>BT.709 [</w:t>
            </w:r>
            <w:r w:rsidR="005C660A">
              <w:t>14</w:t>
            </w:r>
            <w:r>
              <w:t>]; BT.2020 [</w:t>
            </w:r>
            <w:r w:rsidR="005C660A">
              <w:t>15</w:t>
            </w:r>
            <w:r>
              <w:t>]</w:t>
            </w:r>
          </w:p>
        </w:tc>
        <w:tc>
          <w:tcPr>
            <w:tcW w:w="0" w:type="pct"/>
          </w:tcPr>
          <w:p w14:paraId="02710520" w14:textId="1228146E" w:rsidR="00771564" w:rsidRDefault="00771564" w:rsidP="006A7E13">
            <w:pPr>
              <w:jc w:val="center"/>
              <w:cnfStyle w:val="000000000000" w:firstRow="0" w:lastRow="0" w:firstColumn="0" w:lastColumn="0" w:oddVBand="0" w:evenVBand="0" w:oddHBand="0" w:evenHBand="0" w:firstRowFirstColumn="0" w:firstRowLastColumn="0" w:lastRowFirstColumn="0" w:lastRowLastColumn="0"/>
            </w:pPr>
            <w:r>
              <w:t>BT.2100 [</w:t>
            </w:r>
            <w:r w:rsidR="005C660A">
              <w:t>16</w:t>
            </w:r>
            <w:r>
              <w:t>] PQ</w:t>
            </w:r>
          </w:p>
        </w:tc>
        <w:tc>
          <w:tcPr>
            <w:tcW w:w="0" w:type="pct"/>
          </w:tcPr>
          <w:p w14:paraId="44DE4144" w14:textId="3909B0D8" w:rsidR="00771564" w:rsidRDefault="00771564" w:rsidP="006A7E13">
            <w:pPr>
              <w:jc w:val="center"/>
              <w:cnfStyle w:val="000000000000" w:firstRow="0" w:lastRow="0" w:firstColumn="0" w:lastColumn="0" w:oddVBand="0" w:evenVBand="0" w:oddHBand="0" w:evenHBand="0" w:firstRowFirstColumn="0" w:firstRowLastColumn="0" w:lastRowFirstColumn="0" w:lastRowLastColumn="0"/>
            </w:pPr>
            <w:r>
              <w:t>BT.2100 [</w:t>
            </w:r>
            <w:r w:rsidR="005C660A">
              <w:t>16</w:t>
            </w:r>
            <w:r>
              <w:t>] HLG</w:t>
            </w:r>
          </w:p>
        </w:tc>
      </w:tr>
    </w:tbl>
    <w:p w14:paraId="0474D3F2" w14:textId="77777777" w:rsidR="00771564" w:rsidRPr="005B6226" w:rsidRDefault="00771564" w:rsidP="00771564"/>
    <w:p w14:paraId="594F30BF" w14:textId="77777777" w:rsidR="007F2D06" w:rsidRDefault="007F2D06" w:rsidP="007F2D06">
      <w:pPr>
        <w:pStyle w:val="Heading3"/>
      </w:pPr>
      <w:bookmarkStart w:id="889" w:name="_Toc41600577"/>
      <w:bookmarkStart w:id="890" w:name="_Toc55812984"/>
      <w:bookmarkStart w:id="891" w:name="_Toc49376999"/>
      <w:r>
        <w:t>6</w:t>
      </w:r>
      <w:r w:rsidRPr="004D3578">
        <w:t>.2</w:t>
      </w:r>
      <w:r>
        <w:t>.4</w:t>
      </w:r>
      <w:r>
        <w:tab/>
        <w:t>Encoding and Decoding Constraints</w:t>
      </w:r>
      <w:bookmarkEnd w:id="889"/>
      <w:bookmarkEnd w:id="890"/>
      <w:bookmarkEnd w:id="891"/>
    </w:p>
    <w:p w14:paraId="4E0DFEBB" w14:textId="77777777" w:rsidR="007F2D06" w:rsidRDefault="007F2D06" w:rsidP="007F2D06">
      <w:pPr>
        <w:keepNext/>
      </w:pPr>
      <w:r>
        <w:t xml:space="preserve">Table 6.2-2 provides an overview of encoding and decoding constraints for </w:t>
      </w:r>
      <w:r w:rsidRPr="002873E0">
        <w:rPr>
          <w:lang w:val="en-US"/>
        </w:rPr>
        <w:t>H.264/AVC Full HD</w:t>
      </w:r>
      <w:r>
        <w:t xml:space="preserve"> and H.265/HEVC Full HD Profiles. This will support the definition of detailed test conditions.</w:t>
      </w:r>
    </w:p>
    <w:p w14:paraId="09F222A1" w14:textId="77777777" w:rsidR="007F2D06" w:rsidRDefault="007F2D06" w:rsidP="007F2D06">
      <w:pPr>
        <w:pStyle w:val="TH"/>
      </w:pPr>
      <w:r>
        <w:t>Table 6.2-2 Encoding and Decoding Configurations</w:t>
      </w:r>
    </w:p>
    <w:tbl>
      <w:tblPr>
        <w:tblStyle w:val="GridTable5Dark"/>
        <w:tblW w:w="5000" w:type="pct"/>
        <w:tblLook w:val="04A0" w:firstRow="1" w:lastRow="0" w:firstColumn="1" w:lastColumn="0" w:noHBand="0" w:noVBand="1"/>
      </w:tblPr>
      <w:tblGrid>
        <w:gridCol w:w="3285"/>
        <w:gridCol w:w="3173"/>
        <w:gridCol w:w="3173"/>
      </w:tblGrid>
      <w:tr w:rsidR="007F2D06" w14:paraId="419479D9" w14:textId="77777777" w:rsidTr="00B125C1">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29273409" w14:textId="77777777" w:rsidR="007F2D06" w:rsidRDefault="007F2D06" w:rsidP="00B125C1">
            <w:pPr>
              <w:keepNext/>
            </w:pPr>
            <w:r>
              <w:t>Encoding and Decoding Constraints</w:t>
            </w:r>
          </w:p>
        </w:tc>
        <w:tc>
          <w:tcPr>
            <w:tcW w:w="0" w:type="pct"/>
          </w:tcPr>
          <w:p w14:paraId="600403ED" w14:textId="77777777" w:rsidR="007F2D06" w:rsidRDefault="007F2D06" w:rsidP="00B125C1">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H.264/AVC Full HD</w:t>
            </w:r>
          </w:p>
        </w:tc>
        <w:tc>
          <w:tcPr>
            <w:tcW w:w="0" w:type="pct"/>
          </w:tcPr>
          <w:p w14:paraId="15177FF4" w14:textId="77777777" w:rsidR="007F2D06" w:rsidRDefault="007F2D06" w:rsidP="00B125C1">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w:t>
            </w:r>
          </w:p>
        </w:tc>
      </w:tr>
      <w:tr w:rsidR="007F2D06" w14:paraId="1BCEC250" w14:textId="77777777" w:rsidTr="00B125C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78135B3C" w14:textId="77777777" w:rsidR="007F2D06" w:rsidRPr="002F33AC" w:rsidRDefault="007F2D06" w:rsidP="00B125C1">
            <w:pPr>
              <w:keepNext/>
            </w:pPr>
            <w:r w:rsidRPr="002F33AC">
              <w:t>Relevant Codec and Codec Profile/Levels according to TS26.116 and TS26.511.</w:t>
            </w:r>
          </w:p>
        </w:tc>
        <w:tc>
          <w:tcPr>
            <w:tcW w:w="0" w:type="pct"/>
          </w:tcPr>
          <w:p w14:paraId="19A01219" w14:textId="77777777" w:rsidR="007F2D06" w:rsidRPr="0032739B" w:rsidRDefault="007F2D06" w:rsidP="00B125C1">
            <w:pPr>
              <w:keepNext/>
              <w:jc w:val="center"/>
              <w:cnfStyle w:val="000000100000" w:firstRow="0" w:lastRow="0" w:firstColumn="0" w:lastColumn="0" w:oddVBand="0" w:evenVBand="0" w:oddHBand="1" w:evenHBand="0" w:firstRowFirstColumn="0" w:firstRowLastColumn="0" w:lastRowFirstColumn="0" w:lastRowLastColumn="0"/>
              <w:rPr>
                <w:b/>
                <w:bCs/>
              </w:rPr>
            </w:pPr>
            <w:r w:rsidRPr="00A366F3">
              <w:rPr>
                <w:lang w:eastAsia="en-GB"/>
              </w:rPr>
              <w:t>H.264/AVC Progressive High Profile Level 4.2 [</w:t>
            </w:r>
            <w:r>
              <w:rPr>
                <w:lang w:eastAsia="en-GB"/>
              </w:rPr>
              <w:t>7</w:t>
            </w:r>
            <w:r w:rsidRPr="00A366F3">
              <w:rPr>
                <w:lang w:eastAsia="en-GB"/>
              </w:rPr>
              <w:t>]</w:t>
            </w:r>
          </w:p>
        </w:tc>
        <w:tc>
          <w:tcPr>
            <w:tcW w:w="0" w:type="pct"/>
          </w:tcPr>
          <w:p w14:paraId="2CE301F4" w14:textId="77777777" w:rsidR="007F2D06" w:rsidRDefault="007F2D06" w:rsidP="00B125C1">
            <w:pPr>
              <w:keepNext/>
              <w:jc w:val="center"/>
              <w:cnfStyle w:val="000000100000" w:firstRow="0" w:lastRow="0" w:firstColumn="0" w:lastColumn="0" w:oddVBand="0" w:evenVBand="0" w:oddHBand="1" w:evenHBand="0" w:firstRowFirstColumn="0" w:firstRowLastColumn="0" w:lastRowFirstColumn="0" w:lastRowLastColumn="0"/>
            </w:pPr>
            <w:r w:rsidRPr="00416446">
              <w:t xml:space="preserve">HEVC/H.265 Main-10 Profile </w:t>
            </w:r>
            <w:r>
              <w:br/>
            </w:r>
            <w:r w:rsidRPr="00416446">
              <w:t>Main Tier Level 4.1</w:t>
            </w:r>
            <w:r>
              <w:t xml:space="preserve"> [8]</w:t>
            </w:r>
          </w:p>
        </w:tc>
      </w:tr>
      <w:tr w:rsidR="007F2D06" w14:paraId="71ED9AA7" w14:textId="77777777" w:rsidTr="00B125C1">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66013447" w14:textId="77777777" w:rsidR="007F2D06" w:rsidRPr="002F33AC" w:rsidRDefault="007F2D06" w:rsidP="00B125C1">
            <w:pPr>
              <w:keepNext/>
            </w:pPr>
            <w:r w:rsidRPr="002F33AC">
              <w:t>Random access frequency</w:t>
            </w:r>
          </w:p>
        </w:tc>
        <w:tc>
          <w:tcPr>
            <w:tcW w:w="0" w:type="pct"/>
          </w:tcPr>
          <w:p w14:paraId="573F70FE" w14:textId="5712C840" w:rsidR="007F2D06" w:rsidRDefault="007F2D06" w:rsidP="00B125C1">
            <w:pPr>
              <w:keepNext/>
              <w:jc w:val="center"/>
              <w:cnfStyle w:val="000000000000" w:firstRow="0" w:lastRow="0" w:firstColumn="0" w:lastColumn="0" w:oddVBand="0" w:evenVBand="0" w:oddHBand="0" w:evenHBand="0" w:firstRowFirstColumn="0" w:firstRowLastColumn="0" w:lastRowFirstColumn="0" w:lastRowLastColumn="0"/>
            </w:pPr>
            <w:r>
              <w:t>1 second, 3.84 seconds</w:t>
            </w:r>
            <w:del w:id="892" w:author="Thomas Stockhammer" w:date="2020-11-20T14:56:00Z">
              <w:r w:rsidR="00771564">
                <w:br/>
                <w:delText>[other numbers tbd]</w:delText>
              </w:r>
            </w:del>
          </w:p>
        </w:tc>
        <w:tc>
          <w:tcPr>
            <w:tcW w:w="0" w:type="pct"/>
          </w:tcPr>
          <w:p w14:paraId="37DE9B03" w14:textId="06992382" w:rsidR="007F2D06" w:rsidRDefault="007F2D06" w:rsidP="00B125C1">
            <w:pPr>
              <w:keepNext/>
              <w:jc w:val="center"/>
              <w:cnfStyle w:val="000000000000" w:firstRow="0" w:lastRow="0" w:firstColumn="0" w:lastColumn="0" w:oddVBand="0" w:evenVBand="0" w:oddHBand="0" w:evenHBand="0" w:firstRowFirstColumn="0" w:firstRowLastColumn="0" w:lastRowFirstColumn="0" w:lastRowLastColumn="0"/>
            </w:pPr>
            <w:r>
              <w:t>1 second, 3.84 seconds</w:t>
            </w:r>
            <w:del w:id="893" w:author="Thomas Stockhammer" w:date="2020-11-20T14:56:00Z">
              <w:r w:rsidR="00771564">
                <w:br/>
                <w:delText>[other numbers tbd]</w:delText>
              </w:r>
            </w:del>
          </w:p>
        </w:tc>
      </w:tr>
      <w:tr w:rsidR="007F2D06" w14:paraId="7F657A9E" w14:textId="77777777" w:rsidTr="00B125C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4352ED55" w14:textId="77777777" w:rsidR="007F2D06" w:rsidRPr="002F33AC" w:rsidRDefault="007F2D06" w:rsidP="00B125C1">
            <w:pPr>
              <w:keepNext/>
            </w:pPr>
            <w:r w:rsidRPr="002F33AC">
              <w:t>Error resiliency requirements</w:t>
            </w:r>
          </w:p>
        </w:tc>
        <w:tc>
          <w:tcPr>
            <w:tcW w:w="0" w:type="pct"/>
          </w:tcPr>
          <w:p w14:paraId="5F67A8AC" w14:textId="77777777" w:rsidR="007F2D06" w:rsidRDefault="007F2D06" w:rsidP="00B125C1">
            <w:pPr>
              <w:keepNext/>
              <w:jc w:val="center"/>
              <w:cnfStyle w:val="000000100000" w:firstRow="0" w:lastRow="0" w:firstColumn="0" w:lastColumn="0" w:oddVBand="0" w:evenVBand="0" w:oddHBand="1" w:evenHBand="0" w:firstRowFirstColumn="0" w:firstRowLastColumn="0" w:lastRowFirstColumn="0" w:lastRowLastColumn="0"/>
            </w:pPr>
            <w:r>
              <w:t>None</w:t>
            </w:r>
          </w:p>
        </w:tc>
        <w:tc>
          <w:tcPr>
            <w:tcW w:w="0" w:type="pct"/>
          </w:tcPr>
          <w:p w14:paraId="26BEC3AD" w14:textId="77777777" w:rsidR="007F2D06" w:rsidRDefault="007F2D06" w:rsidP="00B125C1">
            <w:pPr>
              <w:keepNext/>
              <w:jc w:val="center"/>
              <w:cnfStyle w:val="000000100000" w:firstRow="0" w:lastRow="0" w:firstColumn="0" w:lastColumn="0" w:oddVBand="0" w:evenVBand="0" w:oddHBand="1" w:evenHBand="0" w:firstRowFirstColumn="0" w:firstRowLastColumn="0" w:lastRowFirstColumn="0" w:lastRowLastColumn="0"/>
            </w:pPr>
            <w:r>
              <w:t>None</w:t>
            </w:r>
          </w:p>
        </w:tc>
      </w:tr>
      <w:tr w:rsidR="007F2D06" w14:paraId="67ED2516" w14:textId="77777777" w:rsidTr="00B125C1">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731DF722" w14:textId="77777777" w:rsidR="007F2D06" w:rsidRPr="002F33AC" w:rsidRDefault="007F2D06" w:rsidP="00B125C1">
            <w:pPr>
              <w:keepNext/>
            </w:pPr>
            <w:r w:rsidRPr="002F33AC">
              <w:t>Bit</w:t>
            </w:r>
            <w:r>
              <w:t xml:space="preserve"> </w:t>
            </w:r>
            <w:r w:rsidRPr="002F33AC">
              <w:t xml:space="preserve">rates and quality </w:t>
            </w:r>
            <w:r>
              <w:t>configuration</w:t>
            </w:r>
          </w:p>
        </w:tc>
        <w:tc>
          <w:tcPr>
            <w:tcW w:w="0" w:type="pct"/>
          </w:tcPr>
          <w:p w14:paraId="16F3B9BD" w14:textId="77777777" w:rsidR="00771564" w:rsidRDefault="007F2D06" w:rsidP="006A7E13">
            <w:pPr>
              <w:keepNext/>
              <w:jc w:val="center"/>
              <w:cnfStyle w:val="000000000000" w:firstRow="0" w:lastRow="0" w:firstColumn="0" w:lastColumn="0" w:oddVBand="0" w:evenVBand="0" w:oddHBand="0" w:evenHBand="0" w:firstRowFirstColumn="0" w:firstRowLastColumn="0" w:lastRowFirstColumn="0" w:lastRowLastColumn="0"/>
              <w:rPr>
                <w:del w:id="894" w:author="Thomas Stockhammer" w:date="2020-11-20T14:56:00Z"/>
              </w:rPr>
            </w:pPr>
            <w:r>
              <w:t>QP</w:t>
            </w:r>
            <w:del w:id="895" w:author="Thomas Stockhammer" w:date="2020-11-20T14:56:00Z">
              <w:r w:rsidR="00771564">
                <w:delText xml:space="preserve"> =</w:delText>
              </w:r>
            </w:del>
            <w:ins w:id="896" w:author="Thomas Stockhammer" w:date="2020-11-20T14:56:00Z">
              <w:r>
                <w:t>, for example</w:t>
              </w:r>
            </w:ins>
            <w:r>
              <w:t xml:space="preserve"> [20, 23, 26, 29]</w:t>
            </w:r>
          </w:p>
          <w:p w14:paraId="66EDF0F5" w14:textId="1F293D3C" w:rsidR="007F2D06" w:rsidRDefault="00771564" w:rsidP="00B125C1">
            <w:pPr>
              <w:keepNext/>
              <w:jc w:val="center"/>
              <w:cnfStyle w:val="000000000000" w:firstRow="0" w:lastRow="0" w:firstColumn="0" w:lastColumn="0" w:oddVBand="0" w:evenVBand="0" w:oddHBand="0" w:evenHBand="0" w:firstRowFirstColumn="0" w:firstRowLastColumn="0" w:lastRowFirstColumn="0" w:lastRowLastColumn="0"/>
            </w:pPr>
            <w:del w:id="897" w:author="Thomas Stockhammer" w:date="2020-11-20T14:56:00Z">
              <w:r>
                <w:delText>others</w:delText>
              </w:r>
            </w:del>
          </w:p>
        </w:tc>
        <w:tc>
          <w:tcPr>
            <w:tcW w:w="0" w:type="pct"/>
          </w:tcPr>
          <w:p w14:paraId="1BAD674C" w14:textId="77777777" w:rsidR="00771564" w:rsidRDefault="007F2D06" w:rsidP="006A7E13">
            <w:pPr>
              <w:keepNext/>
              <w:jc w:val="center"/>
              <w:cnfStyle w:val="000000000000" w:firstRow="0" w:lastRow="0" w:firstColumn="0" w:lastColumn="0" w:oddVBand="0" w:evenVBand="0" w:oddHBand="0" w:evenHBand="0" w:firstRowFirstColumn="0" w:firstRowLastColumn="0" w:lastRowFirstColumn="0" w:lastRowLastColumn="0"/>
              <w:rPr>
                <w:del w:id="898" w:author="Thomas Stockhammer" w:date="2020-11-20T14:56:00Z"/>
              </w:rPr>
            </w:pPr>
            <w:bookmarkStart w:id="899" w:name="_Hlk36584825"/>
            <w:r>
              <w:t xml:space="preserve">QP </w:t>
            </w:r>
            <w:del w:id="900" w:author="Thomas Stockhammer" w:date="2020-11-20T14:56:00Z">
              <w:r w:rsidR="00771564">
                <w:delText>=</w:delText>
              </w:r>
            </w:del>
            <w:ins w:id="901" w:author="Thomas Stockhammer" w:date="2020-11-20T14:56:00Z">
              <w:r>
                <w:t>for example</w:t>
              </w:r>
            </w:ins>
            <w:r>
              <w:t xml:space="preserve"> [23</w:t>
            </w:r>
            <w:r>
              <w:rPr>
                <w:rStyle w:val="FootnoteReference"/>
              </w:rPr>
              <w:footnoteReference w:id="2"/>
            </w:r>
            <w:r>
              <w:t>, 25, 28, 31</w:t>
            </w:r>
            <w:bookmarkEnd w:id="899"/>
            <w:r>
              <w:t>, 34]</w:t>
            </w:r>
          </w:p>
          <w:p w14:paraId="65C8EB06" w14:textId="666080F6" w:rsidR="007F2D06" w:rsidRDefault="00771564" w:rsidP="00B125C1">
            <w:pPr>
              <w:keepNext/>
              <w:jc w:val="center"/>
              <w:cnfStyle w:val="000000000000" w:firstRow="0" w:lastRow="0" w:firstColumn="0" w:lastColumn="0" w:oddVBand="0" w:evenVBand="0" w:oddHBand="0" w:evenHBand="0" w:firstRowFirstColumn="0" w:firstRowLastColumn="0" w:lastRowFirstColumn="0" w:lastRowLastColumn="0"/>
            </w:pPr>
            <w:del w:id="902" w:author="Thomas Stockhammer" w:date="2020-11-20T14:56:00Z">
              <w:r>
                <w:delText>others</w:delText>
              </w:r>
            </w:del>
          </w:p>
        </w:tc>
      </w:tr>
      <w:tr w:rsidR="007F2D06" w14:paraId="7D268CDD" w14:textId="77777777" w:rsidTr="00B125C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0FB4AA04" w14:textId="77777777" w:rsidR="007F2D06" w:rsidRPr="002F33AC" w:rsidRDefault="007F2D06" w:rsidP="00B125C1">
            <w:pPr>
              <w:keepNext/>
            </w:pPr>
            <w:r w:rsidRPr="002F33AC">
              <w:t>Bit</w:t>
            </w:r>
            <w:r>
              <w:t xml:space="preserve"> </w:t>
            </w:r>
            <w:r w:rsidRPr="002F33AC">
              <w:t>rate parameters (CBR, VBR, CAE, HRD parameters)</w:t>
            </w:r>
          </w:p>
        </w:tc>
        <w:tc>
          <w:tcPr>
            <w:tcW w:w="0" w:type="pct"/>
          </w:tcPr>
          <w:p w14:paraId="20EB19F2" w14:textId="77777777" w:rsidR="007F2D06" w:rsidRDefault="007F2D06" w:rsidP="00B125C1">
            <w:pPr>
              <w:keepNext/>
              <w:jc w:val="center"/>
              <w:cnfStyle w:val="000000100000" w:firstRow="0" w:lastRow="0" w:firstColumn="0" w:lastColumn="0" w:oddVBand="0" w:evenVBand="0" w:oddHBand="1" w:evenHBand="0" w:firstRowFirstColumn="0" w:firstRowLastColumn="0" w:lastRowFirstColumn="0" w:lastRowLastColumn="0"/>
            </w:pPr>
            <w:r>
              <w:t>Fixed QP</w:t>
            </w:r>
          </w:p>
          <w:p w14:paraId="764F1F1E" w14:textId="77777777" w:rsidR="007F2D06" w:rsidRDefault="007F2D06" w:rsidP="00B125C1">
            <w:pPr>
              <w:keepNext/>
              <w:jc w:val="center"/>
              <w:cnfStyle w:val="000000100000" w:firstRow="0" w:lastRow="0" w:firstColumn="0" w:lastColumn="0" w:oddVBand="0" w:evenVBand="0" w:oddHBand="1" w:evenHBand="0" w:firstRowFirstColumn="0" w:firstRowLastColumn="0" w:lastRowFirstColumn="0" w:lastRowLastColumn="0"/>
            </w:pPr>
            <w:r>
              <w:t>CBR 8–12 Mbit/s</w:t>
            </w:r>
          </w:p>
          <w:p w14:paraId="5469C9AB" w14:textId="77777777" w:rsidR="007F2D06" w:rsidRDefault="007F2D06" w:rsidP="00B125C1">
            <w:pPr>
              <w:keepNext/>
              <w:jc w:val="center"/>
              <w:cnfStyle w:val="000000100000" w:firstRow="0" w:lastRow="0" w:firstColumn="0" w:lastColumn="0" w:oddVBand="0" w:evenVBand="0" w:oddHBand="1" w:evenHBand="0" w:firstRowFirstColumn="0" w:firstRowLastColumn="0" w:lastRowFirstColumn="0" w:lastRowLastColumn="0"/>
            </w:pPr>
            <w:r>
              <w:t>VBR capped at 12 Mbit/s</w:t>
            </w:r>
          </w:p>
          <w:p w14:paraId="796A840D" w14:textId="77777777" w:rsidR="007F2D06" w:rsidRDefault="007F2D06" w:rsidP="00B125C1">
            <w:pPr>
              <w:keepNext/>
              <w:jc w:val="center"/>
              <w:cnfStyle w:val="000000100000" w:firstRow="0" w:lastRow="0" w:firstColumn="0" w:lastColumn="0" w:oddVBand="0" w:evenVBand="0" w:oddHBand="1" w:evenHBand="0" w:firstRowFirstColumn="0" w:firstRowLastColumn="0" w:lastRowFirstColumn="0" w:lastRowLastColumn="0"/>
            </w:pPr>
            <w:r>
              <w:t>others</w:t>
            </w:r>
          </w:p>
        </w:tc>
        <w:tc>
          <w:tcPr>
            <w:tcW w:w="0" w:type="pct"/>
          </w:tcPr>
          <w:p w14:paraId="0658EC40" w14:textId="77777777" w:rsidR="007F2D06" w:rsidRDefault="007F2D06" w:rsidP="00B125C1">
            <w:pPr>
              <w:keepNext/>
              <w:jc w:val="center"/>
              <w:cnfStyle w:val="000000100000" w:firstRow="0" w:lastRow="0" w:firstColumn="0" w:lastColumn="0" w:oddVBand="0" w:evenVBand="0" w:oddHBand="1" w:evenHBand="0" w:firstRowFirstColumn="0" w:firstRowLastColumn="0" w:lastRowFirstColumn="0" w:lastRowLastColumn="0"/>
            </w:pPr>
            <w:r>
              <w:t>Fixed QP</w:t>
            </w:r>
          </w:p>
          <w:p w14:paraId="1C6BFABD" w14:textId="77777777" w:rsidR="007F2D06" w:rsidRDefault="007F2D06" w:rsidP="00B125C1">
            <w:pPr>
              <w:keepNext/>
              <w:jc w:val="center"/>
              <w:cnfStyle w:val="000000100000" w:firstRow="0" w:lastRow="0" w:firstColumn="0" w:lastColumn="0" w:oddVBand="0" w:evenVBand="0" w:oddHBand="1" w:evenHBand="0" w:firstRowFirstColumn="0" w:firstRowLastColumn="0" w:lastRowFirstColumn="0" w:lastRowLastColumn="0"/>
            </w:pPr>
            <w:r>
              <w:t>CBR 5–8 Mbit/s</w:t>
            </w:r>
          </w:p>
          <w:p w14:paraId="757EF3EE" w14:textId="77777777" w:rsidR="007F2D06" w:rsidRDefault="007F2D06" w:rsidP="00B125C1">
            <w:pPr>
              <w:keepNext/>
              <w:jc w:val="center"/>
              <w:cnfStyle w:val="000000100000" w:firstRow="0" w:lastRow="0" w:firstColumn="0" w:lastColumn="0" w:oddVBand="0" w:evenVBand="0" w:oddHBand="1" w:evenHBand="0" w:firstRowFirstColumn="0" w:firstRowLastColumn="0" w:lastRowFirstColumn="0" w:lastRowLastColumn="0"/>
            </w:pPr>
            <w:r>
              <w:t>VBR capped at 12 Mbit/s</w:t>
            </w:r>
          </w:p>
          <w:p w14:paraId="2260F869" w14:textId="77777777" w:rsidR="007F2D06" w:rsidRDefault="007F2D06" w:rsidP="00B125C1">
            <w:pPr>
              <w:keepNext/>
              <w:jc w:val="center"/>
              <w:cnfStyle w:val="000000100000" w:firstRow="0" w:lastRow="0" w:firstColumn="0" w:lastColumn="0" w:oddVBand="0" w:evenVBand="0" w:oddHBand="1" w:evenHBand="0" w:firstRowFirstColumn="0" w:firstRowLastColumn="0" w:lastRowFirstColumn="0" w:lastRowLastColumn="0"/>
            </w:pPr>
            <w:r>
              <w:t>others</w:t>
            </w:r>
          </w:p>
        </w:tc>
      </w:tr>
      <w:tr w:rsidR="007F2D06" w14:paraId="609BD55D" w14:textId="77777777" w:rsidTr="00B125C1">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4AF6E761" w14:textId="77777777" w:rsidR="007F2D06" w:rsidRPr="002F33AC" w:rsidRDefault="007F2D06" w:rsidP="00B125C1">
            <w:pPr>
              <w:keepNext/>
            </w:pPr>
            <w:r w:rsidRPr="002F33AC">
              <w:t>ABR encoding requirements (switching frequency, etc.)</w:t>
            </w:r>
          </w:p>
        </w:tc>
        <w:tc>
          <w:tcPr>
            <w:tcW w:w="0" w:type="pct"/>
          </w:tcPr>
          <w:p w14:paraId="7D17600F" w14:textId="1F40399B" w:rsidR="007F2D06" w:rsidRDefault="007F2D06" w:rsidP="00B125C1">
            <w:pPr>
              <w:keepNext/>
              <w:jc w:val="center"/>
              <w:cnfStyle w:val="000000000000" w:firstRow="0" w:lastRow="0" w:firstColumn="0" w:lastColumn="0" w:oddVBand="0" w:evenVBand="0" w:oddHBand="0" w:evenHBand="0" w:firstRowFirstColumn="0" w:firstRowLastColumn="0" w:lastRowFirstColumn="0" w:lastRowLastColumn="0"/>
            </w:pPr>
            <w:r>
              <w:t>1 second</w:t>
            </w:r>
            <w:del w:id="903" w:author="Thomas Stockhammer" w:date="2020-11-20T14:56:00Z">
              <w:r w:rsidR="00771564">
                <w:delText xml:space="preserve"> [other numbers tbd]</w:delText>
              </w:r>
            </w:del>
          </w:p>
          <w:p w14:paraId="04CD07E7" w14:textId="77777777" w:rsidR="007F2D06" w:rsidRDefault="007F2D06" w:rsidP="00B125C1">
            <w:pPr>
              <w:keepNext/>
              <w:jc w:val="center"/>
              <w:cnfStyle w:val="000000000000" w:firstRow="0" w:lastRow="0" w:firstColumn="0" w:lastColumn="0" w:oddVBand="0" w:evenVBand="0" w:oddHBand="0" w:evenHBand="0" w:firstRowFirstColumn="0" w:firstRowLastColumn="0" w:lastRowFirstColumn="0" w:lastRowLastColumn="0"/>
            </w:pPr>
            <w:r>
              <w:t>ABR through multiple QPs</w:t>
            </w:r>
          </w:p>
        </w:tc>
        <w:tc>
          <w:tcPr>
            <w:tcW w:w="0" w:type="pct"/>
          </w:tcPr>
          <w:p w14:paraId="48B4E47C" w14:textId="7DEEB9C9" w:rsidR="007F2D06" w:rsidRDefault="007F2D06" w:rsidP="00B125C1">
            <w:pPr>
              <w:keepNext/>
              <w:jc w:val="center"/>
              <w:cnfStyle w:val="000000000000" w:firstRow="0" w:lastRow="0" w:firstColumn="0" w:lastColumn="0" w:oddVBand="0" w:evenVBand="0" w:oddHBand="0" w:evenHBand="0" w:firstRowFirstColumn="0" w:firstRowLastColumn="0" w:lastRowFirstColumn="0" w:lastRowLastColumn="0"/>
            </w:pPr>
            <w:r>
              <w:t>1 second</w:t>
            </w:r>
            <w:del w:id="904" w:author="Thomas Stockhammer" w:date="2020-11-20T14:56:00Z">
              <w:r w:rsidR="00771564">
                <w:delText xml:space="preserve"> [other numbers tbd]</w:delText>
              </w:r>
            </w:del>
          </w:p>
          <w:p w14:paraId="5EAE5265" w14:textId="77777777" w:rsidR="007F2D06" w:rsidRDefault="007F2D06" w:rsidP="00B125C1">
            <w:pPr>
              <w:keepNext/>
              <w:jc w:val="center"/>
              <w:cnfStyle w:val="000000000000" w:firstRow="0" w:lastRow="0" w:firstColumn="0" w:lastColumn="0" w:oddVBand="0" w:evenVBand="0" w:oddHBand="0" w:evenHBand="0" w:firstRowFirstColumn="0" w:firstRowLastColumn="0" w:lastRowFirstColumn="0" w:lastRowLastColumn="0"/>
            </w:pPr>
            <w:r>
              <w:t>ABR through multiple QPs</w:t>
            </w:r>
          </w:p>
        </w:tc>
      </w:tr>
      <w:tr w:rsidR="007F2D06" w14:paraId="21C8AECB" w14:textId="77777777" w:rsidTr="00B125C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55554778" w14:textId="77777777" w:rsidR="007F2D06" w:rsidRPr="002F33AC" w:rsidRDefault="007F2D06" w:rsidP="00B125C1">
            <w:pPr>
              <w:keepNext/>
            </w:pPr>
            <w:r w:rsidRPr="002F33AC">
              <w:t>Latency requirements and specific encoding settings</w:t>
            </w:r>
          </w:p>
        </w:tc>
        <w:tc>
          <w:tcPr>
            <w:tcW w:w="0" w:type="pct"/>
          </w:tcPr>
          <w:p w14:paraId="43A3BC02" w14:textId="77777777" w:rsidR="007F2D06" w:rsidRDefault="007F2D06" w:rsidP="00B125C1">
            <w:pPr>
              <w:keepNext/>
              <w:jc w:val="center"/>
              <w:cnfStyle w:val="000000100000" w:firstRow="0" w:lastRow="0" w:firstColumn="0" w:lastColumn="0" w:oddVBand="0" w:evenVBand="0" w:oddHBand="1" w:evenHBand="0" w:firstRowFirstColumn="0" w:firstRowLastColumn="0" w:lastRowFirstColumn="0" w:lastRowLastColumn="0"/>
            </w:pPr>
            <w:r>
              <w:t>No latency requirements beyond RAP so p</w:t>
            </w:r>
            <w:r w:rsidRPr="00194FEF">
              <w:t>icture reordering allowed</w:t>
            </w:r>
          </w:p>
        </w:tc>
        <w:tc>
          <w:tcPr>
            <w:tcW w:w="0" w:type="pct"/>
          </w:tcPr>
          <w:p w14:paraId="7B706467" w14:textId="77777777" w:rsidR="007F2D06" w:rsidRDefault="007F2D06" w:rsidP="00B125C1">
            <w:pPr>
              <w:keepNext/>
              <w:jc w:val="center"/>
              <w:cnfStyle w:val="000000100000" w:firstRow="0" w:lastRow="0" w:firstColumn="0" w:lastColumn="0" w:oddVBand="0" w:evenVBand="0" w:oddHBand="1" w:evenHBand="0" w:firstRowFirstColumn="0" w:firstRowLastColumn="0" w:lastRowFirstColumn="0" w:lastRowLastColumn="0"/>
            </w:pPr>
            <w:r>
              <w:t>No latency requirements beyond RAP so p</w:t>
            </w:r>
            <w:r w:rsidRPr="00194FEF">
              <w:t>icture reordering allowed</w:t>
            </w:r>
          </w:p>
        </w:tc>
      </w:tr>
      <w:tr w:rsidR="007F2D06" w14:paraId="0CD7EAD2" w14:textId="77777777" w:rsidTr="00B125C1">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2AE66076" w14:textId="77777777" w:rsidR="007F2D06" w:rsidRPr="002F33AC" w:rsidRDefault="007F2D06" w:rsidP="00B125C1">
            <w:pPr>
              <w:keepNext/>
            </w:pPr>
            <w:r w:rsidRPr="002F33AC">
              <w:t xml:space="preserve">Encoding complexity </w:t>
            </w:r>
            <w:r>
              <w:t>context</w:t>
            </w:r>
            <w:r w:rsidRPr="002F33AC">
              <w:t xml:space="preserve"> </w:t>
            </w:r>
          </w:p>
        </w:tc>
        <w:tc>
          <w:tcPr>
            <w:tcW w:w="0" w:type="pct"/>
          </w:tcPr>
          <w:p w14:paraId="4A5A42FD" w14:textId="77777777" w:rsidR="00771564" w:rsidRDefault="007F2D06" w:rsidP="006A7E13">
            <w:pPr>
              <w:keepNext/>
              <w:jc w:val="center"/>
              <w:cnfStyle w:val="000000000000" w:firstRow="0" w:lastRow="0" w:firstColumn="0" w:lastColumn="0" w:oddVBand="0" w:evenVBand="0" w:oddHBand="0" w:evenHBand="0" w:firstRowFirstColumn="0" w:firstRowLastColumn="0" w:lastRowFirstColumn="0" w:lastRowLastColumn="0"/>
              <w:rPr>
                <w:del w:id="905" w:author="Thomas Stockhammer" w:date="2020-11-20T14:56:00Z"/>
              </w:rPr>
            </w:pPr>
            <w:r w:rsidRPr="002F33AC">
              <w:t>real-time encoding, cloud-based encoding, offline encoding, etc.</w:t>
            </w:r>
          </w:p>
          <w:p w14:paraId="6161973A" w14:textId="03C8BE34" w:rsidR="007F2D06" w:rsidRDefault="00771564" w:rsidP="00B125C1">
            <w:pPr>
              <w:keepNext/>
              <w:jc w:val="center"/>
              <w:cnfStyle w:val="000000000000" w:firstRow="0" w:lastRow="0" w:firstColumn="0" w:lastColumn="0" w:oddVBand="0" w:evenVBand="0" w:oddHBand="0" w:evenHBand="0" w:firstRowFirstColumn="0" w:firstRowLastColumn="0" w:lastRowFirstColumn="0" w:lastRowLastColumn="0"/>
            </w:pPr>
            <w:del w:id="906" w:author="Thomas Stockhammer" w:date="2020-11-20T14:56:00Z">
              <w:r>
                <w:delText xml:space="preserve">detailed parameters </w:delText>
              </w:r>
              <w:r w:rsidRPr="004F00E0">
                <w:rPr>
                  <w:highlight w:val="yellow"/>
                </w:rPr>
                <w:delText>tbd</w:delText>
              </w:r>
            </w:del>
          </w:p>
        </w:tc>
        <w:tc>
          <w:tcPr>
            <w:tcW w:w="0" w:type="pct"/>
          </w:tcPr>
          <w:p w14:paraId="47357FA5" w14:textId="77777777" w:rsidR="00771564" w:rsidRDefault="007F2D06" w:rsidP="006A7E13">
            <w:pPr>
              <w:keepNext/>
              <w:jc w:val="center"/>
              <w:cnfStyle w:val="000000000000" w:firstRow="0" w:lastRow="0" w:firstColumn="0" w:lastColumn="0" w:oddVBand="0" w:evenVBand="0" w:oddHBand="0" w:evenHBand="0" w:firstRowFirstColumn="0" w:firstRowLastColumn="0" w:lastRowFirstColumn="0" w:lastRowLastColumn="0"/>
              <w:rPr>
                <w:del w:id="907" w:author="Thomas Stockhammer" w:date="2020-11-20T14:56:00Z"/>
              </w:rPr>
            </w:pPr>
            <w:r w:rsidRPr="002F33AC">
              <w:t>real-time encoding, cloud-based encoding, offline encoding, etc.</w:t>
            </w:r>
          </w:p>
          <w:p w14:paraId="50880295" w14:textId="6A6EC3F7" w:rsidR="007F2D06" w:rsidRDefault="00771564" w:rsidP="00B125C1">
            <w:pPr>
              <w:keepNext/>
              <w:jc w:val="center"/>
              <w:cnfStyle w:val="000000000000" w:firstRow="0" w:lastRow="0" w:firstColumn="0" w:lastColumn="0" w:oddVBand="0" w:evenVBand="0" w:oddHBand="0" w:evenHBand="0" w:firstRowFirstColumn="0" w:firstRowLastColumn="0" w:lastRowFirstColumn="0" w:lastRowLastColumn="0"/>
            </w:pPr>
            <w:del w:id="908" w:author="Thomas Stockhammer" w:date="2020-11-20T14:56:00Z">
              <w:r>
                <w:delText xml:space="preserve">detailed parameters </w:delText>
              </w:r>
              <w:r w:rsidRPr="00CD6B38">
                <w:rPr>
                  <w:highlight w:val="yellow"/>
                </w:rPr>
                <w:delText>tbd</w:delText>
              </w:r>
            </w:del>
          </w:p>
        </w:tc>
      </w:tr>
      <w:tr w:rsidR="007F2D06" w14:paraId="31CD7031" w14:textId="77777777" w:rsidTr="00B125C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525821DA" w14:textId="77777777" w:rsidR="007F2D06" w:rsidRPr="002F33AC" w:rsidRDefault="007F2D06" w:rsidP="00B125C1">
            <w:r w:rsidRPr="002F33AC">
              <w:t>Required decoding capabilities</w:t>
            </w:r>
          </w:p>
        </w:tc>
        <w:tc>
          <w:tcPr>
            <w:tcW w:w="0" w:type="pct"/>
          </w:tcPr>
          <w:p w14:paraId="1A177E71" w14:textId="77777777" w:rsidR="007F2D06" w:rsidRDefault="007F2D06" w:rsidP="00B125C1">
            <w:pPr>
              <w:jc w:val="center"/>
              <w:cnfStyle w:val="000000100000" w:firstRow="0" w:lastRow="0" w:firstColumn="0" w:lastColumn="0" w:oddVBand="0" w:evenVBand="0" w:oddHBand="1" w:evenHBand="0" w:firstRowFirstColumn="0" w:firstRowLastColumn="0" w:lastRowFirstColumn="0" w:lastRowLastColumn="0"/>
            </w:pPr>
            <w:r w:rsidRPr="00A366F3">
              <w:rPr>
                <w:lang w:eastAsia="en-GB"/>
              </w:rPr>
              <w:t>H.264/AVC Progressive High Profile Level 4.2 [</w:t>
            </w:r>
            <w:r>
              <w:rPr>
                <w:lang w:eastAsia="en-GB"/>
              </w:rPr>
              <w:t>7</w:t>
            </w:r>
            <w:r w:rsidRPr="00A366F3">
              <w:rPr>
                <w:lang w:eastAsia="en-GB"/>
              </w:rPr>
              <w:t>]</w:t>
            </w:r>
          </w:p>
        </w:tc>
        <w:tc>
          <w:tcPr>
            <w:tcW w:w="0" w:type="pct"/>
          </w:tcPr>
          <w:p w14:paraId="125A6B27" w14:textId="77777777" w:rsidR="007F2D06" w:rsidRDefault="007F2D06" w:rsidP="00B125C1">
            <w:pPr>
              <w:jc w:val="center"/>
              <w:cnfStyle w:val="000000100000" w:firstRow="0" w:lastRow="0" w:firstColumn="0" w:lastColumn="0" w:oddVBand="0" w:evenVBand="0" w:oddHBand="1" w:evenHBand="0" w:firstRowFirstColumn="0" w:firstRowLastColumn="0" w:lastRowFirstColumn="0" w:lastRowLastColumn="0"/>
            </w:pPr>
            <w:r w:rsidRPr="00416446">
              <w:t xml:space="preserve">HEVC/H.265 Main-10 Profile </w:t>
            </w:r>
            <w:r>
              <w:br/>
            </w:r>
            <w:r w:rsidRPr="00416446">
              <w:t>Main Tier Level 4.1</w:t>
            </w:r>
            <w:r>
              <w:t xml:space="preserve"> [8]</w:t>
            </w:r>
          </w:p>
        </w:tc>
      </w:tr>
    </w:tbl>
    <w:p w14:paraId="437C9ECC" w14:textId="77777777" w:rsidR="00771564" w:rsidRPr="007B1913" w:rsidRDefault="00771564" w:rsidP="00771564"/>
    <w:p w14:paraId="1EE4E20F" w14:textId="77777777" w:rsidR="00771564" w:rsidRDefault="00771564" w:rsidP="00771564">
      <w:pPr>
        <w:pStyle w:val="Heading3"/>
      </w:pPr>
      <w:bookmarkStart w:id="909" w:name="_Toc41600578"/>
      <w:bookmarkStart w:id="910" w:name="_Toc55812985"/>
      <w:bookmarkStart w:id="911" w:name="_Toc49377000"/>
      <w:r>
        <w:t>6</w:t>
      </w:r>
      <w:r w:rsidRPr="004D3578">
        <w:t>.2</w:t>
      </w:r>
      <w:r>
        <w:t>.5</w:t>
      </w:r>
      <w:r>
        <w:tab/>
        <w:t>Performance Metrics</w:t>
      </w:r>
      <w:bookmarkEnd w:id="909"/>
      <w:bookmarkEnd w:id="910"/>
      <w:bookmarkEnd w:id="911"/>
    </w:p>
    <w:p w14:paraId="3660D191" w14:textId="77777777" w:rsidR="00C73600" w:rsidRPr="00133DB6" w:rsidRDefault="00C73600" w:rsidP="00C73600">
      <w:pPr>
        <w:rPr>
          <w:del w:id="912" w:author="Thomas Stockhammer" w:date="2020-11-20T14:56:00Z"/>
        </w:rPr>
      </w:pPr>
      <w:del w:id="913" w:author="Thomas Stockhammer" w:date="2020-11-20T14:56:00Z">
        <w:r w:rsidRPr="00133DB6">
          <w:delText>The following performance metrics are considered for this scenario:</w:delText>
        </w:r>
      </w:del>
    </w:p>
    <w:p w14:paraId="3B5484AA" w14:textId="77777777" w:rsidR="00771564" w:rsidRPr="00CB5D28" w:rsidRDefault="00C73600" w:rsidP="00771564">
      <w:pPr>
        <w:rPr>
          <w:del w:id="914" w:author="Thomas Stockhammer" w:date="2020-11-20T14:56:00Z"/>
        </w:rPr>
      </w:pPr>
      <w:del w:id="915" w:author="Thomas Stockhammer" w:date="2020-11-20T14:56:00Z">
        <w:r w:rsidRPr="004F00E0">
          <w:rPr>
            <w:highlight w:val="yellow"/>
          </w:rPr>
          <w:delText>tbd</w:delText>
        </w:r>
      </w:del>
    </w:p>
    <w:p w14:paraId="171F309E" w14:textId="73E28D06" w:rsidR="007B234C" w:rsidRPr="00CB5D28" w:rsidRDefault="007B234C" w:rsidP="007B234C">
      <w:pPr>
        <w:rPr>
          <w:ins w:id="916" w:author="Thomas Stockhammer" w:date="2020-11-20T14:56:00Z"/>
        </w:rPr>
      </w:pPr>
      <w:bookmarkStart w:id="917" w:name="_Toc41600579"/>
      <w:bookmarkStart w:id="918" w:name="_Toc55812986"/>
      <w:bookmarkStart w:id="919" w:name="_Toc49377001"/>
      <w:ins w:id="920" w:author="Thomas Stockhammer" w:date="2020-11-20T14:56:00Z">
        <w:r>
          <w:t>All metrics as defined in clause 5.5 apply.</w:t>
        </w:r>
      </w:ins>
    </w:p>
    <w:p w14:paraId="06EDBA2A" w14:textId="77777777" w:rsidR="00771564" w:rsidRDefault="00771564" w:rsidP="00771564">
      <w:pPr>
        <w:pStyle w:val="Heading3"/>
      </w:pPr>
      <w:r>
        <w:t>6</w:t>
      </w:r>
      <w:r w:rsidRPr="004D3578">
        <w:t>.2</w:t>
      </w:r>
      <w:r>
        <w:t>.6</w:t>
      </w:r>
      <w:r>
        <w:tab/>
        <w:t>Interoperability Considerations</w:t>
      </w:r>
      <w:bookmarkEnd w:id="917"/>
      <w:bookmarkEnd w:id="918"/>
      <w:bookmarkEnd w:id="919"/>
    </w:p>
    <w:p w14:paraId="1412AEE8" w14:textId="77777777" w:rsidR="00B72D98" w:rsidRDefault="00B72D98" w:rsidP="00B72D98">
      <w:r>
        <w:t>In order to use a codec in the context of 5G Media Streaming services in TS 26.511 and for TV Video profiles in TS 26.116, the following list provides a set of potentially relevant interoperability aspects for Full HD Streaming:</w:t>
      </w:r>
    </w:p>
    <w:p w14:paraId="2BCCBB8C" w14:textId="77777777" w:rsidR="00B72D98" w:rsidRDefault="00B72D98" w:rsidP="00010231">
      <w:pPr>
        <w:numPr>
          <w:ilvl w:val="0"/>
          <w:numId w:val="6"/>
        </w:numPr>
      </w:pPr>
      <w:r>
        <w:t>The receiver requirements on elementary stream level, in particular the profile/level and additional considerations.</w:t>
      </w:r>
    </w:p>
    <w:p w14:paraId="6843A55A" w14:textId="77777777" w:rsidR="00B72D98" w:rsidRDefault="00B72D98" w:rsidP="00010231">
      <w:pPr>
        <w:numPr>
          <w:ilvl w:val="0"/>
          <w:numId w:val="6"/>
        </w:numPr>
      </w:pPr>
      <w:r>
        <w:t xml:space="preserve">The encapsulation of an elementary stream into an ISO Base Media File Format track </w:t>
      </w:r>
    </w:p>
    <w:p w14:paraId="062B5014" w14:textId="77777777" w:rsidR="00B72D98" w:rsidRDefault="00B72D98" w:rsidP="00010231">
      <w:pPr>
        <w:numPr>
          <w:ilvl w:val="0"/>
          <w:numId w:val="6"/>
        </w:numPr>
      </w:pPr>
      <w:r>
        <w:t>The definition of a CMAF media profile.</w:t>
      </w:r>
    </w:p>
    <w:p w14:paraId="46ABD5B3" w14:textId="77777777" w:rsidR="00B72D98" w:rsidRDefault="00B72D98" w:rsidP="00010231">
      <w:pPr>
        <w:numPr>
          <w:ilvl w:val="0"/>
          <w:numId w:val="6"/>
        </w:numPr>
      </w:pPr>
      <w:r>
        <w:t xml:space="preserve">The static mapping of parameters to a DASH MPD, in particular to the MPD parameters, such as </w:t>
      </w:r>
      <w:r w:rsidRPr="00133DB6">
        <w:rPr>
          <w:rFonts w:ascii="Courier New" w:hAnsi="Courier New" w:cs="Courier New"/>
        </w:rPr>
        <w:t>@mimeType</w:t>
      </w:r>
      <w:r>
        <w:t xml:space="preserve">, </w:t>
      </w:r>
      <w:r w:rsidRPr="00133DB6">
        <w:rPr>
          <w:rFonts w:ascii="Courier New" w:hAnsi="Courier New" w:cs="Courier New"/>
        </w:rPr>
        <w:t>@codecs</w:t>
      </w:r>
      <w:r>
        <w:t>, etc</w:t>
      </w:r>
    </w:p>
    <w:p w14:paraId="493203FA" w14:textId="77777777" w:rsidR="00B72D98" w:rsidRPr="00D517AB" w:rsidRDefault="00B72D98" w:rsidP="00010231">
      <w:pPr>
        <w:numPr>
          <w:ilvl w:val="0"/>
          <w:numId w:val="6"/>
        </w:numPr>
      </w:pPr>
      <w:r w:rsidRPr="00D517AB">
        <w:t xml:space="preserve">The dynamic mapping of parameters to a DASH MPD from a CMAF Master Header, in particular to the MPD parameters, such as </w:t>
      </w:r>
      <w:r w:rsidRPr="00133DB6">
        <w:rPr>
          <w:rFonts w:ascii="Courier New" w:hAnsi="Courier New" w:cs="Courier New"/>
        </w:rPr>
        <w:t>@width</w:t>
      </w:r>
      <w:r w:rsidRPr="00D517AB">
        <w:t xml:space="preserve">, </w:t>
      </w:r>
      <w:r w:rsidRPr="00133DB6">
        <w:rPr>
          <w:rFonts w:ascii="Courier New" w:hAnsi="Courier New" w:cs="Courier New"/>
        </w:rPr>
        <w:t>@height</w:t>
      </w:r>
      <w:r w:rsidRPr="00D517AB">
        <w:t>, etc.</w:t>
      </w:r>
    </w:p>
    <w:p w14:paraId="1ECF6065" w14:textId="77777777" w:rsidR="00B72D98" w:rsidRDefault="00B72D98" w:rsidP="00010231">
      <w:pPr>
        <w:numPr>
          <w:ilvl w:val="0"/>
          <w:numId w:val="6"/>
        </w:numPr>
      </w:pPr>
      <w:r>
        <w:t>All MPD-level signalling for the codec to support capability discovery</w:t>
      </w:r>
    </w:p>
    <w:p w14:paraId="14B1BC9D" w14:textId="77777777" w:rsidR="00B72D98" w:rsidRDefault="00B72D98" w:rsidP="00010231">
      <w:pPr>
        <w:numPr>
          <w:ilvl w:val="0"/>
          <w:numId w:val="6"/>
        </w:numPr>
      </w:pPr>
      <w:r>
        <w:t>Encryption requirements and recommendations.</w:t>
      </w:r>
    </w:p>
    <w:p w14:paraId="019D962D" w14:textId="77777777" w:rsidR="00B72D98" w:rsidRDefault="00B72D98" w:rsidP="00010231">
      <w:pPr>
        <w:numPr>
          <w:ilvl w:val="0"/>
          <w:numId w:val="6"/>
        </w:numPr>
      </w:pPr>
      <w:r>
        <w:t>Capability discovery options, for example mapping to HTML-5, MSE and media capability APIs.</w:t>
      </w:r>
    </w:p>
    <w:p w14:paraId="1596E63C" w14:textId="77777777" w:rsidR="00B72D98" w:rsidRDefault="00B72D98" w:rsidP="00010231">
      <w:pPr>
        <w:numPr>
          <w:ilvl w:val="0"/>
          <w:numId w:val="6"/>
        </w:numPr>
      </w:pPr>
      <w:r>
        <w:t>Source Buffer Initialization Requirements.</w:t>
      </w:r>
    </w:p>
    <w:p w14:paraId="590B53E1" w14:textId="77777777" w:rsidR="00B72D98" w:rsidRDefault="00B72D98" w:rsidP="00010231">
      <w:pPr>
        <w:numPr>
          <w:ilvl w:val="0"/>
          <w:numId w:val="6"/>
        </w:numPr>
      </w:pPr>
      <w:r>
        <w:t>Playback Requirements, for example by referencing CTA WAVE Specifications</w:t>
      </w:r>
    </w:p>
    <w:p w14:paraId="229DBA0A" w14:textId="77777777" w:rsidR="00B72D98" w:rsidRDefault="00B72D98" w:rsidP="00010231">
      <w:pPr>
        <w:numPr>
          <w:ilvl w:val="0"/>
          <w:numId w:val="6"/>
        </w:numPr>
      </w:pPr>
      <w:r>
        <w:t>Relation to other specifications, such as in DVB, ATSC, MPEG, ETSI, etc.</w:t>
      </w:r>
    </w:p>
    <w:p w14:paraId="17F6E4F5" w14:textId="77777777" w:rsidR="00B72D98" w:rsidRPr="00133DB6" w:rsidRDefault="00B72D98" w:rsidP="00B72D98">
      <w:r w:rsidRPr="00133DB6">
        <w:t xml:space="preserve">For </w:t>
      </w:r>
      <w:r>
        <w:t>additional details</w:t>
      </w:r>
      <w:r w:rsidRPr="00133DB6">
        <w:t>, please refer to TS 26.116 and TS 26.511.</w:t>
      </w:r>
    </w:p>
    <w:p w14:paraId="706EB2CD" w14:textId="34723132" w:rsidR="005813F7" w:rsidRDefault="005813F7" w:rsidP="005813F7">
      <w:pPr>
        <w:pStyle w:val="Heading3"/>
      </w:pPr>
      <w:bookmarkStart w:id="921" w:name="_Toc41600583"/>
      <w:bookmarkStart w:id="922" w:name="_Toc55812990"/>
      <w:bookmarkStart w:id="923" w:name="_Toc49377005"/>
      <w:bookmarkStart w:id="924" w:name="_Toc49377002"/>
      <w:r>
        <w:t>6</w:t>
      </w:r>
      <w:r w:rsidRPr="004D3578">
        <w:t>.2</w:t>
      </w:r>
      <w:r>
        <w:t>.7</w:t>
      </w:r>
      <w:r>
        <w:tab/>
      </w:r>
      <w:del w:id="925" w:author="Thomas Stockhammer" w:date="2020-11-20T14:56:00Z">
        <w:r w:rsidR="00771564">
          <w:delText xml:space="preserve">Test </w:delText>
        </w:r>
      </w:del>
      <w:ins w:id="926" w:author="Thomas Stockhammer" w:date="2020-11-20T14:56:00Z">
        <w:r>
          <w:t xml:space="preserve">Selected Reference </w:t>
        </w:r>
      </w:ins>
      <w:r>
        <w:t>Sequences</w:t>
      </w:r>
      <w:bookmarkEnd w:id="924"/>
    </w:p>
    <w:p w14:paraId="1BD610ED" w14:textId="77777777" w:rsidR="00771564" w:rsidRDefault="00771564" w:rsidP="00771564">
      <w:pPr>
        <w:pStyle w:val="Heading4"/>
        <w:rPr>
          <w:del w:id="927" w:author="Thomas Stockhammer" w:date="2020-11-20T14:56:00Z"/>
        </w:rPr>
      </w:pPr>
      <w:bookmarkStart w:id="928" w:name="_Toc49377003"/>
      <w:del w:id="929" w:author="Thomas Stockhammer" w:date="2020-11-20T14:56:00Z">
        <w:r>
          <w:delText>6</w:delText>
        </w:r>
        <w:r w:rsidRPr="004D3578">
          <w:delText>.2</w:delText>
        </w:r>
        <w:r>
          <w:delText>.7.1</w:delText>
        </w:r>
        <w:r>
          <w:tab/>
          <w:delText>Standard Dynamic Range</w:delText>
        </w:r>
        <w:bookmarkEnd w:id="928"/>
      </w:del>
    </w:p>
    <w:p w14:paraId="7E540BB1" w14:textId="77777777" w:rsidR="00771564" w:rsidRPr="004315F5" w:rsidRDefault="00771564" w:rsidP="00771564">
      <w:pPr>
        <w:rPr>
          <w:del w:id="930" w:author="Thomas Stockhammer" w:date="2020-11-20T14:56:00Z"/>
        </w:rPr>
      </w:pPr>
      <w:del w:id="931" w:author="Thomas Stockhammer" w:date="2020-11-20T14:56:00Z">
        <w:r w:rsidRPr="004F00E0">
          <w:rPr>
            <w:highlight w:val="yellow"/>
          </w:rPr>
          <w:delText>Example sequences are here https://media.xiph.org/video/derf/</w:delText>
        </w:r>
      </w:del>
    </w:p>
    <w:p w14:paraId="79517CF5" w14:textId="77777777" w:rsidR="00771564" w:rsidRDefault="00771564" w:rsidP="00771564">
      <w:pPr>
        <w:pStyle w:val="Heading4"/>
        <w:rPr>
          <w:del w:id="932" w:author="Thomas Stockhammer" w:date="2020-11-20T14:56:00Z"/>
        </w:rPr>
      </w:pPr>
      <w:bookmarkStart w:id="933" w:name="_Toc49377004"/>
      <w:del w:id="934" w:author="Thomas Stockhammer" w:date="2020-11-20T14:56:00Z">
        <w:r>
          <w:delText>6</w:delText>
        </w:r>
        <w:r w:rsidRPr="004D3578">
          <w:delText>.2</w:delText>
        </w:r>
        <w:r>
          <w:delText>.7.2</w:delText>
        </w:r>
        <w:r>
          <w:tab/>
          <w:delText>High Dynamic Range</w:delText>
        </w:r>
        <w:bookmarkEnd w:id="933"/>
      </w:del>
    </w:p>
    <w:p w14:paraId="61CE508A" w14:textId="395E0768" w:rsidR="005813F7" w:rsidRDefault="005813F7" w:rsidP="005813F7">
      <w:pPr>
        <w:rPr>
          <w:ins w:id="935" w:author="Thomas Stockhammer" w:date="2020-11-20T14:56:00Z"/>
        </w:rPr>
      </w:pPr>
      <w:ins w:id="936" w:author="Thomas Stockhammer" w:date="2020-11-20T14:56:00Z">
        <w:r>
          <w:t>Table 6.2.7-1 provides the selected reference sequences for this scenario. Keys are identified to refer to the sequences in the context of the scenario. The sequences are named and a reference to the details of the sequence is provided. A justification is provided, why this sequence is selected.</w:t>
        </w:r>
      </w:ins>
    </w:p>
    <w:p w14:paraId="42F4B7E4" w14:textId="77777777" w:rsidR="005813F7" w:rsidRDefault="005813F7" w:rsidP="00D85C11">
      <w:pPr>
        <w:pStyle w:val="Caption"/>
        <w:keepNext/>
        <w:jc w:val="center"/>
        <w:rPr>
          <w:ins w:id="937" w:author="Thomas Stockhammer" w:date="2020-11-20T14:56:00Z"/>
        </w:rPr>
      </w:pPr>
      <w:ins w:id="938" w:author="Thomas Stockhammer" w:date="2020-11-20T14:56:00Z">
        <w:r>
          <w:t>Table 6.2.7-1 Selected Reference Sequences for Full HD Scenario</w:t>
        </w:r>
      </w:ins>
    </w:p>
    <w:tbl>
      <w:tblPr>
        <w:tblStyle w:val="TableauGrille5Fonc1"/>
        <w:tblW w:w="5000" w:type="pct"/>
        <w:tblInd w:w="0" w:type="dxa"/>
        <w:tblLook w:val="04A0" w:firstRow="1" w:lastRow="0" w:firstColumn="1" w:lastColumn="0" w:noHBand="0" w:noVBand="1"/>
      </w:tblPr>
      <w:tblGrid>
        <w:gridCol w:w="1256"/>
        <w:gridCol w:w="2429"/>
        <w:gridCol w:w="1801"/>
        <w:gridCol w:w="4145"/>
      </w:tblGrid>
      <w:tr w:rsidR="009579DE" w14:paraId="089591FF" w14:textId="77777777" w:rsidTr="00B125C1">
        <w:trPr>
          <w:cnfStyle w:val="100000000000" w:firstRow="1" w:lastRow="0" w:firstColumn="0" w:lastColumn="0" w:oddVBand="0" w:evenVBand="0" w:oddHBand="0" w:evenHBand="0" w:firstRowFirstColumn="0" w:firstRowLastColumn="0" w:lastRowFirstColumn="0" w:lastRowLastColumn="0"/>
          <w:ins w:id="939" w:author="Thomas Stockhammer" w:date="2020-11-20T14:56:00Z"/>
        </w:trPr>
        <w:tc>
          <w:tcPr>
            <w:cnfStyle w:val="001000000000" w:firstRow="0" w:lastRow="0" w:firstColumn="1" w:lastColumn="0" w:oddVBand="0" w:evenVBand="0" w:oddHBand="0" w:evenHBand="0" w:firstRowFirstColumn="0" w:firstRowLastColumn="0" w:lastRowFirstColumn="0" w:lastRowLastColumn="0"/>
            <w:tcW w:w="652" w:type="pct"/>
          </w:tcPr>
          <w:p w14:paraId="11A8BCA9" w14:textId="77777777" w:rsidR="009579DE" w:rsidRDefault="009579DE" w:rsidP="00B125C1">
            <w:pPr>
              <w:rPr>
                <w:ins w:id="940" w:author="Thomas Stockhammer" w:date="2020-11-20T14:56:00Z"/>
              </w:rPr>
            </w:pPr>
            <w:bookmarkStart w:id="941" w:name="_Toc41600587"/>
            <w:bookmarkStart w:id="942" w:name="_Toc55812994"/>
            <w:bookmarkStart w:id="943" w:name="_Toc49377009"/>
            <w:bookmarkEnd w:id="921"/>
            <w:bookmarkEnd w:id="922"/>
            <w:bookmarkEnd w:id="923"/>
            <w:ins w:id="944" w:author="Thomas Stockhammer" w:date="2020-11-20T14:56:00Z">
              <w:r>
                <w:t>Key</w:t>
              </w:r>
            </w:ins>
          </w:p>
        </w:tc>
        <w:tc>
          <w:tcPr>
            <w:tcW w:w="1261" w:type="pct"/>
          </w:tcPr>
          <w:p w14:paraId="115A5EB6" w14:textId="77777777" w:rsidR="009579DE" w:rsidRDefault="009579DE" w:rsidP="00B125C1">
            <w:pPr>
              <w:cnfStyle w:val="100000000000" w:firstRow="1" w:lastRow="0" w:firstColumn="0" w:lastColumn="0" w:oddVBand="0" w:evenVBand="0" w:oddHBand="0" w:evenHBand="0" w:firstRowFirstColumn="0" w:firstRowLastColumn="0" w:lastRowFirstColumn="0" w:lastRowLastColumn="0"/>
              <w:rPr>
                <w:ins w:id="945" w:author="Thomas Stockhammer" w:date="2020-11-20T14:56:00Z"/>
              </w:rPr>
            </w:pPr>
            <w:ins w:id="946" w:author="Thomas Stockhammer" w:date="2020-11-20T14:56:00Z">
              <w:r>
                <w:t>Name</w:t>
              </w:r>
            </w:ins>
          </w:p>
        </w:tc>
        <w:tc>
          <w:tcPr>
            <w:tcW w:w="935" w:type="pct"/>
          </w:tcPr>
          <w:p w14:paraId="52F03240" w14:textId="77777777" w:rsidR="009579DE" w:rsidRDefault="009579DE" w:rsidP="00B125C1">
            <w:pPr>
              <w:cnfStyle w:val="100000000000" w:firstRow="1" w:lastRow="0" w:firstColumn="0" w:lastColumn="0" w:oddVBand="0" w:evenVBand="0" w:oddHBand="0" w:evenHBand="0" w:firstRowFirstColumn="0" w:firstRowLastColumn="0" w:lastRowFirstColumn="0" w:lastRowLastColumn="0"/>
              <w:rPr>
                <w:ins w:id="947" w:author="Thomas Stockhammer" w:date="2020-11-20T14:56:00Z"/>
              </w:rPr>
            </w:pPr>
            <w:ins w:id="948" w:author="Thomas Stockhammer" w:date="2020-11-20T14:56:00Z">
              <w:r>
                <w:t>Reference</w:t>
              </w:r>
            </w:ins>
          </w:p>
        </w:tc>
        <w:tc>
          <w:tcPr>
            <w:tcW w:w="2152" w:type="pct"/>
          </w:tcPr>
          <w:p w14:paraId="63C49BB0" w14:textId="77777777" w:rsidR="009579DE" w:rsidRDefault="009579DE" w:rsidP="00B125C1">
            <w:pPr>
              <w:cnfStyle w:val="100000000000" w:firstRow="1" w:lastRow="0" w:firstColumn="0" w:lastColumn="0" w:oddVBand="0" w:evenVBand="0" w:oddHBand="0" w:evenHBand="0" w:firstRowFirstColumn="0" w:firstRowLastColumn="0" w:lastRowFirstColumn="0" w:lastRowLastColumn="0"/>
              <w:rPr>
                <w:ins w:id="949" w:author="Thomas Stockhammer" w:date="2020-11-20T14:56:00Z"/>
              </w:rPr>
            </w:pPr>
            <w:ins w:id="950" w:author="Thomas Stockhammer" w:date="2020-11-20T14:56:00Z">
              <w:r>
                <w:t>Justification/Comment</w:t>
              </w:r>
            </w:ins>
          </w:p>
        </w:tc>
      </w:tr>
      <w:tr w:rsidR="009579DE" w14:paraId="67A1DEE0" w14:textId="77777777" w:rsidTr="00B125C1">
        <w:trPr>
          <w:ins w:id="951" w:author="Thomas Stockhammer" w:date="2020-11-20T14:56:00Z"/>
        </w:trPr>
        <w:tc>
          <w:tcPr>
            <w:cnfStyle w:val="001000000000" w:firstRow="0" w:lastRow="0" w:firstColumn="1" w:lastColumn="0" w:oddVBand="0" w:evenVBand="0" w:oddHBand="0" w:evenHBand="0" w:firstRowFirstColumn="0" w:firstRowLastColumn="0" w:lastRowFirstColumn="0" w:lastRowLastColumn="0"/>
            <w:tcW w:w="652" w:type="pct"/>
          </w:tcPr>
          <w:p w14:paraId="6D0E9C0E" w14:textId="77777777" w:rsidR="009579DE" w:rsidRDefault="009579DE" w:rsidP="00B125C1">
            <w:pPr>
              <w:rPr>
                <w:ins w:id="952" w:author="Thomas Stockhammer" w:date="2020-11-20T14:56:00Z"/>
              </w:rPr>
            </w:pPr>
            <w:ins w:id="953" w:author="Thomas Stockhammer" w:date="2020-11-20T14:56:00Z">
              <w:r>
                <w:t>S1-R1</w:t>
              </w:r>
            </w:ins>
          </w:p>
        </w:tc>
        <w:tc>
          <w:tcPr>
            <w:tcW w:w="1261" w:type="pct"/>
          </w:tcPr>
          <w:p w14:paraId="6485BCAB" w14:textId="674EE171" w:rsidR="009579DE" w:rsidRDefault="009579DE" w:rsidP="00B125C1">
            <w:pPr>
              <w:cnfStyle w:val="000000000000" w:firstRow="0" w:lastRow="0" w:firstColumn="0" w:lastColumn="0" w:oddVBand="0" w:evenVBand="0" w:oddHBand="0" w:evenHBand="0" w:firstRowFirstColumn="0" w:firstRowLastColumn="0" w:lastRowFirstColumn="0" w:lastRowLastColumn="0"/>
              <w:rPr>
                <w:ins w:id="954" w:author="Thomas Stockhammer" w:date="2020-11-20T14:56:00Z"/>
              </w:rPr>
            </w:pPr>
            <w:ins w:id="955" w:author="Thomas Stockhammer" w:date="2020-11-20T14:56:00Z">
              <w:r>
                <w:t>WAVE-ToS01</w:t>
              </w:r>
            </w:ins>
          </w:p>
        </w:tc>
        <w:tc>
          <w:tcPr>
            <w:tcW w:w="935" w:type="pct"/>
          </w:tcPr>
          <w:p w14:paraId="79A3E86D" w14:textId="582BA2E3" w:rsidR="009579DE" w:rsidRDefault="009579DE" w:rsidP="00B125C1">
            <w:pPr>
              <w:cnfStyle w:val="000000000000" w:firstRow="0" w:lastRow="0" w:firstColumn="0" w:lastColumn="0" w:oddVBand="0" w:evenVBand="0" w:oddHBand="0" w:evenHBand="0" w:firstRowFirstColumn="0" w:firstRowLastColumn="0" w:lastRowFirstColumn="0" w:lastRowLastColumn="0"/>
              <w:rPr>
                <w:ins w:id="956" w:author="Thomas Stockhammer" w:date="2020-11-20T14:56:00Z"/>
              </w:rPr>
            </w:pPr>
            <w:ins w:id="957" w:author="Thomas Stockhammer" w:date="2020-11-20T14:56:00Z">
              <w:r>
                <w:t>Annex C.</w:t>
              </w:r>
              <w:r>
                <w:rPr>
                  <w:highlight w:val="yellow"/>
                </w:rPr>
                <w:t>3.2.2</w:t>
              </w:r>
            </w:ins>
          </w:p>
        </w:tc>
        <w:tc>
          <w:tcPr>
            <w:tcW w:w="2152" w:type="pct"/>
          </w:tcPr>
          <w:p w14:paraId="2018848D" w14:textId="1D14BB74" w:rsidR="009579DE" w:rsidRDefault="009579DE" w:rsidP="00B125C1">
            <w:pPr>
              <w:cnfStyle w:val="000000000000" w:firstRow="0" w:lastRow="0" w:firstColumn="0" w:lastColumn="0" w:oddVBand="0" w:evenVBand="0" w:oddHBand="0" w:evenHBand="0" w:firstRowFirstColumn="0" w:firstRowLastColumn="0" w:lastRowFirstColumn="0" w:lastRowLastColumn="0"/>
              <w:rPr>
                <w:ins w:id="958" w:author="Thomas Stockhammer" w:date="2020-11-20T14:56:00Z"/>
              </w:rPr>
            </w:pPr>
            <w:ins w:id="959" w:author="Thomas Stockhammer" w:date="2020-11-20T14:56:00Z">
              <w:r>
                <w:t>Good long test sequence and full resolution of 1080p.</w:t>
              </w:r>
            </w:ins>
          </w:p>
        </w:tc>
      </w:tr>
      <w:tr w:rsidR="009579DE" w14:paraId="306D9307" w14:textId="77777777" w:rsidTr="00B125C1">
        <w:trPr>
          <w:ins w:id="960" w:author="Thomas Stockhammer" w:date="2020-11-20T14:56:00Z"/>
        </w:trPr>
        <w:tc>
          <w:tcPr>
            <w:cnfStyle w:val="001000000000" w:firstRow="0" w:lastRow="0" w:firstColumn="1" w:lastColumn="0" w:oddVBand="0" w:evenVBand="0" w:oddHBand="0" w:evenHBand="0" w:firstRowFirstColumn="0" w:firstRowLastColumn="0" w:lastRowFirstColumn="0" w:lastRowLastColumn="0"/>
            <w:tcW w:w="652" w:type="pct"/>
          </w:tcPr>
          <w:p w14:paraId="47F0266B" w14:textId="77777777" w:rsidR="009579DE" w:rsidRDefault="009579DE" w:rsidP="00B125C1">
            <w:pPr>
              <w:rPr>
                <w:ins w:id="961" w:author="Thomas Stockhammer" w:date="2020-11-20T14:56:00Z"/>
              </w:rPr>
            </w:pPr>
            <w:ins w:id="962" w:author="Thomas Stockhammer" w:date="2020-11-20T14:56:00Z">
              <w:r>
                <w:t>S1-R2</w:t>
              </w:r>
            </w:ins>
          </w:p>
        </w:tc>
        <w:tc>
          <w:tcPr>
            <w:tcW w:w="1261" w:type="pct"/>
          </w:tcPr>
          <w:p w14:paraId="62FEB80D" w14:textId="77777777" w:rsidR="009579DE" w:rsidRDefault="009579DE" w:rsidP="00B125C1">
            <w:pPr>
              <w:cnfStyle w:val="000000000000" w:firstRow="0" w:lastRow="0" w:firstColumn="0" w:lastColumn="0" w:oddVBand="0" w:evenVBand="0" w:oddHBand="0" w:evenHBand="0" w:firstRowFirstColumn="0" w:firstRowLastColumn="0" w:lastRowFirstColumn="0" w:lastRowLastColumn="0"/>
              <w:rPr>
                <w:ins w:id="963" w:author="Thomas Stockhammer" w:date="2020-11-20T14:56:00Z"/>
              </w:rPr>
            </w:pPr>
            <w:ins w:id="964" w:author="Thomas Stockhammer" w:date="2020-11-20T14:56:00Z">
              <w:r>
                <w:t>WAVE-ToS02</w:t>
              </w:r>
            </w:ins>
          </w:p>
        </w:tc>
        <w:tc>
          <w:tcPr>
            <w:tcW w:w="935" w:type="pct"/>
          </w:tcPr>
          <w:p w14:paraId="60E7BB1D" w14:textId="77777777" w:rsidR="009579DE" w:rsidRDefault="009579DE" w:rsidP="00B125C1">
            <w:pPr>
              <w:cnfStyle w:val="000000000000" w:firstRow="0" w:lastRow="0" w:firstColumn="0" w:lastColumn="0" w:oddVBand="0" w:evenVBand="0" w:oddHBand="0" w:evenHBand="0" w:firstRowFirstColumn="0" w:firstRowLastColumn="0" w:lastRowFirstColumn="0" w:lastRowLastColumn="0"/>
              <w:rPr>
                <w:ins w:id="965" w:author="Thomas Stockhammer" w:date="2020-11-20T14:56:00Z"/>
              </w:rPr>
            </w:pPr>
            <w:ins w:id="966" w:author="Thomas Stockhammer" w:date="2020-11-20T14:56:00Z">
              <w:r>
                <w:t>Annex C.</w:t>
              </w:r>
              <w:r>
                <w:rPr>
                  <w:highlight w:val="yellow"/>
                </w:rPr>
                <w:t>3.2.2</w:t>
              </w:r>
            </w:ins>
          </w:p>
        </w:tc>
        <w:tc>
          <w:tcPr>
            <w:tcW w:w="2152" w:type="pct"/>
          </w:tcPr>
          <w:p w14:paraId="3502330F" w14:textId="77777777" w:rsidR="009579DE" w:rsidRDefault="009579DE" w:rsidP="00B125C1">
            <w:pPr>
              <w:cnfStyle w:val="000000000000" w:firstRow="0" w:lastRow="0" w:firstColumn="0" w:lastColumn="0" w:oddVBand="0" w:evenVBand="0" w:oddHBand="0" w:evenHBand="0" w:firstRowFirstColumn="0" w:firstRowLastColumn="0" w:lastRowFirstColumn="0" w:lastRowLastColumn="0"/>
              <w:rPr>
                <w:ins w:id="967" w:author="Thomas Stockhammer" w:date="2020-11-20T14:56:00Z"/>
              </w:rPr>
            </w:pPr>
            <w:ins w:id="968" w:author="Thomas Stockhammer" w:date="2020-11-20T14:56:00Z">
              <w:r>
                <w:t>Good long test sequence at subsampled resolution of 900p.</w:t>
              </w:r>
            </w:ins>
          </w:p>
        </w:tc>
      </w:tr>
      <w:tr w:rsidR="009579DE" w14:paraId="62276F12" w14:textId="77777777" w:rsidTr="00B125C1">
        <w:trPr>
          <w:ins w:id="969" w:author="Thomas Stockhammer" w:date="2020-11-20T14:56:00Z"/>
        </w:trPr>
        <w:tc>
          <w:tcPr>
            <w:cnfStyle w:val="001000000000" w:firstRow="0" w:lastRow="0" w:firstColumn="1" w:lastColumn="0" w:oddVBand="0" w:evenVBand="0" w:oddHBand="0" w:evenHBand="0" w:firstRowFirstColumn="0" w:firstRowLastColumn="0" w:lastRowFirstColumn="0" w:lastRowLastColumn="0"/>
            <w:tcW w:w="652" w:type="pct"/>
          </w:tcPr>
          <w:p w14:paraId="76AE3F71" w14:textId="77777777" w:rsidR="009579DE" w:rsidRDefault="009579DE" w:rsidP="00B125C1">
            <w:pPr>
              <w:rPr>
                <w:ins w:id="970" w:author="Thomas Stockhammer" w:date="2020-11-20T14:56:00Z"/>
              </w:rPr>
            </w:pPr>
            <w:ins w:id="971" w:author="Thomas Stockhammer" w:date="2020-11-20T14:56:00Z">
              <w:r>
                <w:t>S1-R3</w:t>
              </w:r>
            </w:ins>
          </w:p>
        </w:tc>
        <w:tc>
          <w:tcPr>
            <w:tcW w:w="1261" w:type="pct"/>
          </w:tcPr>
          <w:p w14:paraId="15C4D255" w14:textId="77777777" w:rsidR="009579DE" w:rsidRDefault="009579DE" w:rsidP="00B125C1">
            <w:pPr>
              <w:cnfStyle w:val="000000000000" w:firstRow="0" w:lastRow="0" w:firstColumn="0" w:lastColumn="0" w:oddVBand="0" w:evenVBand="0" w:oddHBand="0" w:evenHBand="0" w:firstRowFirstColumn="0" w:firstRowLastColumn="0" w:lastRowFirstColumn="0" w:lastRowLastColumn="0"/>
              <w:rPr>
                <w:ins w:id="972" w:author="Thomas Stockhammer" w:date="2020-11-20T14:56:00Z"/>
              </w:rPr>
            </w:pPr>
            <w:ins w:id="973" w:author="Thomas Stockhammer" w:date="2020-11-20T14:56:00Z">
              <w:r>
                <w:t>WAVE-ToS03</w:t>
              </w:r>
            </w:ins>
          </w:p>
        </w:tc>
        <w:tc>
          <w:tcPr>
            <w:tcW w:w="935" w:type="pct"/>
          </w:tcPr>
          <w:p w14:paraId="3AC5B928" w14:textId="77777777" w:rsidR="009579DE" w:rsidRDefault="009579DE" w:rsidP="00B125C1">
            <w:pPr>
              <w:cnfStyle w:val="000000000000" w:firstRow="0" w:lastRow="0" w:firstColumn="0" w:lastColumn="0" w:oddVBand="0" w:evenVBand="0" w:oddHBand="0" w:evenHBand="0" w:firstRowFirstColumn="0" w:firstRowLastColumn="0" w:lastRowFirstColumn="0" w:lastRowLastColumn="0"/>
              <w:rPr>
                <w:ins w:id="974" w:author="Thomas Stockhammer" w:date="2020-11-20T14:56:00Z"/>
              </w:rPr>
            </w:pPr>
            <w:ins w:id="975" w:author="Thomas Stockhammer" w:date="2020-11-20T14:56:00Z">
              <w:r>
                <w:t>Annex C.</w:t>
              </w:r>
              <w:r>
                <w:rPr>
                  <w:highlight w:val="yellow"/>
                </w:rPr>
                <w:t>3.2.2</w:t>
              </w:r>
            </w:ins>
          </w:p>
        </w:tc>
        <w:tc>
          <w:tcPr>
            <w:tcW w:w="2152" w:type="pct"/>
          </w:tcPr>
          <w:p w14:paraId="4E5D08CD" w14:textId="77777777" w:rsidR="009579DE" w:rsidRDefault="009579DE" w:rsidP="00B125C1">
            <w:pPr>
              <w:cnfStyle w:val="000000000000" w:firstRow="0" w:lastRow="0" w:firstColumn="0" w:lastColumn="0" w:oddVBand="0" w:evenVBand="0" w:oddHBand="0" w:evenHBand="0" w:firstRowFirstColumn="0" w:firstRowLastColumn="0" w:lastRowFirstColumn="0" w:lastRowLastColumn="0"/>
              <w:rPr>
                <w:ins w:id="976" w:author="Thomas Stockhammer" w:date="2020-11-20T14:56:00Z"/>
              </w:rPr>
            </w:pPr>
            <w:ins w:id="977" w:author="Thomas Stockhammer" w:date="2020-11-20T14:56:00Z">
              <w:r>
                <w:t>Good long test sequence at subsampled resolution of 720p.</w:t>
              </w:r>
            </w:ins>
          </w:p>
        </w:tc>
      </w:tr>
      <w:tr w:rsidR="009579DE" w14:paraId="402FBD1A" w14:textId="77777777" w:rsidTr="00B125C1">
        <w:trPr>
          <w:ins w:id="978" w:author="Thomas Stockhammer" w:date="2020-11-20T14:56:00Z"/>
        </w:trPr>
        <w:tc>
          <w:tcPr>
            <w:cnfStyle w:val="001000000000" w:firstRow="0" w:lastRow="0" w:firstColumn="1" w:lastColumn="0" w:oddVBand="0" w:evenVBand="0" w:oddHBand="0" w:evenHBand="0" w:firstRowFirstColumn="0" w:firstRowLastColumn="0" w:lastRowFirstColumn="0" w:lastRowLastColumn="0"/>
            <w:tcW w:w="652" w:type="pct"/>
          </w:tcPr>
          <w:p w14:paraId="1DDCF423" w14:textId="77777777" w:rsidR="009579DE" w:rsidRDefault="009579DE" w:rsidP="00B125C1">
            <w:pPr>
              <w:rPr>
                <w:ins w:id="979" w:author="Thomas Stockhammer" w:date="2020-11-20T14:56:00Z"/>
              </w:rPr>
            </w:pPr>
            <w:ins w:id="980" w:author="Thomas Stockhammer" w:date="2020-11-20T14:56:00Z">
              <w:r>
                <w:t>S1-R4</w:t>
              </w:r>
            </w:ins>
          </w:p>
        </w:tc>
        <w:tc>
          <w:tcPr>
            <w:tcW w:w="1261" w:type="pct"/>
          </w:tcPr>
          <w:p w14:paraId="408E9A16" w14:textId="77777777" w:rsidR="009579DE" w:rsidRDefault="009579DE" w:rsidP="00B125C1">
            <w:pPr>
              <w:cnfStyle w:val="000000000000" w:firstRow="0" w:lastRow="0" w:firstColumn="0" w:lastColumn="0" w:oddVBand="0" w:evenVBand="0" w:oddHBand="0" w:evenHBand="0" w:firstRowFirstColumn="0" w:firstRowLastColumn="0" w:lastRowFirstColumn="0" w:lastRowLastColumn="0"/>
              <w:rPr>
                <w:ins w:id="981" w:author="Thomas Stockhammer" w:date="2020-11-20T14:56:00Z"/>
              </w:rPr>
            </w:pPr>
            <w:ins w:id="982" w:author="Thomas Stockhammer" w:date="2020-11-20T14:56:00Z">
              <w:r>
                <w:t>WAVE-CRO01</w:t>
              </w:r>
            </w:ins>
          </w:p>
        </w:tc>
        <w:tc>
          <w:tcPr>
            <w:tcW w:w="935" w:type="pct"/>
          </w:tcPr>
          <w:p w14:paraId="39BA20C0" w14:textId="77777777" w:rsidR="009579DE" w:rsidRDefault="009579DE" w:rsidP="00B125C1">
            <w:pPr>
              <w:cnfStyle w:val="000000000000" w:firstRow="0" w:lastRow="0" w:firstColumn="0" w:lastColumn="0" w:oddVBand="0" w:evenVBand="0" w:oddHBand="0" w:evenHBand="0" w:firstRowFirstColumn="0" w:firstRowLastColumn="0" w:lastRowFirstColumn="0" w:lastRowLastColumn="0"/>
              <w:rPr>
                <w:ins w:id="983" w:author="Thomas Stockhammer" w:date="2020-11-20T14:56:00Z"/>
              </w:rPr>
            </w:pPr>
            <w:ins w:id="984" w:author="Thomas Stockhammer" w:date="2020-11-20T14:56:00Z">
              <w:r>
                <w:t>Annex C.</w:t>
              </w:r>
              <w:r>
                <w:rPr>
                  <w:highlight w:val="yellow"/>
                </w:rPr>
                <w:t>3.3.2</w:t>
              </w:r>
            </w:ins>
          </w:p>
        </w:tc>
        <w:tc>
          <w:tcPr>
            <w:tcW w:w="2152" w:type="pct"/>
          </w:tcPr>
          <w:p w14:paraId="348728A9" w14:textId="77777777" w:rsidR="009579DE" w:rsidRDefault="009579DE" w:rsidP="00B125C1">
            <w:pPr>
              <w:cnfStyle w:val="000000000000" w:firstRow="0" w:lastRow="0" w:firstColumn="0" w:lastColumn="0" w:oddVBand="0" w:evenVBand="0" w:oddHBand="0" w:evenHBand="0" w:firstRowFirstColumn="0" w:firstRowLastColumn="0" w:lastRowFirstColumn="0" w:lastRowLastColumn="0"/>
              <w:rPr>
                <w:ins w:id="985" w:author="Thomas Stockhammer" w:date="2020-11-20T14:56:00Z"/>
              </w:rPr>
            </w:pPr>
            <w:ins w:id="986" w:author="Thomas Stockhammer" w:date="2020-11-20T14:56:00Z">
              <w:r>
                <w:t>Good HDR Test sequence at full resolution of 1080p.</w:t>
              </w:r>
            </w:ins>
          </w:p>
        </w:tc>
      </w:tr>
      <w:tr w:rsidR="009579DE" w14:paraId="72CAB706" w14:textId="77777777" w:rsidTr="00B125C1">
        <w:trPr>
          <w:ins w:id="987" w:author="Thomas Stockhammer" w:date="2020-11-20T14:56:00Z"/>
        </w:trPr>
        <w:tc>
          <w:tcPr>
            <w:cnfStyle w:val="001000000000" w:firstRow="0" w:lastRow="0" w:firstColumn="1" w:lastColumn="0" w:oddVBand="0" w:evenVBand="0" w:oddHBand="0" w:evenHBand="0" w:firstRowFirstColumn="0" w:firstRowLastColumn="0" w:lastRowFirstColumn="0" w:lastRowLastColumn="0"/>
            <w:tcW w:w="652" w:type="pct"/>
          </w:tcPr>
          <w:p w14:paraId="027662E5" w14:textId="77777777" w:rsidR="009579DE" w:rsidRDefault="009579DE" w:rsidP="00B125C1">
            <w:pPr>
              <w:rPr>
                <w:ins w:id="988" w:author="Thomas Stockhammer" w:date="2020-11-20T14:56:00Z"/>
              </w:rPr>
            </w:pPr>
            <w:ins w:id="989" w:author="Thomas Stockhammer" w:date="2020-11-20T14:56:00Z">
              <w:r>
                <w:t>S1-R4</w:t>
              </w:r>
            </w:ins>
          </w:p>
        </w:tc>
        <w:tc>
          <w:tcPr>
            <w:tcW w:w="1261" w:type="pct"/>
          </w:tcPr>
          <w:p w14:paraId="12BC9382" w14:textId="77777777" w:rsidR="009579DE" w:rsidRDefault="009579DE" w:rsidP="00B125C1">
            <w:pPr>
              <w:cnfStyle w:val="000000000000" w:firstRow="0" w:lastRow="0" w:firstColumn="0" w:lastColumn="0" w:oddVBand="0" w:evenVBand="0" w:oddHBand="0" w:evenHBand="0" w:firstRowFirstColumn="0" w:firstRowLastColumn="0" w:lastRowFirstColumn="0" w:lastRowLastColumn="0"/>
              <w:rPr>
                <w:ins w:id="990" w:author="Thomas Stockhammer" w:date="2020-11-20T14:56:00Z"/>
              </w:rPr>
            </w:pPr>
            <w:ins w:id="991" w:author="Thomas Stockhammer" w:date="2020-11-20T14:56:00Z">
              <w:r>
                <w:t>WAVE-CRO02</w:t>
              </w:r>
            </w:ins>
          </w:p>
        </w:tc>
        <w:tc>
          <w:tcPr>
            <w:tcW w:w="935" w:type="pct"/>
          </w:tcPr>
          <w:p w14:paraId="67738B10" w14:textId="77777777" w:rsidR="009579DE" w:rsidRDefault="009579DE" w:rsidP="00B125C1">
            <w:pPr>
              <w:cnfStyle w:val="000000000000" w:firstRow="0" w:lastRow="0" w:firstColumn="0" w:lastColumn="0" w:oddVBand="0" w:evenVBand="0" w:oddHBand="0" w:evenHBand="0" w:firstRowFirstColumn="0" w:firstRowLastColumn="0" w:lastRowFirstColumn="0" w:lastRowLastColumn="0"/>
              <w:rPr>
                <w:ins w:id="992" w:author="Thomas Stockhammer" w:date="2020-11-20T14:56:00Z"/>
              </w:rPr>
            </w:pPr>
            <w:ins w:id="993" w:author="Thomas Stockhammer" w:date="2020-11-20T14:56:00Z">
              <w:r>
                <w:t>Annex C.</w:t>
              </w:r>
              <w:r>
                <w:rPr>
                  <w:highlight w:val="yellow"/>
                </w:rPr>
                <w:t>3.3.2</w:t>
              </w:r>
            </w:ins>
          </w:p>
        </w:tc>
        <w:tc>
          <w:tcPr>
            <w:tcW w:w="2152" w:type="pct"/>
          </w:tcPr>
          <w:p w14:paraId="56AAD56E" w14:textId="77777777" w:rsidR="009579DE" w:rsidRDefault="009579DE" w:rsidP="00B125C1">
            <w:pPr>
              <w:cnfStyle w:val="000000000000" w:firstRow="0" w:lastRow="0" w:firstColumn="0" w:lastColumn="0" w:oddVBand="0" w:evenVBand="0" w:oddHBand="0" w:evenHBand="0" w:firstRowFirstColumn="0" w:firstRowLastColumn="0" w:lastRowFirstColumn="0" w:lastRowLastColumn="0"/>
              <w:rPr>
                <w:ins w:id="994" w:author="Thomas Stockhammer" w:date="2020-11-20T14:56:00Z"/>
              </w:rPr>
            </w:pPr>
            <w:ins w:id="995" w:author="Thomas Stockhammer" w:date="2020-11-20T14:56:00Z">
              <w:r>
                <w:t>Good HDR Test sequence at subsampled resolution of 900p.</w:t>
              </w:r>
            </w:ins>
          </w:p>
        </w:tc>
      </w:tr>
      <w:tr w:rsidR="009579DE" w14:paraId="2A1AD5B7" w14:textId="77777777" w:rsidTr="00B125C1">
        <w:trPr>
          <w:ins w:id="996" w:author="Thomas Stockhammer" w:date="2020-11-20T14:56:00Z"/>
        </w:trPr>
        <w:tc>
          <w:tcPr>
            <w:cnfStyle w:val="001000000000" w:firstRow="0" w:lastRow="0" w:firstColumn="1" w:lastColumn="0" w:oddVBand="0" w:evenVBand="0" w:oddHBand="0" w:evenHBand="0" w:firstRowFirstColumn="0" w:firstRowLastColumn="0" w:lastRowFirstColumn="0" w:lastRowLastColumn="0"/>
            <w:tcW w:w="652" w:type="pct"/>
          </w:tcPr>
          <w:p w14:paraId="65DC47C1" w14:textId="77777777" w:rsidR="009579DE" w:rsidRDefault="009579DE" w:rsidP="00B125C1">
            <w:pPr>
              <w:rPr>
                <w:ins w:id="997" w:author="Thomas Stockhammer" w:date="2020-11-20T14:56:00Z"/>
              </w:rPr>
            </w:pPr>
            <w:ins w:id="998" w:author="Thomas Stockhammer" w:date="2020-11-20T14:56:00Z">
              <w:r>
                <w:t>S1-R4</w:t>
              </w:r>
            </w:ins>
          </w:p>
        </w:tc>
        <w:tc>
          <w:tcPr>
            <w:tcW w:w="1261" w:type="pct"/>
          </w:tcPr>
          <w:p w14:paraId="4EB9AA94" w14:textId="77777777" w:rsidR="009579DE" w:rsidRDefault="009579DE" w:rsidP="00B125C1">
            <w:pPr>
              <w:cnfStyle w:val="000000000000" w:firstRow="0" w:lastRow="0" w:firstColumn="0" w:lastColumn="0" w:oddVBand="0" w:evenVBand="0" w:oddHBand="0" w:evenHBand="0" w:firstRowFirstColumn="0" w:firstRowLastColumn="0" w:lastRowFirstColumn="0" w:lastRowLastColumn="0"/>
              <w:rPr>
                <w:ins w:id="999" w:author="Thomas Stockhammer" w:date="2020-11-20T14:56:00Z"/>
              </w:rPr>
            </w:pPr>
            <w:ins w:id="1000" w:author="Thomas Stockhammer" w:date="2020-11-20T14:56:00Z">
              <w:r>
                <w:t>WAVE-CRO03</w:t>
              </w:r>
            </w:ins>
          </w:p>
        </w:tc>
        <w:tc>
          <w:tcPr>
            <w:tcW w:w="935" w:type="pct"/>
          </w:tcPr>
          <w:p w14:paraId="43D1C615" w14:textId="77777777" w:rsidR="009579DE" w:rsidRDefault="009579DE" w:rsidP="00B125C1">
            <w:pPr>
              <w:cnfStyle w:val="000000000000" w:firstRow="0" w:lastRow="0" w:firstColumn="0" w:lastColumn="0" w:oddVBand="0" w:evenVBand="0" w:oddHBand="0" w:evenHBand="0" w:firstRowFirstColumn="0" w:firstRowLastColumn="0" w:lastRowFirstColumn="0" w:lastRowLastColumn="0"/>
              <w:rPr>
                <w:ins w:id="1001" w:author="Thomas Stockhammer" w:date="2020-11-20T14:56:00Z"/>
              </w:rPr>
            </w:pPr>
            <w:ins w:id="1002" w:author="Thomas Stockhammer" w:date="2020-11-20T14:56:00Z">
              <w:r>
                <w:t>Annex C.</w:t>
              </w:r>
              <w:r>
                <w:rPr>
                  <w:highlight w:val="yellow"/>
                </w:rPr>
                <w:t>3.3.2</w:t>
              </w:r>
            </w:ins>
          </w:p>
        </w:tc>
        <w:tc>
          <w:tcPr>
            <w:tcW w:w="2152" w:type="pct"/>
          </w:tcPr>
          <w:p w14:paraId="61A8F70F" w14:textId="77777777" w:rsidR="009579DE" w:rsidRDefault="009579DE" w:rsidP="00B125C1">
            <w:pPr>
              <w:cnfStyle w:val="000000000000" w:firstRow="0" w:lastRow="0" w:firstColumn="0" w:lastColumn="0" w:oddVBand="0" w:evenVBand="0" w:oddHBand="0" w:evenHBand="0" w:firstRowFirstColumn="0" w:firstRowLastColumn="0" w:lastRowFirstColumn="0" w:lastRowLastColumn="0"/>
              <w:rPr>
                <w:ins w:id="1003" w:author="Thomas Stockhammer" w:date="2020-11-20T14:56:00Z"/>
              </w:rPr>
            </w:pPr>
            <w:ins w:id="1004" w:author="Thomas Stockhammer" w:date="2020-11-20T14:56:00Z">
              <w:r>
                <w:t>Good HDR Test sequence at subsampled resolution of 720p.</w:t>
              </w:r>
            </w:ins>
          </w:p>
        </w:tc>
      </w:tr>
    </w:tbl>
    <w:p w14:paraId="4633C65A" w14:textId="77777777" w:rsidR="004829AB" w:rsidRPr="00CB5D28" w:rsidRDefault="004829AB" w:rsidP="004829AB">
      <w:pPr>
        <w:rPr>
          <w:moveFrom w:id="1005" w:author="Thomas Stockhammer" w:date="2020-11-20T14:56:00Z"/>
        </w:rPr>
      </w:pPr>
      <w:moveFromRangeStart w:id="1006" w:author="Thomas Stockhammer" w:date="2020-11-20T14:56:00Z" w:name="move56776592"/>
      <w:moveFrom w:id="1007" w:author="Thomas Stockhammer" w:date="2020-11-20T14:56:00Z">
        <w:r w:rsidRPr="00CD6B38">
          <w:rPr>
            <w:highlight w:val="yellow"/>
          </w:rPr>
          <w:t>tbd</w:t>
        </w:r>
      </w:moveFrom>
    </w:p>
    <w:moveFromRangeEnd w:id="1006"/>
    <w:p w14:paraId="294C3930" w14:textId="4B4D5492" w:rsidR="008F7326" w:rsidRDefault="008F7326" w:rsidP="008F7326">
      <w:pPr>
        <w:pStyle w:val="Heading3"/>
      </w:pPr>
      <w:r>
        <w:t>6</w:t>
      </w:r>
      <w:r w:rsidRPr="004D3578">
        <w:t>.2</w:t>
      </w:r>
      <w:r>
        <w:t>.8</w:t>
      </w:r>
      <w:r>
        <w:tab/>
      </w:r>
      <w:del w:id="1008" w:author="Thomas Stockhammer" w:date="2020-11-20T14:56:00Z">
        <w:r w:rsidR="00771564">
          <w:delText>Detailed Test Conditions</w:delText>
        </w:r>
      </w:del>
      <w:ins w:id="1009" w:author="Thomas Stockhammer" w:date="2020-11-20T14:56:00Z">
        <w:r>
          <w:t>Anchor Generation Details</w:t>
        </w:r>
      </w:ins>
    </w:p>
    <w:p w14:paraId="6C3AAB25" w14:textId="77777777" w:rsidR="008F7326" w:rsidRDefault="008F7326" w:rsidP="008F7326">
      <w:pPr>
        <w:pStyle w:val="Heading4"/>
      </w:pPr>
      <w:bookmarkStart w:id="1010" w:name="_Toc41600584"/>
      <w:bookmarkStart w:id="1011" w:name="_Toc55812991"/>
      <w:bookmarkStart w:id="1012" w:name="_Toc49377006"/>
      <w:r>
        <w:t>6</w:t>
      </w:r>
      <w:r w:rsidRPr="004D3578">
        <w:t>.2</w:t>
      </w:r>
      <w:r>
        <w:t>.8.1</w:t>
      </w:r>
      <w:r>
        <w:tab/>
        <w:t>Overview</w:t>
      </w:r>
      <w:bookmarkEnd w:id="1010"/>
      <w:bookmarkEnd w:id="1011"/>
      <w:bookmarkEnd w:id="1012"/>
    </w:p>
    <w:p w14:paraId="21C499F0" w14:textId="77777777" w:rsidR="008F7326" w:rsidRPr="0072040D" w:rsidRDefault="008F7326" w:rsidP="00D85C11">
      <w:pPr>
        <w:rPr>
          <w:ins w:id="1013" w:author="Thomas Stockhammer" w:date="2020-11-20T14:56:00Z"/>
        </w:rPr>
      </w:pPr>
      <w:ins w:id="1014" w:author="Thomas Stockhammer" w:date="2020-11-20T14:56:00Z">
        <w:r>
          <w:t>This clause provides details on how to generate the anchors for the Full HD Scenario.</w:t>
        </w:r>
      </w:ins>
    </w:p>
    <w:p w14:paraId="70B231C3" w14:textId="77777777" w:rsidR="004829AB" w:rsidRPr="004A4906" w:rsidRDefault="004829AB" w:rsidP="004829AB">
      <w:pPr>
        <w:rPr>
          <w:moveFrom w:id="1015" w:author="Thomas Stockhammer" w:date="2020-11-20T14:56:00Z"/>
        </w:rPr>
      </w:pPr>
      <w:moveFromRangeStart w:id="1016" w:author="Thomas Stockhammer" w:date="2020-11-20T14:56:00Z" w:name="move56776593"/>
      <w:moveFrom w:id="1017" w:author="Thomas Stockhammer" w:date="2020-11-20T14:56:00Z">
        <w:r w:rsidRPr="00035A26">
          <w:rPr>
            <w:highlight w:val="yellow"/>
          </w:rPr>
          <w:t>tbd</w:t>
        </w:r>
      </w:moveFrom>
    </w:p>
    <w:p w14:paraId="2B90671F" w14:textId="56F0A5BE" w:rsidR="008F7326" w:rsidRDefault="008F7326" w:rsidP="008F7326">
      <w:pPr>
        <w:pStyle w:val="Heading4"/>
      </w:pPr>
      <w:bookmarkStart w:id="1018" w:name="_Toc41600585"/>
      <w:bookmarkStart w:id="1019" w:name="_Toc55812992"/>
      <w:bookmarkStart w:id="1020" w:name="_Toc49377007"/>
      <w:moveFromRangeEnd w:id="1016"/>
      <w:r>
        <w:t>6</w:t>
      </w:r>
      <w:r w:rsidRPr="004D3578">
        <w:t>.2</w:t>
      </w:r>
      <w:r>
        <w:t>.8.2</w:t>
      </w:r>
      <w:r>
        <w:tab/>
      </w:r>
      <w:bookmarkEnd w:id="1018"/>
      <w:bookmarkEnd w:id="1019"/>
      <w:del w:id="1021" w:author="Thomas Stockhammer" w:date="2020-11-20T14:56:00Z">
        <w:r w:rsidR="00771564">
          <w:delText xml:space="preserve">Reference Software </w:delText>
        </w:r>
      </w:del>
      <w:ins w:id="1022" w:author="Thomas Stockhammer" w:date="2020-11-20T14:56:00Z">
        <w:r>
          <w:t>H.264/</w:t>
        </w:r>
      </w:ins>
      <w:r>
        <w:t xml:space="preserve">AVC </w:t>
      </w:r>
      <w:del w:id="1023" w:author="Thomas Stockhammer" w:date="2020-11-20T14:56:00Z">
        <w:r w:rsidR="00771564">
          <w:delText>1</w:delText>
        </w:r>
      </w:del>
      <w:bookmarkEnd w:id="1020"/>
      <w:ins w:id="1024" w:author="Thomas Stockhammer" w:date="2020-11-20T14:56:00Z">
        <w:r>
          <w:t>Anchors</w:t>
        </w:r>
      </w:ins>
      <w:bookmarkStart w:id="1025" w:name="_Toc41600586"/>
      <w:bookmarkStart w:id="1026" w:name="_Toc55812993"/>
    </w:p>
    <w:p w14:paraId="69134A74" w14:textId="77777777" w:rsidR="00771564" w:rsidRDefault="00771564" w:rsidP="00771564">
      <w:pPr>
        <w:rPr>
          <w:del w:id="1027" w:author="Thomas Stockhammer" w:date="2020-11-20T14:56:00Z"/>
        </w:rPr>
      </w:pPr>
      <w:del w:id="1028" w:author="Thomas Stockhammer" w:date="2020-11-20T14:56:00Z">
        <w:r w:rsidRPr="004F00E0">
          <w:rPr>
            <w:highlight w:val="yellow"/>
          </w:rPr>
          <w:delText>tbd</w:delText>
        </w:r>
      </w:del>
    </w:p>
    <w:p w14:paraId="5DD0D39F" w14:textId="241C3B94" w:rsidR="008F7326" w:rsidRDefault="008F7326" w:rsidP="00D85C11">
      <w:pPr>
        <w:pStyle w:val="Heading5"/>
        <w:rPr>
          <w:ins w:id="1029" w:author="Thomas Stockhammer" w:date="2020-11-20T14:56:00Z"/>
        </w:rPr>
      </w:pPr>
      <w:bookmarkStart w:id="1030" w:name="_Toc49377008"/>
      <w:r>
        <w:t>6.2.8.</w:t>
      </w:r>
      <w:del w:id="1031" w:author="Thomas Stockhammer" w:date="2020-11-20T14:56:00Z">
        <w:r w:rsidR="00771564">
          <w:delText>3</w:delText>
        </w:r>
        <w:r w:rsidR="00771564">
          <w:tab/>
          <w:delText xml:space="preserve">Reference Software </w:delText>
        </w:r>
      </w:del>
      <w:ins w:id="1032" w:author="Thomas Stockhammer" w:date="2020-11-20T14:56:00Z">
        <w:r>
          <w:t>2.1</w:t>
        </w:r>
        <w:r>
          <w:tab/>
          <w:t>Overview</w:t>
        </w:r>
      </w:ins>
    </w:p>
    <w:p w14:paraId="2F535FEB" w14:textId="77777777" w:rsidR="008F7326" w:rsidRDefault="008F7326" w:rsidP="008F7326">
      <w:pPr>
        <w:rPr>
          <w:ins w:id="1033" w:author="Thomas Stockhammer" w:date="2020-11-20T14:56:00Z"/>
        </w:rPr>
      </w:pPr>
      <w:ins w:id="1034" w:author="Thomas Stockhammer" w:date="2020-11-20T14:56:00Z">
        <w:r>
          <w:t>Table 6.2.8.2.1-1 provides an overview of the H.264/AVC anchor tuples. Keys are identified to refer to the anchors in the context of the scenario.</w:t>
        </w:r>
      </w:ins>
    </w:p>
    <w:p w14:paraId="2C937617" w14:textId="77777777" w:rsidR="008F7326" w:rsidRDefault="008F7326" w:rsidP="008F7326">
      <w:pPr>
        <w:pStyle w:val="Caption"/>
        <w:keepNext/>
        <w:jc w:val="center"/>
        <w:rPr>
          <w:ins w:id="1035" w:author="Thomas Stockhammer" w:date="2020-11-20T14:56:00Z"/>
        </w:rPr>
      </w:pPr>
      <w:ins w:id="1036" w:author="Thomas Stockhammer" w:date="2020-11-20T14:56:00Z">
        <w:r>
          <w:t>Table 6.2.8.2.1-1 Anchor Tuple generation with H.264/AVC for Full HD Scenario</w:t>
        </w:r>
      </w:ins>
    </w:p>
    <w:tbl>
      <w:tblPr>
        <w:tblStyle w:val="TableauGrille5Fonc1"/>
        <w:tblW w:w="0" w:type="auto"/>
        <w:tblInd w:w="0" w:type="dxa"/>
        <w:tblLook w:val="04A0" w:firstRow="1" w:lastRow="0" w:firstColumn="1" w:lastColumn="0" w:noHBand="0" w:noVBand="1"/>
      </w:tblPr>
      <w:tblGrid>
        <w:gridCol w:w="1029"/>
        <w:gridCol w:w="995"/>
        <w:gridCol w:w="1926"/>
        <w:gridCol w:w="1819"/>
        <w:gridCol w:w="1527"/>
        <w:gridCol w:w="2335"/>
        <w:tblGridChange w:id="1037">
          <w:tblGrid>
            <w:gridCol w:w="1029"/>
            <w:gridCol w:w="995"/>
            <w:gridCol w:w="1926"/>
            <w:gridCol w:w="1819"/>
            <w:gridCol w:w="1527"/>
            <w:gridCol w:w="2335"/>
          </w:tblGrid>
        </w:tblGridChange>
      </w:tblGrid>
      <w:tr w:rsidR="00F31F23" w14:paraId="62F9F352" w14:textId="77777777" w:rsidTr="00F31F23">
        <w:trPr>
          <w:cnfStyle w:val="100000000000" w:firstRow="1" w:lastRow="0" w:firstColumn="0" w:lastColumn="0" w:oddVBand="0" w:evenVBand="0" w:oddHBand="0" w:evenHBand="0" w:firstRowFirstColumn="0" w:firstRowLastColumn="0" w:lastRowFirstColumn="0" w:lastRowLastColumn="0"/>
          <w:ins w:id="1038" w:author="Thomas Stockhammer" w:date="2020-11-20T14:56:00Z"/>
        </w:trPr>
        <w:tc>
          <w:tcPr>
            <w:cnfStyle w:val="001000000000" w:firstRow="0" w:lastRow="0" w:firstColumn="1" w:lastColumn="0" w:oddVBand="0" w:evenVBand="0" w:oddHBand="0" w:evenHBand="0" w:firstRowFirstColumn="0" w:firstRowLastColumn="0" w:lastRowFirstColumn="0" w:lastRowLastColumn="0"/>
            <w:tcW w:w="0" w:type="auto"/>
          </w:tcPr>
          <w:p w14:paraId="1302FF7B" w14:textId="77777777" w:rsidR="00F31F23" w:rsidRDefault="00F31F23" w:rsidP="00B125C1">
            <w:pPr>
              <w:rPr>
                <w:ins w:id="1039" w:author="Thomas Stockhammer" w:date="2020-11-20T14:56:00Z"/>
              </w:rPr>
            </w:pPr>
            <w:ins w:id="1040" w:author="Thomas Stockhammer" w:date="2020-11-20T14:56:00Z">
              <w:r>
                <w:t>Key</w:t>
              </w:r>
            </w:ins>
          </w:p>
        </w:tc>
        <w:tc>
          <w:tcPr>
            <w:tcW w:w="0" w:type="auto"/>
          </w:tcPr>
          <w:p w14:paraId="750FD471" w14:textId="77777777" w:rsidR="00F31F23" w:rsidRDefault="00F31F23" w:rsidP="00B125C1">
            <w:pPr>
              <w:cnfStyle w:val="100000000000" w:firstRow="1" w:lastRow="0" w:firstColumn="0" w:lastColumn="0" w:oddVBand="0" w:evenVBand="0" w:oddHBand="0" w:evenHBand="0" w:firstRowFirstColumn="0" w:firstRowLastColumn="0" w:lastRowFirstColumn="0" w:lastRowLastColumn="0"/>
              <w:rPr>
                <w:ins w:id="1041" w:author="Thomas Stockhammer" w:date="2020-11-20T14:56:00Z"/>
              </w:rPr>
            </w:pPr>
            <w:ins w:id="1042" w:author="Thomas Stockhammer" w:date="2020-11-20T14:56:00Z">
              <w:r>
                <w:t>Clause</w:t>
              </w:r>
            </w:ins>
          </w:p>
        </w:tc>
        <w:tc>
          <w:tcPr>
            <w:tcW w:w="0" w:type="auto"/>
          </w:tcPr>
          <w:p w14:paraId="7B55ED2E" w14:textId="77777777" w:rsidR="00F31F23" w:rsidRDefault="00F31F23" w:rsidP="00B125C1">
            <w:pPr>
              <w:cnfStyle w:val="100000000000" w:firstRow="1" w:lastRow="0" w:firstColumn="0" w:lastColumn="0" w:oddVBand="0" w:evenVBand="0" w:oddHBand="0" w:evenHBand="0" w:firstRowFirstColumn="0" w:firstRowLastColumn="0" w:lastRowFirstColumn="0" w:lastRowLastColumn="0"/>
              <w:rPr>
                <w:ins w:id="1043" w:author="Thomas Stockhammer" w:date="2020-11-20T14:56:00Z"/>
              </w:rPr>
            </w:pPr>
            <w:ins w:id="1044" w:author="Thomas Stockhammer" w:date="2020-11-20T14:56:00Z">
              <w:r>
                <w:t>Reference Sequence</w:t>
              </w:r>
            </w:ins>
          </w:p>
        </w:tc>
        <w:tc>
          <w:tcPr>
            <w:tcW w:w="0" w:type="auto"/>
          </w:tcPr>
          <w:p w14:paraId="2A7900E9" w14:textId="77777777" w:rsidR="00F31F23" w:rsidRDefault="00F31F23" w:rsidP="00B125C1">
            <w:pPr>
              <w:cnfStyle w:val="100000000000" w:firstRow="1" w:lastRow="0" w:firstColumn="0" w:lastColumn="0" w:oddVBand="0" w:evenVBand="0" w:oddHBand="0" w:evenHBand="0" w:firstRowFirstColumn="0" w:firstRowLastColumn="0" w:lastRowFirstColumn="0" w:lastRowLastColumn="0"/>
              <w:rPr>
                <w:ins w:id="1045" w:author="Thomas Stockhammer" w:date="2020-11-20T14:56:00Z"/>
              </w:rPr>
            </w:pPr>
            <w:ins w:id="1046" w:author="Thomas Stockhammer" w:date="2020-11-20T14:56:00Z">
              <w:r>
                <w:t>Reference Encoder</w:t>
              </w:r>
            </w:ins>
          </w:p>
        </w:tc>
        <w:tc>
          <w:tcPr>
            <w:tcW w:w="0" w:type="auto"/>
          </w:tcPr>
          <w:p w14:paraId="7F24C694" w14:textId="77777777" w:rsidR="00F31F23" w:rsidRDefault="00F31F23" w:rsidP="00B125C1">
            <w:pPr>
              <w:cnfStyle w:val="100000000000" w:firstRow="1" w:lastRow="0" w:firstColumn="0" w:lastColumn="0" w:oddVBand="0" w:evenVBand="0" w:oddHBand="0" w:evenHBand="0" w:firstRowFirstColumn="0" w:firstRowLastColumn="0" w:lastRowFirstColumn="0" w:lastRowLastColumn="0"/>
              <w:rPr>
                <w:ins w:id="1047" w:author="Thomas Stockhammer" w:date="2020-11-20T14:56:00Z"/>
              </w:rPr>
            </w:pPr>
            <w:ins w:id="1048" w:author="Thomas Stockhammer" w:date="2020-11-20T14:56:00Z">
              <w:r>
                <w:t>Configuration</w:t>
              </w:r>
            </w:ins>
          </w:p>
        </w:tc>
        <w:tc>
          <w:tcPr>
            <w:tcW w:w="0" w:type="auto"/>
          </w:tcPr>
          <w:p w14:paraId="40E31719" w14:textId="77777777" w:rsidR="00F31F23" w:rsidRDefault="00F31F23" w:rsidP="00B125C1">
            <w:pPr>
              <w:cnfStyle w:val="100000000000" w:firstRow="1" w:lastRow="0" w:firstColumn="0" w:lastColumn="0" w:oddVBand="0" w:evenVBand="0" w:oddHBand="0" w:evenHBand="0" w:firstRowFirstColumn="0" w:firstRowLastColumn="0" w:lastRowFirstColumn="0" w:lastRowLastColumn="0"/>
              <w:rPr>
                <w:ins w:id="1049" w:author="Thomas Stockhammer" w:date="2020-11-20T14:56:00Z"/>
              </w:rPr>
            </w:pPr>
            <w:ins w:id="1050" w:author="Thomas Stockhammer" w:date="2020-11-20T14:56:00Z">
              <w:r>
                <w:t>Variations</w:t>
              </w:r>
            </w:ins>
          </w:p>
        </w:tc>
      </w:tr>
      <w:tr w:rsidR="00F31F23" w14:paraId="04399C63" w14:textId="77777777" w:rsidTr="00F31F23">
        <w:trPr>
          <w:ins w:id="1051" w:author="Thomas Stockhammer" w:date="2020-11-20T14:56:00Z"/>
        </w:trPr>
        <w:tc>
          <w:tcPr>
            <w:cnfStyle w:val="001000000000" w:firstRow="0" w:lastRow="0" w:firstColumn="1" w:lastColumn="0" w:oddVBand="0" w:evenVBand="0" w:oddHBand="0" w:evenHBand="0" w:firstRowFirstColumn="0" w:firstRowLastColumn="0" w:lastRowFirstColumn="0" w:lastRowLastColumn="0"/>
            <w:tcW w:w="0" w:type="auto"/>
          </w:tcPr>
          <w:p w14:paraId="29F87771" w14:textId="77777777" w:rsidR="00F31F23" w:rsidRDefault="00F31F23" w:rsidP="00B125C1">
            <w:pPr>
              <w:rPr>
                <w:ins w:id="1052" w:author="Thomas Stockhammer" w:date="2020-11-20T14:56:00Z"/>
              </w:rPr>
            </w:pPr>
            <w:ins w:id="1053" w:author="Thomas Stockhammer" w:date="2020-11-20T14:56:00Z">
              <w:r>
                <w:t>S1-A1-264</w:t>
              </w:r>
            </w:ins>
          </w:p>
        </w:tc>
        <w:tc>
          <w:tcPr>
            <w:tcW w:w="0" w:type="auto"/>
          </w:tcPr>
          <w:p w14:paraId="3C0AFE0C"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54" w:author="Thomas Stockhammer" w:date="2020-11-20T14:56:00Z"/>
              </w:rPr>
            </w:pPr>
            <w:ins w:id="1055" w:author="Thomas Stockhammer" w:date="2020-11-20T14:56:00Z">
              <w:r>
                <w:t>6.2.8.2.2</w:t>
              </w:r>
            </w:ins>
          </w:p>
        </w:tc>
        <w:tc>
          <w:tcPr>
            <w:tcW w:w="0" w:type="auto"/>
          </w:tcPr>
          <w:p w14:paraId="0CC0DD97"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56" w:author="Thomas Stockhammer" w:date="2020-11-20T14:56:00Z"/>
              </w:rPr>
            </w:pPr>
            <w:ins w:id="1057" w:author="Thomas Stockhammer" w:date="2020-11-20T14:56:00Z">
              <w:r>
                <w:t>S1-R1</w:t>
              </w:r>
            </w:ins>
          </w:p>
        </w:tc>
        <w:tc>
          <w:tcPr>
            <w:tcW w:w="0" w:type="auto"/>
          </w:tcPr>
          <w:p w14:paraId="5E01AB6B"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58" w:author="Thomas Stockhammer" w:date="2020-11-20T14:56:00Z"/>
              </w:rPr>
            </w:pPr>
            <w:ins w:id="1059" w:author="Thomas Stockhammer" w:date="2020-11-20T14:56:00Z">
              <w:r>
                <w:t>JM19.0</w:t>
              </w:r>
            </w:ins>
          </w:p>
        </w:tc>
        <w:tc>
          <w:tcPr>
            <w:tcW w:w="0" w:type="auto"/>
          </w:tcPr>
          <w:p w14:paraId="0119FF3E"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60" w:author="Thomas Stockhammer" w:date="2020-11-20T14:56:00Z"/>
              </w:rPr>
            </w:pPr>
            <w:ins w:id="1061" w:author="Thomas Stockhammer" w:date="2020-11-20T14:56:00Z">
              <w:r>
                <w:t>JM-01</w:t>
              </w:r>
            </w:ins>
          </w:p>
        </w:tc>
        <w:tc>
          <w:tcPr>
            <w:tcW w:w="0" w:type="auto"/>
          </w:tcPr>
          <w:p w14:paraId="5D61990E"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62" w:author="Thomas Stockhammer" w:date="2020-11-20T14:56:00Z"/>
              </w:rPr>
            </w:pPr>
            <w:ins w:id="1063" w:author="Thomas Stockhammer" w:date="2020-11-20T14:56:00Z">
              <w:r>
                <w:t>QP = [17, 20, 23, 26, 29, 32]</w:t>
              </w:r>
            </w:ins>
          </w:p>
        </w:tc>
      </w:tr>
      <w:tr w:rsidR="00F31F23" w14:paraId="6882003F" w14:textId="77777777" w:rsidTr="00F31F23">
        <w:trPr>
          <w:ins w:id="1064" w:author="Thomas Stockhammer" w:date="2020-11-20T14:56:00Z"/>
        </w:trPr>
        <w:tc>
          <w:tcPr>
            <w:cnfStyle w:val="001000000000" w:firstRow="0" w:lastRow="0" w:firstColumn="1" w:lastColumn="0" w:oddVBand="0" w:evenVBand="0" w:oddHBand="0" w:evenHBand="0" w:firstRowFirstColumn="0" w:firstRowLastColumn="0" w:lastRowFirstColumn="0" w:lastRowLastColumn="0"/>
            <w:tcW w:w="0" w:type="auto"/>
          </w:tcPr>
          <w:p w14:paraId="313128EE" w14:textId="77777777" w:rsidR="00F31F23" w:rsidRDefault="00F31F23" w:rsidP="00B125C1">
            <w:pPr>
              <w:rPr>
                <w:ins w:id="1065" w:author="Thomas Stockhammer" w:date="2020-11-20T14:56:00Z"/>
              </w:rPr>
            </w:pPr>
            <w:ins w:id="1066" w:author="Thomas Stockhammer" w:date="2020-11-20T14:56:00Z">
              <w:r>
                <w:t>S1-A2-264</w:t>
              </w:r>
            </w:ins>
          </w:p>
        </w:tc>
        <w:tc>
          <w:tcPr>
            <w:tcW w:w="0" w:type="auto"/>
          </w:tcPr>
          <w:p w14:paraId="45FBF752"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67" w:author="Thomas Stockhammer" w:date="2020-11-20T14:56:00Z"/>
              </w:rPr>
            </w:pPr>
            <w:ins w:id="1068" w:author="Thomas Stockhammer" w:date="2020-11-20T14:56:00Z">
              <w:r>
                <w:t>6.2.8.2.2</w:t>
              </w:r>
            </w:ins>
          </w:p>
        </w:tc>
        <w:tc>
          <w:tcPr>
            <w:tcW w:w="0" w:type="auto"/>
          </w:tcPr>
          <w:p w14:paraId="6E4BDBDA"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69" w:author="Thomas Stockhammer" w:date="2020-11-20T14:56:00Z"/>
              </w:rPr>
            </w:pPr>
            <w:ins w:id="1070" w:author="Thomas Stockhammer" w:date="2020-11-20T14:56:00Z">
              <w:r>
                <w:t>S1-R2</w:t>
              </w:r>
            </w:ins>
          </w:p>
        </w:tc>
        <w:tc>
          <w:tcPr>
            <w:tcW w:w="0" w:type="auto"/>
          </w:tcPr>
          <w:p w14:paraId="6F3E3CF1"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71" w:author="Thomas Stockhammer" w:date="2020-11-20T14:56:00Z"/>
              </w:rPr>
            </w:pPr>
            <w:ins w:id="1072" w:author="Thomas Stockhammer" w:date="2020-11-20T14:56:00Z">
              <w:r>
                <w:t>JM19.0</w:t>
              </w:r>
            </w:ins>
          </w:p>
        </w:tc>
        <w:tc>
          <w:tcPr>
            <w:tcW w:w="0" w:type="auto"/>
          </w:tcPr>
          <w:p w14:paraId="41B4E868"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73" w:author="Thomas Stockhammer" w:date="2020-11-20T14:56:00Z"/>
              </w:rPr>
            </w:pPr>
            <w:ins w:id="1074" w:author="Thomas Stockhammer" w:date="2020-11-20T14:56:00Z">
              <w:r>
                <w:t>JM-02</w:t>
              </w:r>
            </w:ins>
          </w:p>
        </w:tc>
        <w:tc>
          <w:tcPr>
            <w:tcW w:w="0" w:type="auto"/>
          </w:tcPr>
          <w:p w14:paraId="5444A530"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75" w:author="Thomas Stockhammer" w:date="2020-11-20T14:56:00Z"/>
              </w:rPr>
            </w:pPr>
            <w:ins w:id="1076" w:author="Thomas Stockhammer" w:date="2020-11-20T14:56:00Z">
              <w:r>
                <w:t>QP = [17, 20, 23, 26, 29, 32]</w:t>
              </w:r>
            </w:ins>
          </w:p>
        </w:tc>
      </w:tr>
      <w:tr w:rsidR="00F31F23" w14:paraId="16357507" w14:textId="77777777" w:rsidTr="00F31F23">
        <w:trPr>
          <w:ins w:id="1077" w:author="Thomas Stockhammer" w:date="2020-11-20T14:56:00Z"/>
        </w:trPr>
        <w:tc>
          <w:tcPr>
            <w:cnfStyle w:val="001000000000" w:firstRow="0" w:lastRow="0" w:firstColumn="1" w:lastColumn="0" w:oddVBand="0" w:evenVBand="0" w:oddHBand="0" w:evenHBand="0" w:firstRowFirstColumn="0" w:firstRowLastColumn="0" w:lastRowFirstColumn="0" w:lastRowLastColumn="0"/>
            <w:tcW w:w="0" w:type="auto"/>
          </w:tcPr>
          <w:p w14:paraId="5E505A9C" w14:textId="77777777" w:rsidR="00F31F23" w:rsidRDefault="00F31F23" w:rsidP="00B125C1">
            <w:pPr>
              <w:rPr>
                <w:ins w:id="1078" w:author="Thomas Stockhammer" w:date="2020-11-20T14:56:00Z"/>
              </w:rPr>
            </w:pPr>
            <w:ins w:id="1079" w:author="Thomas Stockhammer" w:date="2020-11-20T14:56:00Z">
              <w:r>
                <w:t>S1-A3-264</w:t>
              </w:r>
            </w:ins>
          </w:p>
        </w:tc>
        <w:tc>
          <w:tcPr>
            <w:tcW w:w="0" w:type="auto"/>
          </w:tcPr>
          <w:p w14:paraId="4BB0F7D3"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80" w:author="Thomas Stockhammer" w:date="2020-11-20T14:56:00Z"/>
              </w:rPr>
            </w:pPr>
            <w:ins w:id="1081" w:author="Thomas Stockhammer" w:date="2020-11-20T14:56:00Z">
              <w:r>
                <w:t>6.2.8.2.2</w:t>
              </w:r>
            </w:ins>
          </w:p>
        </w:tc>
        <w:tc>
          <w:tcPr>
            <w:tcW w:w="0" w:type="auto"/>
          </w:tcPr>
          <w:p w14:paraId="5F203BBB"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82" w:author="Thomas Stockhammer" w:date="2020-11-20T14:56:00Z"/>
              </w:rPr>
            </w:pPr>
            <w:ins w:id="1083" w:author="Thomas Stockhammer" w:date="2020-11-20T14:56:00Z">
              <w:r>
                <w:t>S1-R3</w:t>
              </w:r>
            </w:ins>
          </w:p>
        </w:tc>
        <w:tc>
          <w:tcPr>
            <w:tcW w:w="0" w:type="auto"/>
          </w:tcPr>
          <w:p w14:paraId="72A06C37"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84" w:author="Thomas Stockhammer" w:date="2020-11-20T14:56:00Z"/>
              </w:rPr>
            </w:pPr>
            <w:ins w:id="1085" w:author="Thomas Stockhammer" w:date="2020-11-20T14:56:00Z">
              <w:r>
                <w:t>JM19.0</w:t>
              </w:r>
            </w:ins>
          </w:p>
        </w:tc>
        <w:tc>
          <w:tcPr>
            <w:tcW w:w="0" w:type="auto"/>
          </w:tcPr>
          <w:p w14:paraId="0F6480C8"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86" w:author="Thomas Stockhammer" w:date="2020-11-20T14:56:00Z"/>
              </w:rPr>
            </w:pPr>
            <w:ins w:id="1087" w:author="Thomas Stockhammer" w:date="2020-11-20T14:56:00Z">
              <w:r>
                <w:t>JM-03</w:t>
              </w:r>
            </w:ins>
          </w:p>
        </w:tc>
        <w:tc>
          <w:tcPr>
            <w:tcW w:w="0" w:type="auto"/>
          </w:tcPr>
          <w:p w14:paraId="1DAD2371"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88" w:author="Thomas Stockhammer" w:date="2020-11-20T14:56:00Z"/>
              </w:rPr>
            </w:pPr>
            <w:ins w:id="1089" w:author="Thomas Stockhammer" w:date="2020-11-20T14:56:00Z">
              <w:r>
                <w:t>QP = [17, 20, 23, 26, 29, 32]</w:t>
              </w:r>
            </w:ins>
          </w:p>
        </w:tc>
      </w:tr>
      <w:tr w:rsidR="00F31F23" w14:paraId="20EA1543" w14:textId="77777777" w:rsidTr="00F31F23">
        <w:trPr>
          <w:ins w:id="1090" w:author="Thomas Stockhammer" w:date="2020-11-20T14:56:00Z"/>
        </w:trPr>
        <w:tc>
          <w:tcPr>
            <w:cnfStyle w:val="001000000000" w:firstRow="0" w:lastRow="0" w:firstColumn="1" w:lastColumn="0" w:oddVBand="0" w:evenVBand="0" w:oddHBand="0" w:evenHBand="0" w:firstRowFirstColumn="0" w:firstRowLastColumn="0" w:lastRowFirstColumn="0" w:lastRowLastColumn="0"/>
            <w:tcW w:w="0" w:type="auto"/>
          </w:tcPr>
          <w:p w14:paraId="1BD75241" w14:textId="77777777" w:rsidR="00F31F23" w:rsidRDefault="00F31F23" w:rsidP="00B125C1">
            <w:pPr>
              <w:rPr>
                <w:ins w:id="1091" w:author="Thomas Stockhammer" w:date="2020-11-20T14:56:00Z"/>
              </w:rPr>
            </w:pPr>
          </w:p>
        </w:tc>
        <w:tc>
          <w:tcPr>
            <w:tcW w:w="0" w:type="auto"/>
          </w:tcPr>
          <w:p w14:paraId="2E7B50BF"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92" w:author="Thomas Stockhammer" w:date="2020-11-20T14:56:00Z"/>
              </w:rPr>
            </w:pPr>
          </w:p>
        </w:tc>
        <w:tc>
          <w:tcPr>
            <w:tcW w:w="0" w:type="auto"/>
          </w:tcPr>
          <w:p w14:paraId="4BD56DA7"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93" w:author="Thomas Stockhammer" w:date="2020-11-20T14:56:00Z"/>
              </w:rPr>
            </w:pPr>
          </w:p>
        </w:tc>
        <w:tc>
          <w:tcPr>
            <w:tcW w:w="0" w:type="auto"/>
          </w:tcPr>
          <w:p w14:paraId="55DC7755"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94" w:author="Thomas Stockhammer" w:date="2020-11-20T14:56:00Z"/>
              </w:rPr>
            </w:pPr>
          </w:p>
        </w:tc>
        <w:tc>
          <w:tcPr>
            <w:tcW w:w="0" w:type="auto"/>
          </w:tcPr>
          <w:p w14:paraId="05DAE5A7"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95" w:author="Thomas Stockhammer" w:date="2020-11-20T14:56:00Z"/>
              </w:rPr>
            </w:pPr>
          </w:p>
        </w:tc>
        <w:tc>
          <w:tcPr>
            <w:tcW w:w="0" w:type="auto"/>
          </w:tcPr>
          <w:p w14:paraId="39A8EF1E" w14:textId="77777777" w:rsidR="00F31F23" w:rsidRDefault="00F31F23" w:rsidP="00B125C1">
            <w:pPr>
              <w:cnfStyle w:val="000000000000" w:firstRow="0" w:lastRow="0" w:firstColumn="0" w:lastColumn="0" w:oddVBand="0" w:evenVBand="0" w:oddHBand="0" w:evenHBand="0" w:firstRowFirstColumn="0" w:firstRowLastColumn="0" w:lastRowFirstColumn="0" w:lastRowLastColumn="0"/>
              <w:rPr>
                <w:ins w:id="1096" w:author="Thomas Stockhammer" w:date="2020-11-20T14:56:00Z"/>
              </w:rPr>
            </w:pPr>
          </w:p>
        </w:tc>
      </w:tr>
    </w:tbl>
    <w:p w14:paraId="6B3B3D12" w14:textId="0E333CDB" w:rsidR="008F7326" w:rsidRDefault="008F7326" w:rsidP="00010231">
      <w:pPr>
        <w:pStyle w:val="Heading5"/>
        <w:numPr>
          <w:ilvl w:val="4"/>
          <w:numId w:val="21"/>
        </w:numPr>
        <w:rPr>
          <w:ins w:id="1097" w:author="Thomas Stockhammer" w:date="2020-11-20T14:56:00Z"/>
        </w:rPr>
      </w:pPr>
      <w:ins w:id="1098" w:author="Thomas Stockhammer" w:date="2020-11-20T14:56:00Z">
        <w:r>
          <w:t>S1-A1-264</w:t>
        </w:r>
        <w:r w:rsidR="008E5060">
          <w:t>: One second intra</w:t>
        </w:r>
      </w:ins>
    </w:p>
    <w:p w14:paraId="7D5FE183" w14:textId="70F99038" w:rsidR="008E5060" w:rsidRPr="00402A96" w:rsidRDefault="008E5060" w:rsidP="008E5060">
      <w:pPr>
        <w:rPr>
          <w:ins w:id="1099" w:author="Thomas Stockhammer" w:date="2020-11-20T14:56:00Z"/>
        </w:rPr>
      </w:pPr>
      <w:ins w:id="1100" w:author="Thomas Stockhammer" w:date="2020-11-20T14:56:00Z">
        <w:r w:rsidRPr="00402A96">
          <w:t>This anchor tuple produces an anchor over 60 seconds with a typical configuration of H.264/AVC:</w:t>
        </w:r>
      </w:ins>
    </w:p>
    <w:p w14:paraId="628A88E5" w14:textId="2B75076A" w:rsidR="00402A96" w:rsidRPr="0011362E" w:rsidRDefault="0011362E" w:rsidP="0011362E">
      <w:pPr>
        <w:pStyle w:val="ListParagraph"/>
        <w:rPr>
          <w:ins w:id="1101" w:author="Thomas Stockhammer" w:date="2020-11-20T14:56:00Z"/>
        </w:rPr>
      </w:pPr>
      <w:ins w:id="1102" w:author="Thomas Stockhammer" w:date="2020-11-20T14:56:00Z">
        <w:r w:rsidRPr="0011362E">
          <w:t>-</w:t>
        </w:r>
        <w:r w:rsidRPr="0011362E">
          <w:tab/>
        </w:r>
        <w:r w:rsidR="008E5060" w:rsidRPr="00D85C11">
          <w:t xml:space="preserve">Profile H.264/AVC Progressive </w:t>
        </w:r>
        <w:r w:rsidR="008E5060" w:rsidRPr="0011362E">
          <w:t>High-Profile</w:t>
        </w:r>
        <w:r w:rsidR="008E5060" w:rsidRPr="00D85C11">
          <w:t xml:space="preserve"> Level 4.2 [7]</w:t>
        </w:r>
      </w:ins>
    </w:p>
    <w:p w14:paraId="633B25B9" w14:textId="6CEE394C" w:rsidR="00402A96" w:rsidRPr="0011362E" w:rsidRDefault="0011362E" w:rsidP="0011362E">
      <w:pPr>
        <w:pStyle w:val="ListParagraph"/>
        <w:rPr>
          <w:ins w:id="1103" w:author="Thomas Stockhammer" w:date="2020-11-20T14:56:00Z"/>
        </w:rPr>
      </w:pPr>
      <w:ins w:id="1104" w:author="Thomas Stockhammer" w:date="2020-11-20T14:56:00Z">
        <w:r>
          <w:t>-</w:t>
        </w:r>
        <w:r>
          <w:tab/>
        </w:r>
        <w:r w:rsidR="008E5060" w:rsidRPr="00D85C11">
          <w:t>Random access and switching at 1 second interval</w:t>
        </w:r>
      </w:ins>
    </w:p>
    <w:p w14:paraId="25AE1F4C" w14:textId="5E985972" w:rsidR="00402A96" w:rsidRPr="0011362E" w:rsidRDefault="0011362E" w:rsidP="0011362E">
      <w:pPr>
        <w:pStyle w:val="ListParagraph"/>
        <w:rPr>
          <w:ins w:id="1105" w:author="Thomas Stockhammer" w:date="2020-11-20T14:56:00Z"/>
        </w:rPr>
      </w:pPr>
      <w:ins w:id="1106" w:author="Thomas Stockhammer" w:date="2020-11-20T14:56:00Z">
        <w:r>
          <w:t>-</w:t>
        </w:r>
        <w:r>
          <w:tab/>
        </w:r>
        <w:r w:rsidR="008E5060" w:rsidRPr="00D85C11">
          <w:t>Fixed QP settings</w:t>
        </w:r>
      </w:ins>
    </w:p>
    <w:p w14:paraId="3E34B7DD" w14:textId="1EFA1A3C" w:rsidR="008E5060" w:rsidRPr="00D85C11" w:rsidRDefault="0011362E" w:rsidP="0011362E">
      <w:pPr>
        <w:pStyle w:val="ListParagraph"/>
        <w:rPr>
          <w:ins w:id="1107" w:author="Thomas Stockhammer" w:date="2020-11-20T14:56:00Z"/>
        </w:rPr>
      </w:pPr>
      <w:ins w:id="1108" w:author="Thomas Stockhammer" w:date="2020-11-20T14:56:00Z">
        <w:r>
          <w:t>-</w:t>
        </w:r>
        <w:r>
          <w:tab/>
        </w:r>
        <w:r w:rsidR="008E5060" w:rsidRPr="00D85C11">
          <w:t>IBBP GOP structures</w:t>
        </w:r>
      </w:ins>
    </w:p>
    <w:p w14:paraId="5AA2C3EA" w14:textId="6DC65C68" w:rsidR="008F7326" w:rsidRPr="00D85C11" w:rsidRDefault="008E5060" w:rsidP="00D85C11">
      <w:pPr>
        <w:rPr>
          <w:ins w:id="1109" w:author="Thomas Stockhammer" w:date="2020-11-20T14:56:00Z"/>
        </w:rPr>
      </w:pPr>
      <w:ins w:id="1110" w:author="Thomas Stockhammer" w:date="2020-11-20T14:56:00Z">
        <w:r>
          <w:t xml:space="preserve">Different sequences are used with resolutions 1080p, 900p and 720p. </w:t>
        </w:r>
      </w:ins>
    </w:p>
    <w:bookmarkEnd w:id="1025"/>
    <w:bookmarkEnd w:id="1026"/>
    <w:p w14:paraId="3142C2E6" w14:textId="6A2664C5" w:rsidR="008F7326" w:rsidRDefault="008F7326" w:rsidP="00010231">
      <w:pPr>
        <w:pStyle w:val="Heading4"/>
        <w:numPr>
          <w:ilvl w:val="3"/>
          <w:numId w:val="21"/>
        </w:numPr>
        <w:pPrChange w:id="1111" w:author="Thomas Stockhammer" w:date="2020-11-20T14:56:00Z">
          <w:pPr>
            <w:pStyle w:val="Heading4"/>
          </w:pPr>
        </w:pPrChange>
      </w:pPr>
      <w:ins w:id="1112" w:author="Thomas Stockhammer" w:date="2020-11-20T14:56:00Z">
        <w:r>
          <w:t>H.265/</w:t>
        </w:r>
      </w:ins>
      <w:r>
        <w:t xml:space="preserve">HEVC </w:t>
      </w:r>
      <w:del w:id="1113" w:author="Thomas Stockhammer" w:date="2020-11-20T14:56:00Z">
        <w:r w:rsidR="00771564">
          <w:delText>1: HM16.20</w:delText>
        </w:r>
      </w:del>
      <w:bookmarkEnd w:id="1030"/>
      <w:ins w:id="1114" w:author="Thomas Stockhammer" w:date="2020-11-20T14:56:00Z">
        <w:r>
          <w:t>Anchors</w:t>
        </w:r>
      </w:ins>
    </w:p>
    <w:p w14:paraId="5DF4C8C2" w14:textId="77777777" w:rsidR="00771564" w:rsidRDefault="00771564" w:rsidP="00771564">
      <w:pPr>
        <w:rPr>
          <w:del w:id="1115" w:author="Thomas Stockhammer" w:date="2020-11-20T14:56:00Z"/>
        </w:rPr>
      </w:pPr>
      <w:del w:id="1116" w:author="Thomas Stockhammer" w:date="2020-11-20T14:56:00Z">
        <w:r>
          <w:delText>As reference software for HEVC, the following was used</w:delText>
        </w:r>
      </w:del>
    </w:p>
    <w:p w14:paraId="12C6A999" w14:textId="77777777" w:rsidR="00771564" w:rsidRDefault="00771564" w:rsidP="00771564">
      <w:pPr>
        <w:ind w:firstLine="284"/>
        <w:rPr>
          <w:del w:id="1117" w:author="Thomas Stockhammer" w:date="2020-11-20T14:56:00Z"/>
        </w:rPr>
      </w:pPr>
      <w:del w:id="1118" w:author="Thomas Stockhammer" w:date="2020-11-20T14:56:00Z">
        <w:r>
          <w:delText>-</w:delText>
        </w:r>
        <w:r>
          <w:tab/>
        </w:r>
        <w:r w:rsidR="002A525A">
          <w:fldChar w:fldCharType="begin"/>
        </w:r>
        <w:r w:rsidR="002A525A">
          <w:delInstrText xml:space="preserve"> HYPERLINK "https://hevc.hhi.fraunhofer.de/svn/svn_HEVCSoftware/tags/HM-16.20/" </w:delInstrText>
        </w:r>
        <w:r w:rsidR="002A525A">
          <w:fldChar w:fldCharType="separate"/>
        </w:r>
        <w:r w:rsidRPr="00125BEA">
          <w:rPr>
            <w:rStyle w:val="Hyperlink"/>
          </w:rPr>
          <w:delText>https://hevc.hhi.fraunhofer.de/svn/svn_HEVCSoftware/tags/HM-16.20/</w:delText>
        </w:r>
        <w:r w:rsidR="002A525A">
          <w:rPr>
            <w:rStyle w:val="Hyperlink"/>
          </w:rPr>
          <w:fldChar w:fldCharType="end"/>
        </w:r>
      </w:del>
    </w:p>
    <w:p w14:paraId="693BB1B1" w14:textId="77777777" w:rsidR="008F7326" w:rsidRDefault="008F7326" w:rsidP="008F7326">
      <w:pPr>
        <w:pStyle w:val="Heading5"/>
        <w:rPr>
          <w:ins w:id="1119" w:author="Thomas Stockhammer" w:date="2020-11-20T14:56:00Z"/>
        </w:rPr>
      </w:pPr>
      <w:ins w:id="1120" w:author="Thomas Stockhammer" w:date="2020-11-20T14:56:00Z">
        <w:r>
          <w:t>6.2.8.2.1</w:t>
        </w:r>
        <w:r>
          <w:tab/>
          <w:t>Overview</w:t>
        </w:r>
      </w:ins>
    </w:p>
    <w:p w14:paraId="321CBFB9" w14:textId="77777777" w:rsidR="008F7326" w:rsidRDefault="008F7326" w:rsidP="008F7326">
      <w:pPr>
        <w:rPr>
          <w:ins w:id="1121" w:author="Thomas Stockhammer" w:date="2020-11-20T14:56:00Z"/>
        </w:rPr>
      </w:pPr>
      <w:ins w:id="1122" w:author="Thomas Stockhammer" w:date="2020-11-20T14:56:00Z">
        <w:r>
          <w:t>Table 6.2.8.2.1-1 provides an overview of the H.265/HEVC anchor tuples. Keys are identified to refer to the anchors in the context of the scenario.</w:t>
        </w:r>
      </w:ins>
    </w:p>
    <w:p w14:paraId="13F3EFAE" w14:textId="77777777" w:rsidR="008F7326" w:rsidRDefault="008F7326" w:rsidP="008F7326">
      <w:pPr>
        <w:pStyle w:val="Caption"/>
        <w:keepNext/>
        <w:jc w:val="center"/>
        <w:rPr>
          <w:ins w:id="1123" w:author="Thomas Stockhammer" w:date="2020-11-20T14:56:00Z"/>
        </w:rPr>
      </w:pPr>
      <w:ins w:id="1124" w:author="Thomas Stockhammer" w:date="2020-11-20T14:56:00Z">
        <w:r>
          <w:t>Table 6.2.8.2.1-1 Anchor Tuple generation with H.265/HEVC for Full HD Scenario</w:t>
        </w:r>
      </w:ins>
    </w:p>
    <w:tbl>
      <w:tblPr>
        <w:tblStyle w:val="TableauGrille5Fonc1"/>
        <w:tblW w:w="5000" w:type="pct"/>
        <w:tblInd w:w="0" w:type="dxa"/>
        <w:tblLook w:val="04A0" w:firstRow="1" w:lastRow="0" w:firstColumn="1" w:lastColumn="0" w:noHBand="0" w:noVBand="1"/>
      </w:tblPr>
      <w:tblGrid>
        <w:gridCol w:w="1307"/>
        <w:gridCol w:w="995"/>
        <w:gridCol w:w="1856"/>
        <w:gridCol w:w="2103"/>
        <w:gridCol w:w="1798"/>
        <w:gridCol w:w="1572"/>
      </w:tblGrid>
      <w:tr w:rsidR="008F7326" w14:paraId="4BACA5ED" w14:textId="77777777" w:rsidTr="00B125C1">
        <w:trPr>
          <w:cnfStyle w:val="100000000000" w:firstRow="1" w:lastRow="0" w:firstColumn="0" w:lastColumn="0" w:oddVBand="0" w:evenVBand="0" w:oddHBand="0" w:evenHBand="0" w:firstRowFirstColumn="0" w:firstRowLastColumn="0" w:lastRowFirstColumn="0" w:lastRowLastColumn="0"/>
          <w:ins w:id="1125" w:author="Thomas Stockhammer" w:date="2020-11-20T14:56:00Z"/>
        </w:trPr>
        <w:tc>
          <w:tcPr>
            <w:cnfStyle w:val="001000000000" w:firstRow="0" w:lastRow="0" w:firstColumn="1" w:lastColumn="0" w:oddVBand="0" w:evenVBand="0" w:oddHBand="0" w:evenHBand="0" w:firstRowFirstColumn="0" w:firstRowLastColumn="0" w:lastRowFirstColumn="0" w:lastRowLastColumn="0"/>
            <w:tcW w:w="698" w:type="pct"/>
          </w:tcPr>
          <w:p w14:paraId="103EA707" w14:textId="77777777" w:rsidR="008F7326" w:rsidRDefault="008F7326" w:rsidP="00B125C1">
            <w:pPr>
              <w:rPr>
                <w:ins w:id="1126" w:author="Thomas Stockhammer" w:date="2020-11-20T14:56:00Z"/>
              </w:rPr>
            </w:pPr>
            <w:ins w:id="1127" w:author="Thomas Stockhammer" w:date="2020-11-20T14:56:00Z">
              <w:r>
                <w:t>Key</w:t>
              </w:r>
            </w:ins>
          </w:p>
        </w:tc>
        <w:tc>
          <w:tcPr>
            <w:tcW w:w="421" w:type="pct"/>
          </w:tcPr>
          <w:p w14:paraId="4E9A6F97" w14:textId="77777777" w:rsidR="008F7326" w:rsidRDefault="008F7326" w:rsidP="00B125C1">
            <w:pPr>
              <w:cnfStyle w:val="100000000000" w:firstRow="1" w:lastRow="0" w:firstColumn="0" w:lastColumn="0" w:oddVBand="0" w:evenVBand="0" w:oddHBand="0" w:evenHBand="0" w:firstRowFirstColumn="0" w:firstRowLastColumn="0" w:lastRowFirstColumn="0" w:lastRowLastColumn="0"/>
              <w:rPr>
                <w:ins w:id="1128" w:author="Thomas Stockhammer" w:date="2020-11-20T14:56:00Z"/>
              </w:rPr>
            </w:pPr>
            <w:ins w:id="1129" w:author="Thomas Stockhammer" w:date="2020-11-20T14:56:00Z">
              <w:r>
                <w:t>Clause</w:t>
              </w:r>
            </w:ins>
          </w:p>
        </w:tc>
        <w:tc>
          <w:tcPr>
            <w:tcW w:w="983" w:type="pct"/>
          </w:tcPr>
          <w:p w14:paraId="15B7C89A" w14:textId="77777777" w:rsidR="008F7326" w:rsidRDefault="008F7326" w:rsidP="00B125C1">
            <w:pPr>
              <w:cnfStyle w:val="100000000000" w:firstRow="1" w:lastRow="0" w:firstColumn="0" w:lastColumn="0" w:oddVBand="0" w:evenVBand="0" w:oddHBand="0" w:evenHBand="0" w:firstRowFirstColumn="0" w:firstRowLastColumn="0" w:lastRowFirstColumn="0" w:lastRowLastColumn="0"/>
              <w:rPr>
                <w:ins w:id="1130" w:author="Thomas Stockhammer" w:date="2020-11-20T14:56:00Z"/>
              </w:rPr>
            </w:pPr>
            <w:ins w:id="1131" w:author="Thomas Stockhammer" w:date="2020-11-20T14:56:00Z">
              <w:r>
                <w:t>Reference Sequence</w:t>
              </w:r>
            </w:ins>
          </w:p>
        </w:tc>
        <w:tc>
          <w:tcPr>
            <w:tcW w:w="1111" w:type="pct"/>
          </w:tcPr>
          <w:p w14:paraId="46978021" w14:textId="77777777" w:rsidR="008F7326" w:rsidRDefault="008F7326" w:rsidP="00B125C1">
            <w:pPr>
              <w:cnfStyle w:val="100000000000" w:firstRow="1" w:lastRow="0" w:firstColumn="0" w:lastColumn="0" w:oddVBand="0" w:evenVBand="0" w:oddHBand="0" w:evenHBand="0" w:firstRowFirstColumn="0" w:firstRowLastColumn="0" w:lastRowFirstColumn="0" w:lastRowLastColumn="0"/>
              <w:rPr>
                <w:ins w:id="1132" w:author="Thomas Stockhammer" w:date="2020-11-20T14:56:00Z"/>
              </w:rPr>
            </w:pPr>
            <w:ins w:id="1133" w:author="Thomas Stockhammer" w:date="2020-11-20T14:56:00Z">
              <w:r>
                <w:t>Reference Encoder</w:t>
              </w:r>
            </w:ins>
          </w:p>
        </w:tc>
        <w:tc>
          <w:tcPr>
            <w:tcW w:w="952" w:type="pct"/>
          </w:tcPr>
          <w:p w14:paraId="3D1B5711" w14:textId="77777777" w:rsidR="008F7326" w:rsidRDefault="008F7326" w:rsidP="00B125C1">
            <w:pPr>
              <w:cnfStyle w:val="100000000000" w:firstRow="1" w:lastRow="0" w:firstColumn="0" w:lastColumn="0" w:oddVBand="0" w:evenVBand="0" w:oddHBand="0" w:evenHBand="0" w:firstRowFirstColumn="0" w:firstRowLastColumn="0" w:lastRowFirstColumn="0" w:lastRowLastColumn="0"/>
              <w:rPr>
                <w:ins w:id="1134" w:author="Thomas Stockhammer" w:date="2020-11-20T14:56:00Z"/>
              </w:rPr>
            </w:pPr>
            <w:ins w:id="1135" w:author="Thomas Stockhammer" w:date="2020-11-20T14:56:00Z">
              <w:r>
                <w:t>Configuration</w:t>
              </w:r>
            </w:ins>
          </w:p>
        </w:tc>
        <w:tc>
          <w:tcPr>
            <w:tcW w:w="835" w:type="pct"/>
          </w:tcPr>
          <w:p w14:paraId="5CE8024A" w14:textId="77777777" w:rsidR="008F7326" w:rsidRDefault="008F7326" w:rsidP="00B125C1">
            <w:pPr>
              <w:cnfStyle w:val="100000000000" w:firstRow="1" w:lastRow="0" w:firstColumn="0" w:lastColumn="0" w:oddVBand="0" w:evenVBand="0" w:oddHBand="0" w:evenHBand="0" w:firstRowFirstColumn="0" w:firstRowLastColumn="0" w:lastRowFirstColumn="0" w:lastRowLastColumn="0"/>
              <w:rPr>
                <w:ins w:id="1136" w:author="Thomas Stockhammer" w:date="2020-11-20T14:56:00Z"/>
              </w:rPr>
            </w:pPr>
            <w:ins w:id="1137" w:author="Thomas Stockhammer" w:date="2020-11-20T14:56:00Z">
              <w:r>
                <w:t>Variations</w:t>
              </w:r>
            </w:ins>
          </w:p>
        </w:tc>
      </w:tr>
      <w:tr w:rsidR="008F7326" w14:paraId="115E0A82" w14:textId="77777777" w:rsidTr="00B125C1">
        <w:trPr>
          <w:ins w:id="1138" w:author="Thomas Stockhammer" w:date="2020-11-20T14:56:00Z"/>
        </w:trPr>
        <w:tc>
          <w:tcPr>
            <w:cnfStyle w:val="001000000000" w:firstRow="0" w:lastRow="0" w:firstColumn="1" w:lastColumn="0" w:oddVBand="0" w:evenVBand="0" w:oddHBand="0" w:evenHBand="0" w:firstRowFirstColumn="0" w:firstRowLastColumn="0" w:lastRowFirstColumn="0" w:lastRowLastColumn="0"/>
            <w:tcW w:w="698" w:type="pct"/>
          </w:tcPr>
          <w:p w14:paraId="39665528" w14:textId="77777777" w:rsidR="008F7326" w:rsidRDefault="008F7326" w:rsidP="00B125C1">
            <w:pPr>
              <w:rPr>
                <w:ins w:id="1139" w:author="Thomas Stockhammer" w:date="2020-11-20T14:56:00Z"/>
              </w:rPr>
            </w:pPr>
            <w:ins w:id="1140" w:author="Thomas Stockhammer" w:date="2020-11-20T14:56:00Z">
              <w:r>
                <w:t>S1-A1-265</w:t>
              </w:r>
            </w:ins>
          </w:p>
        </w:tc>
        <w:tc>
          <w:tcPr>
            <w:tcW w:w="421" w:type="pct"/>
          </w:tcPr>
          <w:p w14:paraId="25DDB421"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41" w:author="Thomas Stockhammer" w:date="2020-11-20T14:56:00Z"/>
              </w:rPr>
            </w:pPr>
            <w:ins w:id="1142" w:author="Thomas Stockhammer" w:date="2020-11-20T14:56:00Z">
              <w:r>
                <w:t>6.2.8.3.2</w:t>
              </w:r>
            </w:ins>
          </w:p>
        </w:tc>
        <w:tc>
          <w:tcPr>
            <w:tcW w:w="983" w:type="pct"/>
          </w:tcPr>
          <w:p w14:paraId="45540C3D"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43" w:author="Thomas Stockhammer" w:date="2020-11-20T14:56:00Z"/>
              </w:rPr>
            </w:pPr>
            <w:ins w:id="1144" w:author="Thomas Stockhammer" w:date="2020-11-20T14:56:00Z">
              <w:r>
                <w:t>S1-R1</w:t>
              </w:r>
            </w:ins>
          </w:p>
        </w:tc>
        <w:tc>
          <w:tcPr>
            <w:tcW w:w="1111" w:type="pct"/>
          </w:tcPr>
          <w:p w14:paraId="4466471E"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45" w:author="Thomas Stockhammer" w:date="2020-11-20T14:56:00Z"/>
              </w:rPr>
            </w:pPr>
            <w:ins w:id="1146" w:author="Thomas Stockhammer" w:date="2020-11-20T14:56:00Z">
              <w:r>
                <w:t>JM19.0</w:t>
              </w:r>
            </w:ins>
          </w:p>
        </w:tc>
        <w:tc>
          <w:tcPr>
            <w:tcW w:w="952" w:type="pct"/>
          </w:tcPr>
          <w:p w14:paraId="22C32444"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47" w:author="Thomas Stockhammer" w:date="2020-11-20T14:56:00Z"/>
              </w:rPr>
            </w:pPr>
            <w:ins w:id="1148" w:author="Thomas Stockhammer" w:date="2020-11-20T14:56:00Z">
              <w:r>
                <w:t>HM-01</w:t>
              </w:r>
            </w:ins>
          </w:p>
        </w:tc>
        <w:tc>
          <w:tcPr>
            <w:tcW w:w="835" w:type="pct"/>
          </w:tcPr>
          <w:p w14:paraId="3352FA6E"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49" w:author="Thomas Stockhammer" w:date="2020-11-20T14:56:00Z"/>
              </w:rPr>
            </w:pPr>
            <w:ins w:id="1150" w:author="Thomas Stockhammer" w:date="2020-11-20T14:56:00Z">
              <w:r>
                <w:t>QP</w:t>
              </w:r>
            </w:ins>
          </w:p>
        </w:tc>
      </w:tr>
      <w:tr w:rsidR="008F7326" w14:paraId="6B809749" w14:textId="77777777" w:rsidTr="00B125C1">
        <w:trPr>
          <w:ins w:id="1151" w:author="Thomas Stockhammer" w:date="2020-11-20T14:56:00Z"/>
        </w:trPr>
        <w:tc>
          <w:tcPr>
            <w:cnfStyle w:val="001000000000" w:firstRow="0" w:lastRow="0" w:firstColumn="1" w:lastColumn="0" w:oddVBand="0" w:evenVBand="0" w:oddHBand="0" w:evenHBand="0" w:firstRowFirstColumn="0" w:firstRowLastColumn="0" w:lastRowFirstColumn="0" w:lastRowLastColumn="0"/>
            <w:tcW w:w="698" w:type="pct"/>
          </w:tcPr>
          <w:p w14:paraId="5FC5C7B6" w14:textId="77777777" w:rsidR="008F7326" w:rsidRDefault="008F7326" w:rsidP="00B125C1">
            <w:pPr>
              <w:rPr>
                <w:ins w:id="1152" w:author="Thomas Stockhammer" w:date="2020-11-20T14:56:00Z"/>
              </w:rPr>
            </w:pPr>
          </w:p>
        </w:tc>
        <w:tc>
          <w:tcPr>
            <w:tcW w:w="421" w:type="pct"/>
          </w:tcPr>
          <w:p w14:paraId="418B6A95"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53" w:author="Thomas Stockhammer" w:date="2020-11-20T14:56:00Z"/>
              </w:rPr>
            </w:pPr>
          </w:p>
        </w:tc>
        <w:tc>
          <w:tcPr>
            <w:tcW w:w="983" w:type="pct"/>
          </w:tcPr>
          <w:p w14:paraId="1C84AB53"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54" w:author="Thomas Stockhammer" w:date="2020-11-20T14:56:00Z"/>
              </w:rPr>
            </w:pPr>
          </w:p>
        </w:tc>
        <w:tc>
          <w:tcPr>
            <w:tcW w:w="1111" w:type="pct"/>
          </w:tcPr>
          <w:p w14:paraId="28AD56C9"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55" w:author="Thomas Stockhammer" w:date="2020-11-20T14:56:00Z"/>
              </w:rPr>
            </w:pPr>
          </w:p>
        </w:tc>
        <w:tc>
          <w:tcPr>
            <w:tcW w:w="952" w:type="pct"/>
          </w:tcPr>
          <w:p w14:paraId="1CE72960"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56" w:author="Thomas Stockhammer" w:date="2020-11-20T14:56:00Z"/>
              </w:rPr>
            </w:pPr>
          </w:p>
        </w:tc>
        <w:tc>
          <w:tcPr>
            <w:tcW w:w="835" w:type="pct"/>
          </w:tcPr>
          <w:p w14:paraId="6B2AFEDF"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57" w:author="Thomas Stockhammer" w:date="2020-11-20T14:56:00Z"/>
              </w:rPr>
            </w:pPr>
          </w:p>
        </w:tc>
      </w:tr>
      <w:tr w:rsidR="008F7326" w14:paraId="3C3279EA" w14:textId="77777777" w:rsidTr="00B125C1">
        <w:trPr>
          <w:ins w:id="1158" w:author="Thomas Stockhammer" w:date="2020-11-20T14:56:00Z"/>
        </w:trPr>
        <w:tc>
          <w:tcPr>
            <w:cnfStyle w:val="001000000000" w:firstRow="0" w:lastRow="0" w:firstColumn="1" w:lastColumn="0" w:oddVBand="0" w:evenVBand="0" w:oddHBand="0" w:evenHBand="0" w:firstRowFirstColumn="0" w:firstRowLastColumn="0" w:lastRowFirstColumn="0" w:lastRowLastColumn="0"/>
            <w:tcW w:w="698" w:type="pct"/>
          </w:tcPr>
          <w:p w14:paraId="3F38C979" w14:textId="77777777" w:rsidR="008F7326" w:rsidRDefault="008F7326" w:rsidP="00B125C1">
            <w:pPr>
              <w:rPr>
                <w:ins w:id="1159" w:author="Thomas Stockhammer" w:date="2020-11-20T14:56:00Z"/>
              </w:rPr>
            </w:pPr>
          </w:p>
        </w:tc>
        <w:tc>
          <w:tcPr>
            <w:tcW w:w="421" w:type="pct"/>
          </w:tcPr>
          <w:p w14:paraId="00960DD6"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60" w:author="Thomas Stockhammer" w:date="2020-11-20T14:56:00Z"/>
              </w:rPr>
            </w:pPr>
          </w:p>
        </w:tc>
        <w:tc>
          <w:tcPr>
            <w:tcW w:w="983" w:type="pct"/>
          </w:tcPr>
          <w:p w14:paraId="179D8D48"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61" w:author="Thomas Stockhammer" w:date="2020-11-20T14:56:00Z"/>
              </w:rPr>
            </w:pPr>
          </w:p>
        </w:tc>
        <w:tc>
          <w:tcPr>
            <w:tcW w:w="1111" w:type="pct"/>
          </w:tcPr>
          <w:p w14:paraId="1241C206"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62" w:author="Thomas Stockhammer" w:date="2020-11-20T14:56:00Z"/>
              </w:rPr>
            </w:pPr>
          </w:p>
        </w:tc>
        <w:tc>
          <w:tcPr>
            <w:tcW w:w="952" w:type="pct"/>
          </w:tcPr>
          <w:p w14:paraId="7FBD2E5D"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63" w:author="Thomas Stockhammer" w:date="2020-11-20T14:56:00Z"/>
              </w:rPr>
            </w:pPr>
          </w:p>
        </w:tc>
        <w:tc>
          <w:tcPr>
            <w:tcW w:w="835" w:type="pct"/>
          </w:tcPr>
          <w:p w14:paraId="17A8A79A"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64" w:author="Thomas Stockhammer" w:date="2020-11-20T14:56:00Z"/>
              </w:rPr>
            </w:pPr>
          </w:p>
        </w:tc>
      </w:tr>
      <w:tr w:rsidR="008F7326" w14:paraId="362347F2" w14:textId="77777777" w:rsidTr="00B125C1">
        <w:trPr>
          <w:ins w:id="1165" w:author="Thomas Stockhammer" w:date="2020-11-20T14:56:00Z"/>
        </w:trPr>
        <w:tc>
          <w:tcPr>
            <w:cnfStyle w:val="001000000000" w:firstRow="0" w:lastRow="0" w:firstColumn="1" w:lastColumn="0" w:oddVBand="0" w:evenVBand="0" w:oddHBand="0" w:evenHBand="0" w:firstRowFirstColumn="0" w:firstRowLastColumn="0" w:lastRowFirstColumn="0" w:lastRowLastColumn="0"/>
            <w:tcW w:w="698" w:type="pct"/>
          </w:tcPr>
          <w:p w14:paraId="777BDDF8" w14:textId="77777777" w:rsidR="008F7326" w:rsidRDefault="008F7326" w:rsidP="00B125C1">
            <w:pPr>
              <w:rPr>
                <w:ins w:id="1166" w:author="Thomas Stockhammer" w:date="2020-11-20T14:56:00Z"/>
              </w:rPr>
            </w:pPr>
          </w:p>
        </w:tc>
        <w:tc>
          <w:tcPr>
            <w:tcW w:w="421" w:type="pct"/>
          </w:tcPr>
          <w:p w14:paraId="65FF7CBC"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67" w:author="Thomas Stockhammer" w:date="2020-11-20T14:56:00Z"/>
              </w:rPr>
            </w:pPr>
          </w:p>
        </w:tc>
        <w:tc>
          <w:tcPr>
            <w:tcW w:w="983" w:type="pct"/>
          </w:tcPr>
          <w:p w14:paraId="15612C10"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68" w:author="Thomas Stockhammer" w:date="2020-11-20T14:56:00Z"/>
              </w:rPr>
            </w:pPr>
          </w:p>
        </w:tc>
        <w:tc>
          <w:tcPr>
            <w:tcW w:w="1111" w:type="pct"/>
          </w:tcPr>
          <w:p w14:paraId="4BE42DA4"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69" w:author="Thomas Stockhammer" w:date="2020-11-20T14:56:00Z"/>
              </w:rPr>
            </w:pPr>
          </w:p>
        </w:tc>
        <w:tc>
          <w:tcPr>
            <w:tcW w:w="952" w:type="pct"/>
          </w:tcPr>
          <w:p w14:paraId="0BB7BF87"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70" w:author="Thomas Stockhammer" w:date="2020-11-20T14:56:00Z"/>
              </w:rPr>
            </w:pPr>
          </w:p>
        </w:tc>
        <w:tc>
          <w:tcPr>
            <w:tcW w:w="835" w:type="pct"/>
          </w:tcPr>
          <w:p w14:paraId="233B5471" w14:textId="77777777" w:rsidR="008F7326" w:rsidRDefault="008F7326" w:rsidP="00B125C1">
            <w:pPr>
              <w:cnfStyle w:val="000000000000" w:firstRow="0" w:lastRow="0" w:firstColumn="0" w:lastColumn="0" w:oddVBand="0" w:evenVBand="0" w:oddHBand="0" w:evenHBand="0" w:firstRowFirstColumn="0" w:firstRowLastColumn="0" w:lastRowFirstColumn="0" w:lastRowLastColumn="0"/>
              <w:rPr>
                <w:ins w:id="1171" w:author="Thomas Stockhammer" w:date="2020-11-20T14:56:00Z"/>
              </w:rPr>
            </w:pPr>
          </w:p>
        </w:tc>
      </w:tr>
    </w:tbl>
    <w:p w14:paraId="028BE10A" w14:textId="77777777" w:rsidR="008F7326" w:rsidRDefault="008F7326" w:rsidP="00010231">
      <w:pPr>
        <w:pStyle w:val="Heading5"/>
        <w:numPr>
          <w:ilvl w:val="4"/>
          <w:numId w:val="21"/>
        </w:numPr>
        <w:rPr>
          <w:ins w:id="1172" w:author="Thomas Stockhammer" w:date="2020-11-20T14:56:00Z"/>
        </w:rPr>
      </w:pPr>
      <w:ins w:id="1173" w:author="Thomas Stockhammer" w:date="2020-11-20T14:56:00Z">
        <w:r>
          <w:t>S1-A1-265</w:t>
        </w:r>
      </w:ins>
    </w:p>
    <w:p w14:paraId="4B44F31B" w14:textId="77777777" w:rsidR="008F7326" w:rsidRPr="00FE083A" w:rsidRDefault="008F7326" w:rsidP="008F7326">
      <w:pPr>
        <w:rPr>
          <w:ins w:id="1174" w:author="Thomas Stockhammer" w:date="2020-11-20T14:56:00Z"/>
          <w:lang w:val="en-US"/>
        </w:rPr>
      </w:pPr>
      <w:ins w:id="1175" w:author="Thomas Stockhammer" w:date="2020-11-20T14:56:00Z">
        <w:r w:rsidRPr="00FE083A">
          <w:rPr>
            <w:highlight w:val="yellow"/>
            <w:lang w:val="en-US"/>
          </w:rPr>
          <w:t>&lt;Explanation what this anchor is important for&gt;</w:t>
        </w:r>
      </w:ins>
    </w:p>
    <w:p w14:paraId="6A65145E" w14:textId="77777777" w:rsidR="006B44FE" w:rsidRPr="00D85C11" w:rsidRDefault="006B44FE" w:rsidP="006B44FE">
      <w:pPr>
        <w:rPr>
          <w:moveFrom w:id="1176" w:author="Thomas Stockhammer" w:date="2020-11-20T14:56:00Z"/>
          <w:highlight w:val="yellow"/>
          <w:rPrChange w:id="1177" w:author="Thomas Stockhammer" w:date="2020-11-20T14:56:00Z">
            <w:rPr>
              <w:moveFrom w:id="1178" w:author="Thomas Stockhammer" w:date="2020-11-20T14:56:00Z"/>
            </w:rPr>
          </w:rPrChange>
        </w:rPr>
      </w:pPr>
      <w:moveFromRangeStart w:id="1179" w:author="Thomas Stockhammer" w:date="2020-11-20T14:56:00Z" w:name="move56776594"/>
      <w:moveFrom w:id="1180" w:author="Thomas Stockhammer" w:date="2020-11-20T14:56:00Z">
        <w:r w:rsidRPr="00D85C11">
          <w:rPr>
            <w:highlight w:val="yellow"/>
            <w:rPrChange w:id="1181" w:author="Thomas Stockhammer" w:date="2020-11-20T14:56:00Z">
              <w:rPr/>
            </w:rPrChange>
          </w:rPr>
          <w:t xml:space="preserve">Example setting: </w:t>
        </w:r>
        <w:r w:rsidRPr="00D85C11">
          <w:rPr>
            <w:highlight w:val="yellow"/>
            <w:rPrChange w:id="1182" w:author="Thomas Stockhammer" w:date="2020-11-20T14:56:00Z">
              <w:rPr/>
            </w:rPrChange>
          </w:rPr>
          <w:fldChar w:fldCharType="begin"/>
        </w:r>
        <w:r w:rsidRPr="00D85C11">
          <w:rPr>
            <w:highlight w:val="yellow"/>
            <w:rPrChange w:id="1183" w:author="Thomas Stockhammer" w:date="2020-11-20T14:56:00Z">
              <w:rPr/>
            </w:rPrChange>
          </w:rPr>
          <w:instrText xml:space="preserve"> HYPERLINK "https://hevc.hhi.fraunhofer.de/svn/svn_HEVCSoftware/tags/HM-16.20/cfg/encoder_randomaccess_main10.cfg" </w:instrText>
        </w:r>
        <w:r w:rsidRPr="00D85C11">
          <w:rPr>
            <w:highlight w:val="yellow"/>
            <w:rPrChange w:id="1184" w:author="Thomas Stockhammer" w:date="2020-11-20T14:56:00Z">
              <w:rPr/>
            </w:rPrChange>
          </w:rPr>
          <w:fldChar w:fldCharType="separate"/>
        </w:r>
        <w:r w:rsidRPr="00D85C11">
          <w:rPr>
            <w:rStyle w:val="Hyperlink"/>
            <w:highlight w:val="yellow"/>
            <w:rPrChange w:id="1185" w:author="Thomas Stockhammer" w:date="2020-11-20T14:56:00Z">
              <w:rPr>
                <w:rStyle w:val="Hyperlink"/>
              </w:rPr>
            </w:rPrChange>
          </w:rPr>
          <w:t>https://hevc.hhi.fraunhofer.de/svn/svn_HEVCSoftware/tags/HM-16.20/cfg/encoder_randomaccess_main10.cfg</w:t>
        </w:r>
        <w:r w:rsidRPr="00D85C11">
          <w:rPr>
            <w:rStyle w:val="Hyperlink"/>
            <w:highlight w:val="yellow"/>
            <w:rPrChange w:id="1186" w:author="Thomas Stockhammer" w:date="2020-11-20T14:56:00Z">
              <w:rPr>
                <w:rStyle w:val="Hyperlink"/>
              </w:rPr>
            </w:rPrChange>
          </w:rPr>
          <w:fldChar w:fldCharType="end"/>
        </w:r>
        <w:r w:rsidRPr="00D85C11">
          <w:rPr>
            <w:highlight w:val="yellow"/>
            <w:rPrChange w:id="1187" w:author="Thomas Stockhammer" w:date="2020-11-20T14:56:00Z">
              <w:rPr/>
            </w:rPrChange>
          </w:rPr>
          <w:t xml:space="preserve"> with following proposed changes</w:t>
        </w:r>
      </w:moveFrom>
    </w:p>
    <w:p w14:paraId="42CB466C" w14:textId="77777777" w:rsidR="006B44FE" w:rsidRPr="00D85C11" w:rsidRDefault="006B44FE" w:rsidP="006B44FE">
      <w:pPr>
        <w:overflowPunct w:val="0"/>
        <w:autoSpaceDE w:val="0"/>
        <w:autoSpaceDN w:val="0"/>
        <w:adjustRightInd w:val="0"/>
        <w:ind w:left="720" w:hanging="360"/>
        <w:textAlignment w:val="baseline"/>
        <w:rPr>
          <w:moveFrom w:id="1188" w:author="Thomas Stockhammer" w:date="2020-11-20T14:56:00Z"/>
          <w:highlight w:val="yellow"/>
          <w:rPrChange w:id="1189" w:author="Thomas Stockhammer" w:date="2020-11-20T14:56:00Z">
            <w:rPr>
              <w:moveFrom w:id="1190" w:author="Thomas Stockhammer" w:date="2020-11-20T14:56:00Z"/>
            </w:rPr>
          </w:rPrChange>
        </w:rPr>
      </w:pPr>
      <w:moveFrom w:id="1191" w:author="Thomas Stockhammer" w:date="2020-11-20T14:56:00Z">
        <w:r w:rsidRPr="00D85C11">
          <w:rPr>
            <w:rFonts w:ascii="Calibri" w:eastAsia="MS Mincho" w:hAnsi="Calibri"/>
            <w:sz w:val="22"/>
            <w:highlight w:val="yellow"/>
            <w:lang w:val="en-US"/>
            <w:rPrChange w:id="1192" w:author="Thomas Stockhammer" w:date="2020-11-20T14:56:00Z">
              <w:rPr>
                <w:rFonts w:ascii="Calibri" w:eastAsia="MS Mincho" w:hAnsi="Calibri"/>
                <w:sz w:val="22"/>
                <w:lang w:val="en-US"/>
              </w:rPr>
            </w:rPrChange>
          </w:rPr>
          <w:t>-</w:t>
        </w:r>
        <w:r w:rsidRPr="00D85C11">
          <w:rPr>
            <w:highlight w:val="yellow"/>
            <w:lang w:val="en-US"/>
            <w:rPrChange w:id="1193" w:author="Thomas Stockhammer" w:date="2020-11-20T14:56:00Z">
              <w:rPr>
                <w:lang w:val="en-US"/>
              </w:rPr>
            </w:rPrChange>
          </w:rPr>
          <w:t xml:space="preserve"> </w:t>
        </w:r>
        <w:r w:rsidRPr="00D85C11">
          <w:rPr>
            <w:highlight w:val="yellow"/>
            <w:lang w:val="en-US"/>
            <w:rPrChange w:id="1194" w:author="Thomas Stockhammer" w:date="2020-11-20T14:56:00Z">
              <w:rPr>
                <w:lang w:val="en-US"/>
              </w:rPr>
            </w:rPrChange>
          </w:rPr>
          <w:tab/>
          <w:t>IntraPeriod: Intra Period such that 1 second is achieved</w:t>
        </w:r>
      </w:moveFrom>
    </w:p>
    <w:p w14:paraId="0B5962C5" w14:textId="77777777" w:rsidR="006B44FE" w:rsidRPr="00D85C11" w:rsidRDefault="006B44FE" w:rsidP="006B44FE">
      <w:pPr>
        <w:overflowPunct w:val="0"/>
        <w:autoSpaceDE w:val="0"/>
        <w:autoSpaceDN w:val="0"/>
        <w:adjustRightInd w:val="0"/>
        <w:ind w:left="720" w:hanging="360"/>
        <w:textAlignment w:val="baseline"/>
        <w:rPr>
          <w:moveFrom w:id="1195" w:author="Thomas Stockhammer" w:date="2020-11-20T14:56:00Z"/>
          <w:highlight w:val="yellow"/>
          <w:rPrChange w:id="1196" w:author="Thomas Stockhammer" w:date="2020-11-20T14:56:00Z">
            <w:rPr>
              <w:moveFrom w:id="1197" w:author="Thomas Stockhammer" w:date="2020-11-20T14:56:00Z"/>
            </w:rPr>
          </w:rPrChange>
        </w:rPr>
      </w:pPr>
      <w:moveFrom w:id="1198" w:author="Thomas Stockhammer" w:date="2020-11-20T14:56:00Z">
        <w:r w:rsidRPr="00D85C11">
          <w:rPr>
            <w:highlight w:val="yellow"/>
            <w:lang w:val="en-US"/>
            <w:rPrChange w:id="1199" w:author="Thomas Stockhammer" w:date="2020-11-20T14:56:00Z">
              <w:rPr>
                <w:lang w:val="en-US"/>
              </w:rPr>
            </w:rPrChange>
          </w:rPr>
          <w:t xml:space="preserve">- </w:t>
        </w:r>
        <w:r w:rsidRPr="00D85C11">
          <w:rPr>
            <w:highlight w:val="yellow"/>
            <w:lang w:val="en-US"/>
            <w:rPrChange w:id="1200" w:author="Thomas Stockhammer" w:date="2020-11-20T14:56:00Z">
              <w:rPr>
                <w:lang w:val="en-US"/>
              </w:rPr>
            </w:rPrChange>
          </w:rPr>
          <w:tab/>
          <w:t xml:space="preserve">DecodingRefreshType: 1 (CRA) </w:t>
        </w:r>
        <w:r w:rsidRPr="00D85C11">
          <w:rPr>
            <w:highlight w:val="yellow"/>
            <w:lang w:val="en-US"/>
            <w:rPrChange w:id="1201" w:author="Thomas Stockhammer" w:date="2020-11-20T14:56:00Z">
              <w:rPr>
                <w:lang w:val="en-US"/>
              </w:rPr>
            </w:rPrChange>
          </w:rPr>
          <w:sym w:font="Wingdings" w:char="F0E8"/>
        </w:r>
        <w:r w:rsidRPr="00D85C11">
          <w:rPr>
            <w:highlight w:val="yellow"/>
            <w:lang w:val="en-US"/>
            <w:rPrChange w:id="1202" w:author="Thomas Stockhammer" w:date="2020-11-20T14:56:00Z">
              <w:rPr>
                <w:lang w:val="en-US"/>
              </w:rPr>
            </w:rPrChange>
          </w:rPr>
          <w:t xml:space="preserve"> 2 (IDR)</w:t>
        </w:r>
      </w:moveFrom>
    </w:p>
    <w:p w14:paraId="7F2EE89E" w14:textId="77777777" w:rsidR="006B44FE" w:rsidRPr="00D85C11" w:rsidRDefault="006B44FE" w:rsidP="006B44FE">
      <w:pPr>
        <w:overflowPunct w:val="0"/>
        <w:autoSpaceDE w:val="0"/>
        <w:autoSpaceDN w:val="0"/>
        <w:adjustRightInd w:val="0"/>
        <w:ind w:left="720" w:hanging="360"/>
        <w:textAlignment w:val="baseline"/>
        <w:rPr>
          <w:moveFrom w:id="1203" w:author="Thomas Stockhammer" w:date="2020-11-20T14:56:00Z"/>
          <w:highlight w:val="yellow"/>
          <w:rPrChange w:id="1204" w:author="Thomas Stockhammer" w:date="2020-11-20T14:56:00Z">
            <w:rPr>
              <w:moveFrom w:id="1205" w:author="Thomas Stockhammer" w:date="2020-11-20T14:56:00Z"/>
            </w:rPr>
          </w:rPrChange>
        </w:rPr>
      </w:pPr>
      <w:moveFrom w:id="1206" w:author="Thomas Stockhammer" w:date="2020-11-20T14:56:00Z">
        <w:r w:rsidRPr="00D85C11">
          <w:rPr>
            <w:highlight w:val="yellow"/>
            <w:lang w:val="en-US"/>
            <w:rPrChange w:id="1207" w:author="Thomas Stockhammer" w:date="2020-11-20T14:56:00Z">
              <w:rPr>
                <w:lang w:val="en-US"/>
              </w:rPr>
            </w:rPrChange>
          </w:rPr>
          <w:t xml:space="preserve">- </w:t>
        </w:r>
        <w:r w:rsidRPr="00D85C11">
          <w:rPr>
            <w:highlight w:val="yellow"/>
            <w:lang w:val="en-US"/>
            <w:rPrChange w:id="1208" w:author="Thomas Stockhammer" w:date="2020-11-20T14:56:00Z">
              <w:rPr>
                <w:lang w:val="en-US"/>
              </w:rPr>
            </w:rPrChange>
          </w:rPr>
          <w:tab/>
          <w:t>GOPSize: adjusted to Intra</w:t>
        </w:r>
      </w:moveFrom>
    </w:p>
    <w:p w14:paraId="7ED3802B" w14:textId="77777777" w:rsidR="00771564" w:rsidRPr="004F00E0" w:rsidRDefault="006B44FE" w:rsidP="00771564">
      <w:pPr>
        <w:overflowPunct w:val="0"/>
        <w:autoSpaceDE w:val="0"/>
        <w:autoSpaceDN w:val="0"/>
        <w:adjustRightInd w:val="0"/>
        <w:ind w:left="720" w:hanging="360"/>
        <w:textAlignment w:val="baseline"/>
        <w:rPr>
          <w:del w:id="1209" w:author="Thomas Stockhammer" w:date="2020-11-20T14:56:00Z"/>
        </w:rPr>
      </w:pPr>
      <w:moveFrom w:id="1210" w:author="Thomas Stockhammer" w:date="2020-11-20T14:56:00Z">
        <w:r w:rsidRPr="00D85C11">
          <w:rPr>
            <w:highlight w:val="yellow"/>
            <w:lang w:val="en-US"/>
            <w:rPrChange w:id="1211" w:author="Thomas Stockhammer" w:date="2020-11-20T14:56:00Z">
              <w:rPr>
                <w:lang w:val="en-US"/>
              </w:rPr>
            </w:rPrChange>
          </w:rPr>
          <w:t>-</w:t>
        </w:r>
        <w:r w:rsidRPr="00D85C11">
          <w:rPr>
            <w:highlight w:val="yellow"/>
            <w:lang w:val="en-US"/>
            <w:rPrChange w:id="1212" w:author="Thomas Stockhammer" w:date="2020-11-20T14:56:00Z">
              <w:rPr>
                <w:lang w:val="en-US"/>
              </w:rPr>
            </w:rPrChange>
          </w:rPr>
          <w:tab/>
        </w:r>
      </w:moveFrom>
      <w:moveFromRangeEnd w:id="1179"/>
      <w:del w:id="1213" w:author="Thomas Stockhammer" w:date="2020-11-20T14:56:00Z">
        <w:r w:rsidR="00771564" w:rsidRPr="004F00E0">
          <w:delText xml:space="preserve">QP: </w:delText>
        </w:r>
        <w:r w:rsidR="00771564">
          <w:rPr>
            <w:lang w:val="en-US"/>
          </w:rPr>
          <w:delText>[</w:delText>
        </w:r>
        <w:r w:rsidR="00771564" w:rsidRPr="004F0294">
          <w:rPr>
            <w:lang w:val="en-US"/>
          </w:rPr>
          <w:delText>25, 28, 31</w:delText>
        </w:r>
        <w:r w:rsidR="00771564">
          <w:rPr>
            <w:lang w:val="en-US"/>
          </w:rPr>
          <w:delText>, 34]</w:delText>
        </w:r>
      </w:del>
    </w:p>
    <w:p w14:paraId="5EC6F15A" w14:textId="12E8ECF5" w:rsidR="00771564" w:rsidRDefault="00771564" w:rsidP="00771564">
      <w:pPr>
        <w:pStyle w:val="Heading3"/>
      </w:pPr>
      <w:r>
        <w:t>6</w:t>
      </w:r>
      <w:r w:rsidRPr="004D3578">
        <w:t>.2</w:t>
      </w:r>
      <w:r>
        <w:t>.9</w:t>
      </w:r>
      <w:r>
        <w:tab/>
        <w:t>External Performance Data</w:t>
      </w:r>
      <w:bookmarkEnd w:id="941"/>
      <w:bookmarkEnd w:id="942"/>
      <w:bookmarkEnd w:id="943"/>
    </w:p>
    <w:p w14:paraId="1125E9E8" w14:textId="77777777" w:rsidR="00771564" w:rsidRPr="00CB5D28" w:rsidRDefault="00771564" w:rsidP="00771564">
      <w:r w:rsidRPr="00CD6B38">
        <w:rPr>
          <w:highlight w:val="yellow"/>
        </w:rPr>
        <w:t>tbd</w:t>
      </w:r>
    </w:p>
    <w:p w14:paraId="768B2572" w14:textId="77777777" w:rsidR="00771564" w:rsidRDefault="00771564" w:rsidP="00771564">
      <w:pPr>
        <w:pStyle w:val="Heading3"/>
      </w:pPr>
      <w:bookmarkStart w:id="1214" w:name="_Toc41600588"/>
      <w:bookmarkStart w:id="1215" w:name="_Toc55812995"/>
      <w:bookmarkStart w:id="1216" w:name="_Toc49377010"/>
      <w:r>
        <w:t>6</w:t>
      </w:r>
      <w:r w:rsidRPr="004D3578">
        <w:t>.2</w:t>
      </w:r>
      <w:r>
        <w:t>.10</w:t>
      </w:r>
      <w:r>
        <w:tab/>
        <w:t>Additional Information</w:t>
      </w:r>
      <w:bookmarkEnd w:id="1214"/>
      <w:bookmarkEnd w:id="1215"/>
      <w:bookmarkEnd w:id="1216"/>
    </w:p>
    <w:p w14:paraId="035DF89C" w14:textId="4EDE91C4" w:rsidR="00771564" w:rsidRDefault="004A2B33" w:rsidP="00A614C1">
      <w:r w:rsidRPr="00CD6B38">
        <w:rPr>
          <w:highlight w:val="yellow"/>
        </w:rPr>
        <w:t>T</w:t>
      </w:r>
      <w:r w:rsidR="00771564" w:rsidRPr="00CD6B38">
        <w:rPr>
          <w:highlight w:val="yellow"/>
        </w:rPr>
        <w:t>bd</w:t>
      </w:r>
    </w:p>
    <w:p w14:paraId="21614C70" w14:textId="76064C71" w:rsidR="004A2B33" w:rsidRDefault="004A2B33" w:rsidP="004A2B33">
      <w:pPr>
        <w:pStyle w:val="Heading2"/>
      </w:pPr>
      <w:bookmarkStart w:id="1217" w:name="_Toc41600589"/>
      <w:bookmarkStart w:id="1218" w:name="_Toc55812996"/>
      <w:bookmarkStart w:id="1219" w:name="_Toc49377011"/>
      <w:r>
        <w:t>6</w:t>
      </w:r>
      <w:r w:rsidRPr="004D3578">
        <w:t>.</w:t>
      </w:r>
      <w:r>
        <w:t>3</w:t>
      </w:r>
      <w:r w:rsidRPr="004D3578">
        <w:tab/>
      </w:r>
      <w:r>
        <w:t>Scenario 2: 4K-TV</w:t>
      </w:r>
      <w:bookmarkEnd w:id="1217"/>
      <w:bookmarkEnd w:id="1218"/>
      <w:bookmarkEnd w:id="1219"/>
    </w:p>
    <w:p w14:paraId="2CBE1DB6" w14:textId="6750BE78" w:rsidR="004A2B33" w:rsidRDefault="004A2B33" w:rsidP="004A2B33">
      <w:pPr>
        <w:pStyle w:val="Heading3"/>
      </w:pPr>
      <w:bookmarkStart w:id="1220" w:name="_Toc41600590"/>
      <w:bookmarkStart w:id="1221" w:name="_Toc55812997"/>
      <w:bookmarkStart w:id="1222" w:name="_Toc49377012"/>
      <w:r>
        <w:t>6</w:t>
      </w:r>
      <w:r w:rsidRPr="004D3578">
        <w:t>.</w:t>
      </w:r>
      <w:r>
        <w:t>3.1</w:t>
      </w:r>
      <w:r>
        <w:tab/>
        <w:t>Motivation</w:t>
      </w:r>
      <w:bookmarkEnd w:id="1220"/>
      <w:bookmarkEnd w:id="1221"/>
      <w:bookmarkEnd w:id="1222"/>
    </w:p>
    <w:p w14:paraId="14868B5D" w14:textId="77777777" w:rsidR="004A2B33" w:rsidRPr="00A10072" w:rsidRDefault="004A2B33" w:rsidP="004A2B33">
      <w:pPr>
        <w:jc w:val="both"/>
        <w:rPr>
          <w:lang w:val="en-US"/>
        </w:rPr>
      </w:pPr>
      <w:r w:rsidRPr="00A10072">
        <w:rPr>
          <w:lang w:val="en-US"/>
        </w:rPr>
        <w:t xml:space="preserve">Streaming towards mobile devices is undoubtly the first natural use-case expected for 5G-media streaming. However, consumption of video services on fixed receivers (e.g. TV sets) remains </w:t>
      </w:r>
      <w:r>
        <w:rPr>
          <w:lang w:val="en-US"/>
        </w:rPr>
        <w:t>a</w:t>
      </w:r>
      <w:r w:rsidRPr="00A10072">
        <w:rPr>
          <w:lang w:val="en-US"/>
        </w:rPr>
        <w:t xml:space="preserve"> </w:t>
      </w:r>
      <w:r>
        <w:rPr>
          <w:lang w:val="en-US"/>
        </w:rPr>
        <w:t>preferable</w:t>
      </w:r>
      <w:r w:rsidRPr="00A10072">
        <w:rPr>
          <w:lang w:val="en-US"/>
        </w:rPr>
        <w:t xml:space="preserve"> way of experiencing the </w:t>
      </w:r>
      <w:r>
        <w:rPr>
          <w:lang w:val="en-US"/>
        </w:rPr>
        <w:t xml:space="preserve">high-quality </w:t>
      </w:r>
      <w:r w:rsidRPr="00A10072">
        <w:rPr>
          <w:lang w:val="en-US"/>
        </w:rPr>
        <w:t xml:space="preserve">content, whether it is for on-demand </w:t>
      </w:r>
      <w:r>
        <w:rPr>
          <w:lang w:val="en-US"/>
        </w:rPr>
        <w:t xml:space="preserve">(e.g., blockbuster movies) </w:t>
      </w:r>
      <w:r w:rsidRPr="00A10072">
        <w:rPr>
          <w:lang w:val="en-US"/>
        </w:rPr>
        <w:t>or live services</w:t>
      </w:r>
      <w:r>
        <w:rPr>
          <w:lang w:val="en-US"/>
        </w:rPr>
        <w:t xml:space="preserve"> (e.g., sport events)</w:t>
      </w:r>
      <w:r w:rsidRPr="00A10072">
        <w:rPr>
          <w:lang w:val="en-US"/>
        </w:rPr>
        <w:t xml:space="preserve">. Recent reports from largest VOD platforms such as Netflix confirm that assumption and show that the primary way of watching content remains fixed TV screens, covering 70% of devices 6 months after subscription [17]. In the same way, YouTube indicates that service usage on fixed TV set remains an inevitable way of accessing the content, with 250M of hours viewed per day on TV screens [18]. As 5G media streaming targets a wide range of connected devices and should be able to deliver video streams to many compatible high-resolution receivers, (e.g. 5G-HDMI-sticks, 5G-StB/5G-MediaGateway or even 5G-TV sets) the inclusion of 4K TV Scenarios </w:t>
      </w:r>
      <w:r>
        <w:rPr>
          <w:lang w:val="en-US"/>
        </w:rPr>
        <w:t>for 5G Video codec evaluation is important</w:t>
      </w:r>
      <w:r w:rsidRPr="00A10072">
        <w:rPr>
          <w:lang w:val="en-US"/>
        </w:rPr>
        <w:t xml:space="preserve">. </w:t>
      </w:r>
    </w:p>
    <w:p w14:paraId="089D23C3" w14:textId="77777777" w:rsidR="004A2B33" w:rsidRDefault="004A2B33" w:rsidP="004A2B33">
      <w:pPr>
        <w:jc w:val="both"/>
        <w:rPr>
          <w:lang w:val="en-US"/>
        </w:rPr>
      </w:pPr>
      <w:r w:rsidRPr="00A10072">
        <w:rPr>
          <w:lang w:val="en-US"/>
        </w:rPr>
        <w:t>First, the 4K-TV</w:t>
      </w:r>
      <w:r>
        <w:rPr>
          <w:lang w:val="en-US"/>
        </w:rPr>
        <w:t xml:space="preserve"> set</w:t>
      </w:r>
      <w:r w:rsidRPr="00A10072">
        <w:rPr>
          <w:lang w:val="en-US"/>
        </w:rPr>
        <w:t xml:space="preserve"> is currently the </w:t>
      </w:r>
      <w:r>
        <w:rPr>
          <w:lang w:val="en-US"/>
        </w:rPr>
        <w:t>most established</w:t>
      </w:r>
      <w:r w:rsidRPr="00A10072">
        <w:rPr>
          <w:lang w:val="en-US"/>
        </w:rPr>
        <w:t xml:space="preserve"> way of </w:t>
      </w:r>
      <w:r>
        <w:rPr>
          <w:lang w:val="en-US"/>
        </w:rPr>
        <w:t>displaying</w:t>
      </w:r>
      <w:r w:rsidRPr="00A10072">
        <w:rPr>
          <w:lang w:val="en-US"/>
        </w:rPr>
        <w:t xml:space="preserve"> premium quality services using latest technology improvements for video content, including High-Dynamic-Range (HDR)</w:t>
      </w:r>
      <w:r>
        <w:rPr>
          <w:lang w:val="en-US"/>
        </w:rPr>
        <w:t xml:space="preserve"> and</w:t>
      </w:r>
      <w:r w:rsidRPr="00A10072">
        <w:rPr>
          <w:lang w:val="en-US"/>
        </w:rPr>
        <w:t xml:space="preserve"> </w:t>
      </w:r>
      <w:r>
        <w:rPr>
          <w:lang w:val="en-US"/>
        </w:rPr>
        <w:t>W</w:t>
      </w:r>
      <w:r w:rsidRPr="00A10072">
        <w:rPr>
          <w:lang w:val="en-US"/>
        </w:rPr>
        <w:t xml:space="preserve">ide-Colour-Gamut (WCG). Latest statistics from the Ultra-HD forum indicate that 148 UHD services are currently on-air, 74% being linear, 45% </w:t>
      </w:r>
      <w:r>
        <w:rPr>
          <w:lang w:val="en-US"/>
        </w:rPr>
        <w:t xml:space="preserve">of those </w:t>
      </w:r>
      <w:r w:rsidRPr="00A10072">
        <w:rPr>
          <w:lang w:val="en-US"/>
        </w:rPr>
        <w:t>using HDR [19]. In addition, a large number of SVOD operators propose 4K access in their subscription packages (e.g. Netflix</w:t>
      </w:r>
      <w:r>
        <w:rPr>
          <w:lang w:val="en-US"/>
        </w:rPr>
        <w:t>™</w:t>
      </w:r>
      <w:r w:rsidRPr="00A10072">
        <w:rPr>
          <w:lang w:val="en-US"/>
        </w:rPr>
        <w:t xml:space="preserve"> and Amazon Prime</w:t>
      </w:r>
      <w:r>
        <w:rPr>
          <w:lang w:val="en-US"/>
        </w:rPr>
        <w:t>™</w:t>
      </w:r>
      <w:r w:rsidRPr="00A10072">
        <w:rPr>
          <w:lang w:val="en-US"/>
        </w:rPr>
        <w:t xml:space="preserve">). All these services </w:t>
      </w:r>
      <w:r>
        <w:rPr>
          <w:lang w:val="en-US"/>
        </w:rPr>
        <w:t>may eventually</w:t>
      </w:r>
      <w:r w:rsidRPr="00A10072">
        <w:rPr>
          <w:lang w:val="en-US"/>
        </w:rPr>
        <w:t xml:space="preserve"> take advantage of 5G-network </w:t>
      </w:r>
      <w:r>
        <w:rPr>
          <w:lang w:val="en-US"/>
        </w:rPr>
        <w:t>capabilities</w:t>
      </w:r>
      <w:r w:rsidRPr="00A10072">
        <w:rPr>
          <w:lang w:val="en-US"/>
        </w:rPr>
        <w:t xml:space="preserve"> to increase the device reach and enlarge audiences. </w:t>
      </w:r>
      <w:r>
        <w:rPr>
          <w:lang w:val="en-US"/>
        </w:rPr>
        <w:t>This</w:t>
      </w:r>
      <w:r w:rsidRPr="00A10072">
        <w:rPr>
          <w:lang w:val="en-US"/>
        </w:rPr>
        <w:t xml:space="preserve"> scenario </w:t>
      </w:r>
      <w:r>
        <w:rPr>
          <w:lang w:val="en-US"/>
        </w:rPr>
        <w:t>is</w:t>
      </w:r>
      <w:r w:rsidRPr="00A10072">
        <w:rPr>
          <w:lang w:val="en-US"/>
        </w:rPr>
        <w:t xml:space="preserve"> </w:t>
      </w:r>
      <w:r>
        <w:rPr>
          <w:lang w:val="en-US"/>
        </w:rPr>
        <w:t xml:space="preserve">also </w:t>
      </w:r>
      <w:r w:rsidRPr="00A10072">
        <w:rPr>
          <w:lang w:val="en-US"/>
        </w:rPr>
        <w:t xml:space="preserve">endorsed by strong shipment forecasts, as </w:t>
      </w:r>
      <w:r>
        <w:rPr>
          <w:lang w:val="en-US"/>
        </w:rPr>
        <w:t>indicat</w:t>
      </w:r>
      <w:r w:rsidRPr="00A10072">
        <w:rPr>
          <w:lang w:val="en-US"/>
        </w:rPr>
        <w:t>ed in the latest IHS 4K-TV UHD bluebook [20].</w:t>
      </w:r>
    </w:p>
    <w:p w14:paraId="0F71B36E" w14:textId="77777777" w:rsidR="004A2B33" w:rsidRDefault="004A2B33" w:rsidP="004A2B33">
      <w:pPr>
        <w:pStyle w:val="Heading3"/>
      </w:pPr>
      <w:bookmarkStart w:id="1223" w:name="_Toc41600591"/>
      <w:bookmarkStart w:id="1224" w:name="_Toc55812998"/>
      <w:bookmarkStart w:id="1225" w:name="_Toc49377013"/>
      <w:r>
        <w:t>6.3.2</w:t>
      </w:r>
      <w:r>
        <w:tab/>
        <w:t>Description of the Anticipated Application</w:t>
      </w:r>
      <w:bookmarkEnd w:id="1223"/>
      <w:bookmarkEnd w:id="1224"/>
      <w:bookmarkEnd w:id="1225"/>
    </w:p>
    <w:p w14:paraId="17FD304C" w14:textId="77777777" w:rsidR="004A2B33" w:rsidRPr="00AC7CDF" w:rsidRDefault="004A2B33" w:rsidP="004A2B33">
      <w:pPr>
        <w:keepNext/>
      </w:pPr>
      <w:r>
        <w:t>In the context of 3GPP services, 5G Media Streaming [13] as well as the TV Video Profiles [3] are specifications addressing this 4K-TV scenario. Both, 5G Media Streaming [13] and TV Video Profiles [3] build on CMAF-based Segment formats and DASH distribution. From 3GPP TS 26.116, the following operation points may be considered in scope of the 4K-TV Streaming Scenario (pending availability of appropriate test content):</w:t>
      </w:r>
    </w:p>
    <w:p w14:paraId="673282F6" w14:textId="77777777" w:rsidR="004A2B33" w:rsidRDefault="004A2B33" w:rsidP="004A2B33">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r>
      <w:r>
        <w:rPr>
          <w:lang w:val="en-US"/>
        </w:rPr>
        <w:t>H.265/HEVC UHD, see 3GPP TS 26.116 [3] clause 4.5.4.</w:t>
      </w:r>
    </w:p>
    <w:p w14:paraId="17D70FC8" w14:textId="77777777" w:rsidR="004A2B33" w:rsidRDefault="004A2B33" w:rsidP="004A2B33">
      <w:pPr>
        <w:keepNext/>
        <w:overflowPunct w:val="0"/>
        <w:autoSpaceDE w:val="0"/>
        <w:autoSpaceDN w:val="0"/>
        <w:adjustRightInd w:val="0"/>
        <w:ind w:left="720" w:hanging="360"/>
        <w:textAlignment w:val="baseline"/>
        <w:rPr>
          <w:lang w:val="en-US"/>
        </w:rPr>
      </w:pPr>
      <w:r>
        <w:rPr>
          <w:lang w:val="en-US"/>
        </w:rPr>
        <w:t>-</w:t>
      </w:r>
      <w:r>
        <w:rPr>
          <w:lang w:val="en-US"/>
        </w:rPr>
        <w:tab/>
        <w:t>H.265/HEVC UHD HDR, see 3GPP TS 26.116 [3] clause 4.5.6.</w:t>
      </w:r>
    </w:p>
    <w:p w14:paraId="30851B29" w14:textId="77777777" w:rsidR="004A2B33" w:rsidRDefault="004A2B33" w:rsidP="004A2B33">
      <w:pPr>
        <w:overflowPunct w:val="0"/>
        <w:autoSpaceDE w:val="0"/>
        <w:autoSpaceDN w:val="0"/>
        <w:adjustRightInd w:val="0"/>
        <w:ind w:left="720" w:hanging="360"/>
        <w:textAlignment w:val="baseline"/>
        <w:rPr>
          <w:lang w:val="en-US"/>
        </w:rPr>
      </w:pPr>
      <w:r w:rsidRPr="002873E0">
        <w:rPr>
          <w:lang w:val="en-US"/>
        </w:rPr>
        <w:t>-</w:t>
      </w:r>
      <w:r w:rsidRPr="002873E0">
        <w:rPr>
          <w:lang w:val="en-US"/>
        </w:rPr>
        <w:tab/>
      </w:r>
      <w:r>
        <w:rPr>
          <w:lang w:val="en-US"/>
        </w:rPr>
        <w:t>H.265/HEVC UHD HDR HLG, see 3GPP TS 26.116 [3] clause 4.5.8.</w:t>
      </w:r>
    </w:p>
    <w:p w14:paraId="7D6FD3E0" w14:textId="77777777" w:rsidR="004A2B33" w:rsidRDefault="004A2B33" w:rsidP="004A2B33">
      <w:pPr>
        <w:jc w:val="both"/>
        <w:rPr>
          <w:lang w:val="en-US"/>
        </w:rPr>
      </w:pPr>
      <w:r>
        <w:rPr>
          <w:lang w:val="en-US"/>
        </w:rPr>
        <w:t>This</w:t>
      </w:r>
      <w:r w:rsidRPr="009B0805">
        <w:rPr>
          <w:lang w:val="en-US"/>
        </w:rPr>
        <w:t xml:space="preserve"> scenario </w:t>
      </w:r>
      <w:r>
        <w:rPr>
          <w:lang w:val="en-US"/>
        </w:rPr>
        <w:t>is based on</w:t>
      </w:r>
      <w:r w:rsidRPr="009B0805">
        <w:rPr>
          <w:lang w:val="en-US"/>
        </w:rPr>
        <w:t xml:space="preserve"> CMAF (including LL-DASH and HLS-LL) distribution of UHD-TV video services over 5G networks to 5G/non-5G capable devices. This includes 5G-equipped devices (e.g. smartphone, tablets, …) but also other devices gateway (e.g. TV sets, HDMI-Stick…) accessing services through a “5G-gateway” which can be a mobile phone or a home gateway. As multiple linear services will be delivered in parallel (news, sport, talk show…) in a similar manner as traditional TV services in a multiplex (potentially using multicast/broadcast delivery over 5G)</w:t>
      </w:r>
      <w:r>
        <w:rPr>
          <w:lang w:val="en-US"/>
        </w:rPr>
        <w:t xml:space="preserve">. In certain environments, High Frame Rate (HFR) beyond 60 fps is considered, e.g. in DVB and ATSC broadcast specifications. 3GPP does not have any HFR TV video profiles yet. </w:t>
      </w:r>
      <w:r w:rsidRPr="009B0805">
        <w:rPr>
          <w:lang w:val="en-US"/>
        </w:rPr>
        <w:t xml:space="preserve"> </w:t>
      </w:r>
    </w:p>
    <w:p w14:paraId="46202C5D" w14:textId="77777777" w:rsidR="004A2B33" w:rsidRDefault="004A2B33" w:rsidP="004A2B33">
      <w:pPr>
        <w:keepNext/>
      </w:pPr>
      <w:r>
        <w:t>Important aspects that are expected to be considered when evaluating a codec in the context of this 4K-TV scenario are:</w:t>
      </w:r>
    </w:p>
    <w:p w14:paraId="5B52CC84" w14:textId="77777777" w:rsidR="004A2B33" w:rsidRDefault="004A2B33" w:rsidP="004A2B33">
      <w:pPr>
        <w:keepNext/>
        <w:overflowPunct w:val="0"/>
        <w:autoSpaceDE w:val="0"/>
        <w:autoSpaceDN w:val="0"/>
        <w:adjustRightInd w:val="0"/>
        <w:ind w:left="720" w:hanging="360"/>
        <w:textAlignment w:val="baseline"/>
        <w:rPr>
          <w:lang w:val="en-US"/>
        </w:rPr>
      </w:pPr>
      <w:r w:rsidRPr="00EB2A5B">
        <w:rPr>
          <w:lang w:val="en-US"/>
        </w:rPr>
        <w:t>-</w:t>
      </w:r>
      <w:r>
        <w:rPr>
          <w:lang w:val="en-US"/>
        </w:rPr>
        <w:tab/>
        <w:t xml:space="preserve">Quality and </w:t>
      </w:r>
      <w:r w:rsidRPr="00EB2A5B">
        <w:rPr>
          <w:lang w:val="en-US"/>
        </w:rPr>
        <w:t>Coding Efficiency:</w:t>
      </w:r>
    </w:p>
    <w:p w14:paraId="127CD0E7" w14:textId="77777777" w:rsidR="004A2B33"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t>High and uninterrupted visual quality, considering the service constraints.</w:t>
      </w:r>
    </w:p>
    <w:p w14:paraId="5966E570" w14:textId="77777777" w:rsidR="004A2B33" w:rsidRPr="00EB2A5B" w:rsidRDefault="004A2B33" w:rsidP="004A2B33">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Any savings</w:t>
      </w:r>
      <w:r>
        <w:rPr>
          <w:lang w:val="en-US"/>
        </w:rPr>
        <w:t xml:space="preserve"> can provide significant benefits due to the expected large volume of the traffic either in quality or network utilization.</w:t>
      </w:r>
    </w:p>
    <w:p w14:paraId="5B7CEA61" w14:textId="77777777" w:rsidR="004A2B33" w:rsidRDefault="004A2B33" w:rsidP="004A2B33">
      <w:pPr>
        <w:keepNext/>
        <w:overflowPunct w:val="0"/>
        <w:autoSpaceDE w:val="0"/>
        <w:autoSpaceDN w:val="0"/>
        <w:adjustRightInd w:val="0"/>
        <w:ind w:left="720" w:hanging="360"/>
        <w:textAlignment w:val="baseline"/>
        <w:rPr>
          <w:lang w:val="en-US"/>
        </w:rPr>
      </w:pPr>
      <w:r w:rsidRPr="00EB2A5B">
        <w:rPr>
          <w:lang w:val="en-US"/>
        </w:rPr>
        <w:t xml:space="preserve">- </w:t>
      </w:r>
      <w:r w:rsidRPr="00EB2A5B">
        <w:rPr>
          <w:lang w:val="en-US"/>
        </w:rPr>
        <w:tab/>
      </w:r>
      <w:r>
        <w:rPr>
          <w:lang w:val="en-US"/>
        </w:rPr>
        <w:t>Adaptive Bitrate streaming</w:t>
      </w:r>
      <w:r w:rsidRPr="00EB2A5B">
        <w:rPr>
          <w:lang w:val="en-US"/>
        </w:rPr>
        <w:t>:</w:t>
      </w:r>
    </w:p>
    <w:p w14:paraId="62386C45" w14:textId="77777777" w:rsidR="004A2B33"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t>Multiple bit rates are provided, typically with a ladder of 30</w:t>
      </w:r>
      <w:r w:rsidRPr="00EB2A5B">
        <w:rPr>
          <w:lang w:val="en-US"/>
        </w:rPr>
        <w:t>–</w:t>
      </w:r>
      <w:r>
        <w:rPr>
          <w:lang w:val="en-US"/>
        </w:rPr>
        <w:t>50% to permit bandwidth adaptation. The use of constant bit rate (CBR) encoding maximises reuse of a common ladder of encoded representations across multiple distribution networks. The use of capped variable bit rate (VBR) encoding allows the bit rate to be varied according to the difficulty of the source material while maintaining the ability to distribute the encoded representations through distribution networks with fixed capacity. This also maximises the usage of a common ladder</w:t>
      </w:r>
      <w:r w:rsidRPr="00C86F3E">
        <w:rPr>
          <w:lang w:val="en-US"/>
        </w:rPr>
        <w:t xml:space="preserve"> </w:t>
      </w:r>
      <w:r>
        <w:rPr>
          <w:lang w:val="en-US"/>
        </w:rPr>
        <w:t>across multiple distribution networks.</w:t>
      </w:r>
    </w:p>
    <w:p w14:paraId="299E7586" w14:textId="77777777" w:rsidR="004A2B33"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CMAF Fragments of size typically in the range of 1–6s</w:t>
      </w:r>
      <w:r>
        <w:rPr>
          <w:lang w:val="en-US"/>
        </w:rPr>
        <w:t xml:space="preserve"> to permit seamless switching for bit rate adaptation.</w:t>
      </w:r>
    </w:p>
    <w:p w14:paraId="3F0F6315" w14:textId="77777777" w:rsidR="004A2B33" w:rsidRPr="00EB2A5B" w:rsidRDefault="004A2B33" w:rsidP="004A2B33">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Regular Random Access</w:t>
      </w:r>
      <w:r>
        <w:rPr>
          <w:lang w:val="en-US"/>
        </w:rPr>
        <w:t>, typically every 1–2 seconds according to 3GPP TS 26.116 [3]. To achieve clean switching in both sound and picture when moving between different encoded representations in the ladder, 3.84 seconds enables video segment boundaries to be aligned with an integer number of audio Access Units, if a 50fps video signal and 48kHz audio signal is used.</w:t>
      </w:r>
    </w:p>
    <w:p w14:paraId="4C58E875" w14:textId="77777777" w:rsidR="004A2B33" w:rsidRDefault="004A2B33" w:rsidP="004A2B33">
      <w:pPr>
        <w:keepNext/>
        <w:overflowPunct w:val="0"/>
        <w:autoSpaceDE w:val="0"/>
        <w:autoSpaceDN w:val="0"/>
        <w:adjustRightInd w:val="0"/>
        <w:ind w:left="720" w:hanging="360"/>
        <w:textAlignment w:val="baseline"/>
        <w:rPr>
          <w:lang w:val="en-US"/>
        </w:rPr>
      </w:pPr>
      <w:r>
        <w:rPr>
          <w:lang w:val="en-US"/>
        </w:rPr>
        <w:t>-</w:t>
      </w:r>
      <w:r>
        <w:rPr>
          <w:lang w:val="en-US"/>
        </w:rPr>
        <w:tab/>
        <w:t>Encoding in this scenario is typically done as</w:t>
      </w:r>
    </w:p>
    <w:p w14:paraId="09DAA374" w14:textId="77777777" w:rsidR="004A2B33" w:rsidRPr="00EB2A5B"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Live and On-Demand distribution and encoding</w:t>
      </w:r>
    </w:p>
    <w:p w14:paraId="23BD4F8A" w14:textId="77777777" w:rsidR="004A2B33" w:rsidRDefault="004A2B33" w:rsidP="004A2B33">
      <w:pPr>
        <w:overflowPunct w:val="0"/>
        <w:autoSpaceDE w:val="0"/>
        <w:autoSpaceDN w:val="0"/>
        <w:adjustRightInd w:val="0"/>
        <w:ind w:left="1440" w:hanging="360"/>
        <w:textAlignment w:val="baseline"/>
        <w:rPr>
          <w:lang w:val="en-US"/>
        </w:rPr>
      </w:pPr>
      <w:r w:rsidRPr="00EB2A5B">
        <w:rPr>
          <w:lang w:val="en-US"/>
        </w:rPr>
        <w:t xml:space="preserve">- </w:t>
      </w:r>
      <w:r w:rsidRPr="00EB2A5B">
        <w:rPr>
          <w:lang w:val="en-US"/>
        </w:rPr>
        <w:tab/>
        <w:t>Server and Cloud-based Encoding</w:t>
      </w:r>
    </w:p>
    <w:p w14:paraId="30A13607" w14:textId="77777777" w:rsidR="004A2B33" w:rsidRPr="00EB2A5B" w:rsidRDefault="004A2B33" w:rsidP="004A2B33">
      <w:pPr>
        <w:overflowPunct w:val="0"/>
        <w:autoSpaceDE w:val="0"/>
        <w:autoSpaceDN w:val="0"/>
        <w:adjustRightInd w:val="0"/>
        <w:ind w:left="1440" w:hanging="360"/>
        <w:textAlignment w:val="baseline"/>
        <w:rPr>
          <w:lang w:val="en-US"/>
        </w:rPr>
      </w:pPr>
      <w:r>
        <w:rPr>
          <w:lang w:val="en-US"/>
        </w:rPr>
        <w:t>-</w:t>
      </w:r>
      <w:r>
        <w:rPr>
          <w:lang w:val="en-US"/>
        </w:rPr>
        <w:tab/>
      </w:r>
      <w:r w:rsidRPr="0051530B">
        <w:rPr>
          <w:lang w:val="en-US"/>
        </w:rPr>
        <w:t>Capab</w:t>
      </w:r>
      <w:r>
        <w:rPr>
          <w:lang w:val="en-US"/>
        </w:rPr>
        <w:t>le</w:t>
      </w:r>
      <w:r w:rsidRPr="0051530B">
        <w:rPr>
          <w:lang w:val="en-US"/>
        </w:rPr>
        <w:t xml:space="preserve"> </w:t>
      </w:r>
      <w:r>
        <w:rPr>
          <w:lang w:val="en-US"/>
        </w:rPr>
        <w:t>of</w:t>
      </w:r>
      <w:r w:rsidRPr="0051530B">
        <w:rPr>
          <w:lang w:val="en-US"/>
        </w:rPr>
        <w:t xml:space="preserve"> encod</w:t>
      </w:r>
      <w:r>
        <w:rPr>
          <w:lang w:val="en-US"/>
        </w:rPr>
        <w:t>ing</w:t>
      </w:r>
      <w:r w:rsidRPr="0051530B">
        <w:rPr>
          <w:lang w:val="en-US"/>
        </w:rPr>
        <w:t xml:space="preserve"> multiple services at variable bitrate, inside a fixed dedicated resource (statistical multiplexing).</w:t>
      </w:r>
    </w:p>
    <w:p w14:paraId="33A27CAA" w14:textId="77777777" w:rsidR="004A2B33" w:rsidRDefault="004A2B33" w:rsidP="004A2B33">
      <w:pPr>
        <w:pStyle w:val="Heading3"/>
      </w:pPr>
      <w:bookmarkStart w:id="1226" w:name="_Toc41600592"/>
      <w:bookmarkStart w:id="1227" w:name="_Toc55812999"/>
      <w:bookmarkStart w:id="1228" w:name="_Toc49377014"/>
      <w:r>
        <w:t>6</w:t>
      </w:r>
      <w:r w:rsidRPr="004D3578">
        <w:t>.</w:t>
      </w:r>
      <w:r>
        <w:t>3.3</w:t>
      </w:r>
      <w:r>
        <w:tab/>
      </w:r>
      <w:bookmarkStart w:id="1229" w:name="_Hlk40365089"/>
      <w:r>
        <w:t>Source Format Properties</w:t>
      </w:r>
      <w:bookmarkEnd w:id="1226"/>
      <w:bookmarkEnd w:id="1227"/>
      <w:bookmarkEnd w:id="1228"/>
    </w:p>
    <w:p w14:paraId="7B956297" w14:textId="77777777" w:rsidR="004A2B33" w:rsidRDefault="004A2B33" w:rsidP="004A2B33">
      <w:pPr>
        <w:keepNext/>
      </w:pPr>
      <w:r>
        <w:t>Table 6.3-1 provides an overview of the different source signal properties for 4K-TV. This information is used to select proper test sequences.</w:t>
      </w:r>
    </w:p>
    <w:p w14:paraId="2CF43D15" w14:textId="77777777" w:rsidR="004A2B33" w:rsidRDefault="004A2B33" w:rsidP="004A2B33">
      <w:pPr>
        <w:pStyle w:val="TH"/>
      </w:pPr>
      <w:r>
        <w:t>Table 6.3-1 4K-TV source format properties</w:t>
      </w:r>
    </w:p>
    <w:tbl>
      <w:tblPr>
        <w:tblStyle w:val="GridTable4"/>
        <w:tblW w:w="0" w:type="auto"/>
        <w:jc w:val="center"/>
        <w:tblInd w:w="0" w:type="dxa"/>
        <w:tblLook w:val="04A0" w:firstRow="1" w:lastRow="0" w:firstColumn="1" w:lastColumn="0" w:noHBand="0" w:noVBand="1"/>
      </w:tblPr>
      <w:tblGrid>
        <w:gridCol w:w="2724"/>
        <w:gridCol w:w="4164"/>
      </w:tblGrid>
      <w:tr w:rsidR="004A2B33" w14:paraId="1C0C6427" w14:textId="77777777" w:rsidTr="00470629">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30D81CC8" w14:textId="77777777" w:rsidR="004A2B33" w:rsidRPr="004C004D" w:rsidRDefault="004A2B33" w:rsidP="00470629">
            <w:pPr>
              <w:pStyle w:val="TH"/>
              <w:rPr>
                <w:rFonts w:ascii="Times New Roman" w:hAnsi="Times New Roman"/>
              </w:rPr>
            </w:pPr>
            <w:r w:rsidRPr="004C004D">
              <w:rPr>
                <w:rFonts w:ascii="Times New Roman" w:hAnsi="Times New Roman"/>
              </w:rPr>
              <w:t>Source format properties</w:t>
            </w:r>
          </w:p>
        </w:tc>
        <w:tc>
          <w:tcPr>
            <w:tcW w:w="4164" w:type="dxa"/>
          </w:tcPr>
          <w:p w14:paraId="6DD4E970" w14:textId="77777777" w:rsidR="004A2B33" w:rsidRPr="004C004D" w:rsidRDefault="004A2B33" w:rsidP="00470629">
            <w:pPr>
              <w:pStyle w:val="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C004D">
              <w:rPr>
                <w:rFonts w:ascii="Times New Roman" w:hAnsi="Times New Roman"/>
              </w:rPr>
              <w:t>4K-TV</w:t>
            </w:r>
          </w:p>
        </w:tc>
      </w:tr>
      <w:tr w:rsidR="004A2B33" w14:paraId="3ACFB426" w14:textId="77777777" w:rsidTr="00470629">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226AE664" w14:textId="77777777" w:rsidR="004A2B33" w:rsidRPr="004C004D" w:rsidRDefault="004A2B33" w:rsidP="00470629">
            <w:pPr>
              <w:pStyle w:val="TH"/>
              <w:rPr>
                <w:rFonts w:ascii="Times New Roman" w:hAnsi="Times New Roman"/>
              </w:rPr>
            </w:pPr>
            <w:r w:rsidRPr="004C004D">
              <w:rPr>
                <w:rFonts w:ascii="Times New Roman" w:hAnsi="Times New Roman"/>
              </w:rPr>
              <w:t>Spatial resolution</w:t>
            </w:r>
          </w:p>
        </w:tc>
        <w:tc>
          <w:tcPr>
            <w:tcW w:w="4164" w:type="dxa"/>
          </w:tcPr>
          <w:p w14:paraId="7A1542F8" w14:textId="77777777" w:rsidR="004A2B33" w:rsidRDefault="004A2B33" w:rsidP="00470629">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3840 x 2160</w:t>
            </w:r>
          </w:p>
          <w:p w14:paraId="1CB73096" w14:textId="77777777" w:rsidR="004A2B33" w:rsidRPr="004C004D" w:rsidRDefault="004A2B33" w:rsidP="00470629">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6F6C83">
              <w:rPr>
                <w:rFonts w:ascii="Times New Roman" w:hAnsi="Times New Roman"/>
                <w:b w:val="0"/>
                <w:bCs/>
              </w:rPr>
              <w:t xml:space="preserve">(Permitted distribution formats: </w:t>
            </w:r>
            <w:r>
              <w:rPr>
                <w:rFonts w:ascii="Times New Roman" w:hAnsi="Times New Roman"/>
                <w:b w:val="0"/>
                <w:bCs/>
              </w:rPr>
              <w:t xml:space="preserve">2560 </w:t>
            </w:r>
            <w:r w:rsidRPr="006F6C83">
              <w:rPr>
                <w:rFonts w:ascii="Times New Roman" w:hAnsi="Times New Roman"/>
                <w:b w:val="0"/>
                <w:bCs/>
              </w:rPr>
              <w:t xml:space="preserve">× </w:t>
            </w:r>
            <w:r>
              <w:rPr>
                <w:rFonts w:ascii="Times New Roman" w:hAnsi="Times New Roman"/>
                <w:b w:val="0"/>
                <w:bCs/>
              </w:rPr>
              <w:t xml:space="preserve"> 1440, </w:t>
            </w:r>
            <w:r w:rsidRPr="006F6C83">
              <w:rPr>
                <w:rFonts w:ascii="Times New Roman" w:hAnsi="Times New Roman"/>
                <w:b w:val="0"/>
                <w:bCs/>
              </w:rPr>
              <w:t>1920 × 1080, 1600 × 900, 1280 × 720)</w:t>
            </w:r>
          </w:p>
        </w:tc>
      </w:tr>
      <w:tr w:rsidR="004A2B33" w14:paraId="5349CD76" w14:textId="77777777" w:rsidTr="00470629">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4D3EDE7C" w14:textId="77777777" w:rsidR="004A2B33" w:rsidRPr="004C004D" w:rsidRDefault="004A2B33" w:rsidP="00470629">
            <w:pPr>
              <w:pStyle w:val="TH"/>
              <w:rPr>
                <w:rFonts w:ascii="Times New Roman" w:hAnsi="Times New Roman"/>
              </w:rPr>
            </w:pPr>
            <w:r w:rsidRPr="004C004D">
              <w:rPr>
                <w:rFonts w:ascii="Times New Roman" w:hAnsi="Times New Roman"/>
              </w:rPr>
              <w:t>Chroma format</w:t>
            </w:r>
          </w:p>
        </w:tc>
        <w:tc>
          <w:tcPr>
            <w:tcW w:w="4164" w:type="dxa"/>
          </w:tcPr>
          <w:p w14:paraId="7FEA1C3A" w14:textId="77777777" w:rsidR="004A2B33" w:rsidRPr="004C004D" w:rsidRDefault="004A2B33" w:rsidP="00470629">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Y’CbCr</w:t>
            </w:r>
          </w:p>
        </w:tc>
      </w:tr>
      <w:tr w:rsidR="004A2B33" w14:paraId="1C492330" w14:textId="77777777" w:rsidTr="00470629">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515C1363" w14:textId="77777777" w:rsidR="004A2B33" w:rsidRPr="004C004D" w:rsidRDefault="004A2B33" w:rsidP="00470629">
            <w:pPr>
              <w:pStyle w:val="TH"/>
              <w:rPr>
                <w:rFonts w:ascii="Times New Roman" w:hAnsi="Times New Roman"/>
              </w:rPr>
            </w:pPr>
            <w:r w:rsidRPr="004C004D">
              <w:rPr>
                <w:rFonts w:ascii="Times New Roman" w:hAnsi="Times New Roman"/>
              </w:rPr>
              <w:t>Chroma subsampling</w:t>
            </w:r>
          </w:p>
        </w:tc>
        <w:tc>
          <w:tcPr>
            <w:tcW w:w="4164" w:type="dxa"/>
          </w:tcPr>
          <w:p w14:paraId="5460AFE7" w14:textId="77777777" w:rsidR="004A2B33" w:rsidRPr="004C004D" w:rsidRDefault="004A2B33" w:rsidP="00470629">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4:2:0</w:t>
            </w:r>
          </w:p>
        </w:tc>
      </w:tr>
      <w:tr w:rsidR="004A2B33" w14:paraId="1D16237E" w14:textId="77777777" w:rsidTr="00470629">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3CD79BFD" w14:textId="77777777" w:rsidR="004A2B33" w:rsidRPr="004C004D" w:rsidRDefault="004A2B33" w:rsidP="00470629">
            <w:pPr>
              <w:pStyle w:val="TH"/>
              <w:rPr>
                <w:rFonts w:ascii="Times New Roman" w:hAnsi="Times New Roman"/>
              </w:rPr>
            </w:pPr>
            <w:r w:rsidRPr="004C004D">
              <w:rPr>
                <w:rFonts w:ascii="Times New Roman" w:hAnsi="Times New Roman"/>
              </w:rPr>
              <w:t>Picture aspec ratio</w:t>
            </w:r>
          </w:p>
        </w:tc>
        <w:tc>
          <w:tcPr>
            <w:tcW w:w="4164" w:type="dxa"/>
          </w:tcPr>
          <w:p w14:paraId="3688118D" w14:textId="77777777" w:rsidR="004A2B33" w:rsidRPr="004C004D" w:rsidRDefault="004A2B33" w:rsidP="00470629">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16:9</w:t>
            </w:r>
          </w:p>
        </w:tc>
      </w:tr>
      <w:tr w:rsidR="004A2B33" w14:paraId="32E9678C" w14:textId="77777777" w:rsidTr="00470629">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755C675F" w14:textId="77777777" w:rsidR="004A2B33" w:rsidRPr="004C004D" w:rsidRDefault="004A2B33" w:rsidP="00470629">
            <w:pPr>
              <w:pStyle w:val="TH"/>
              <w:rPr>
                <w:rFonts w:ascii="Times New Roman" w:hAnsi="Times New Roman"/>
              </w:rPr>
            </w:pPr>
            <w:r w:rsidRPr="004C004D">
              <w:rPr>
                <w:rFonts w:ascii="Times New Roman" w:hAnsi="Times New Roman"/>
              </w:rPr>
              <w:t>Frame rates</w:t>
            </w:r>
          </w:p>
        </w:tc>
        <w:tc>
          <w:tcPr>
            <w:tcW w:w="4164" w:type="dxa"/>
          </w:tcPr>
          <w:p w14:paraId="74F6961A" w14:textId="77777777" w:rsidR="004A2B33" w:rsidRPr="004C004D" w:rsidRDefault="004A2B33" w:rsidP="00470629">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24; 50; 60; 24/1.001; 60/1.001</w:t>
            </w:r>
            <w:r>
              <w:rPr>
                <w:rFonts w:ascii="Times New Roman" w:hAnsi="Times New Roman"/>
                <w:b w:val="0"/>
                <w:bCs/>
              </w:rPr>
              <w:t>; [</w:t>
            </w:r>
            <w:r w:rsidRPr="004C004D">
              <w:rPr>
                <w:rFonts w:ascii="Times New Roman" w:hAnsi="Times New Roman"/>
                <w:b w:val="0"/>
                <w:bCs/>
              </w:rPr>
              <w:t>100</w:t>
            </w:r>
            <w:r>
              <w:rPr>
                <w:rFonts w:ascii="Times New Roman" w:hAnsi="Times New Roman"/>
                <w:b w:val="0"/>
                <w:bCs/>
              </w:rPr>
              <w:t>;</w:t>
            </w:r>
            <w:r w:rsidRPr="004C004D">
              <w:rPr>
                <w:rFonts w:ascii="Times New Roman" w:hAnsi="Times New Roman"/>
                <w:b w:val="0"/>
                <w:bCs/>
              </w:rPr>
              <w:t xml:space="preserve"> 120</w:t>
            </w:r>
            <w:r>
              <w:rPr>
                <w:rFonts w:ascii="Times New Roman" w:hAnsi="Times New Roman"/>
                <w:b w:val="0"/>
                <w:bCs/>
              </w:rPr>
              <w:t>]</w:t>
            </w:r>
            <w:r w:rsidRPr="004C004D">
              <w:rPr>
                <w:rFonts w:ascii="Times New Roman" w:hAnsi="Times New Roman"/>
                <w:b w:val="0"/>
                <w:bCs/>
              </w:rPr>
              <w:t xml:space="preserve"> Hz</w:t>
            </w:r>
          </w:p>
        </w:tc>
      </w:tr>
      <w:tr w:rsidR="004A2B33" w14:paraId="2E2E9247" w14:textId="77777777" w:rsidTr="00470629">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3F362254" w14:textId="77777777" w:rsidR="004A2B33" w:rsidRPr="004C004D" w:rsidRDefault="004A2B33" w:rsidP="00470629">
            <w:pPr>
              <w:pStyle w:val="TH"/>
              <w:rPr>
                <w:rFonts w:ascii="Times New Roman" w:hAnsi="Times New Roman"/>
              </w:rPr>
            </w:pPr>
            <w:r w:rsidRPr="004C004D">
              <w:rPr>
                <w:rFonts w:ascii="Times New Roman" w:hAnsi="Times New Roman"/>
              </w:rPr>
              <w:t>Bit depth</w:t>
            </w:r>
          </w:p>
        </w:tc>
        <w:tc>
          <w:tcPr>
            <w:tcW w:w="4164" w:type="dxa"/>
          </w:tcPr>
          <w:p w14:paraId="1ACFBA66" w14:textId="77777777" w:rsidR="004A2B33" w:rsidRPr="004C004D" w:rsidRDefault="004A2B33" w:rsidP="00470629">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10</w:t>
            </w:r>
          </w:p>
        </w:tc>
      </w:tr>
      <w:tr w:rsidR="004A2B33" w14:paraId="1B6FEE66" w14:textId="77777777" w:rsidTr="00470629">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4BAE829D" w14:textId="77777777" w:rsidR="004A2B33" w:rsidRPr="004C004D" w:rsidRDefault="004A2B33" w:rsidP="00470629">
            <w:pPr>
              <w:pStyle w:val="TH"/>
              <w:rPr>
                <w:rFonts w:ascii="Times New Roman" w:hAnsi="Times New Roman"/>
              </w:rPr>
            </w:pPr>
            <w:r w:rsidRPr="004C004D">
              <w:rPr>
                <w:rFonts w:ascii="Times New Roman" w:hAnsi="Times New Roman"/>
              </w:rPr>
              <w:t>Colour space formats</w:t>
            </w:r>
          </w:p>
        </w:tc>
        <w:tc>
          <w:tcPr>
            <w:tcW w:w="4164" w:type="dxa"/>
          </w:tcPr>
          <w:p w14:paraId="00D58C31" w14:textId="77777777" w:rsidR="004A2B33" w:rsidRPr="004C004D" w:rsidRDefault="004A2B33" w:rsidP="00470629">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BT.2020 [15]</w:t>
            </w:r>
          </w:p>
        </w:tc>
      </w:tr>
      <w:tr w:rsidR="004A2B33" w14:paraId="7A9C3765" w14:textId="77777777" w:rsidTr="00470629">
        <w:trPr>
          <w:trHeight w:val="94"/>
          <w:jc w:val="center"/>
        </w:trPr>
        <w:tc>
          <w:tcPr>
            <w:cnfStyle w:val="001000000000" w:firstRow="0" w:lastRow="0" w:firstColumn="1" w:lastColumn="0" w:oddVBand="0" w:evenVBand="0" w:oddHBand="0" w:evenHBand="0" w:firstRowFirstColumn="0" w:firstRowLastColumn="0" w:lastRowFirstColumn="0" w:lastRowLastColumn="0"/>
            <w:tcW w:w="2724" w:type="dxa"/>
          </w:tcPr>
          <w:p w14:paraId="3019742E" w14:textId="77777777" w:rsidR="004A2B33" w:rsidRPr="004C004D" w:rsidRDefault="004A2B33" w:rsidP="00470629">
            <w:pPr>
              <w:pStyle w:val="TH"/>
              <w:rPr>
                <w:rFonts w:ascii="Times New Roman" w:hAnsi="Times New Roman"/>
              </w:rPr>
            </w:pPr>
            <w:r w:rsidRPr="004C004D">
              <w:rPr>
                <w:rFonts w:ascii="Times New Roman" w:hAnsi="Times New Roman"/>
              </w:rPr>
              <w:t>Transfer characteristics</w:t>
            </w:r>
          </w:p>
        </w:tc>
        <w:tc>
          <w:tcPr>
            <w:tcW w:w="4164" w:type="dxa"/>
          </w:tcPr>
          <w:p w14:paraId="5B8AE5BC" w14:textId="77777777" w:rsidR="004A2B33" w:rsidRPr="004C004D" w:rsidRDefault="004A2B33" w:rsidP="00470629">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BT.2020 [15], BT.2100 [16] (PQ &amp; HLG)</w:t>
            </w:r>
          </w:p>
        </w:tc>
      </w:tr>
    </w:tbl>
    <w:p w14:paraId="56061AF8" w14:textId="77777777" w:rsidR="004A2B33" w:rsidRDefault="004A2B33" w:rsidP="004A2B33">
      <w:pPr>
        <w:rPr>
          <w:sz w:val="16"/>
          <w:szCs w:val="16"/>
        </w:rPr>
      </w:pPr>
    </w:p>
    <w:bookmarkEnd w:id="1229"/>
    <w:p w14:paraId="434590E8" w14:textId="77777777" w:rsidR="004A2B33" w:rsidRDefault="004A2B33" w:rsidP="004A2B33">
      <w:pPr>
        <w:pStyle w:val="NO"/>
      </w:pPr>
      <w:r>
        <w:t>NOTE:</w:t>
      </w:r>
      <w:r>
        <w:tab/>
        <w:t>High Frame Rate (HFR) is not supported by 3GPP TV Video profiles defined in 3GPP TS 26.116 [3] in release 16. However, HFR is introduced in this clause for consideration on the video codec performances.</w:t>
      </w:r>
    </w:p>
    <w:p w14:paraId="5ED4F4F0" w14:textId="77777777" w:rsidR="004A2B33" w:rsidRDefault="004A2B33" w:rsidP="00D8263E">
      <w:pPr>
        <w:pStyle w:val="Heading3"/>
      </w:pPr>
      <w:bookmarkStart w:id="1230" w:name="_Toc55813000"/>
      <w:bookmarkStart w:id="1231" w:name="_Toc49377015"/>
      <w:r>
        <w:t>6</w:t>
      </w:r>
      <w:r w:rsidRPr="004D3578">
        <w:t>.</w:t>
      </w:r>
      <w:r>
        <w:t>3.4</w:t>
      </w:r>
      <w:r>
        <w:tab/>
        <w:t>Encoding and Decoding Constraints</w:t>
      </w:r>
      <w:bookmarkEnd w:id="1230"/>
      <w:bookmarkEnd w:id="1231"/>
    </w:p>
    <w:p w14:paraId="2AC5812B" w14:textId="77777777" w:rsidR="004A2B33" w:rsidRDefault="004A2B33" w:rsidP="004A2B33">
      <w:pPr>
        <w:keepNext/>
      </w:pPr>
      <w:r>
        <w:t>Table 6.3-2 provides an overview of encoding and decoding constraints for 4K-TV</w:t>
      </w:r>
      <w:r>
        <w:rPr>
          <w:lang w:val="en-US"/>
        </w:rPr>
        <w:t xml:space="preserve"> category using legacy codec HEVC. </w:t>
      </w:r>
      <w:r>
        <w:t>This will support the definition of detailed test conditions. It is noted that no relevant profiles exist in TS26.116 and TS26.511 for HFR 4K-TV content.</w:t>
      </w:r>
    </w:p>
    <w:p w14:paraId="75F90A43" w14:textId="77777777" w:rsidR="004A2B33" w:rsidRDefault="004A2B33" w:rsidP="004A2B33">
      <w:pPr>
        <w:pStyle w:val="TH"/>
      </w:pPr>
      <w:r>
        <w:t>Table 6.3-2 Encoding and Decoding Configurations for 4K-TV with legacy HEVC codec</w:t>
      </w:r>
    </w:p>
    <w:tbl>
      <w:tblPr>
        <w:tblStyle w:val="TableauGrille5Fonc1"/>
        <w:tblW w:w="5000" w:type="pct"/>
        <w:tblInd w:w="0" w:type="dxa"/>
        <w:tblLook w:val="04A0" w:firstRow="1" w:lastRow="0" w:firstColumn="1" w:lastColumn="0" w:noHBand="0" w:noVBand="1"/>
        <w:tblPrChange w:id="1232" w:author="Thomas Stockhammer" w:date="2020-11-20T14:56:00Z">
          <w:tblPr>
            <w:tblStyle w:val="TableauGrille5Fonc1"/>
            <w:tblW w:w="5000" w:type="pct"/>
            <w:tblInd w:w="0" w:type="dxa"/>
            <w:tblLook w:val="04A0" w:firstRow="1" w:lastRow="0" w:firstColumn="1" w:lastColumn="0" w:noHBand="0" w:noVBand="1"/>
          </w:tblPr>
        </w:tblPrChange>
      </w:tblPr>
      <w:tblGrid>
        <w:gridCol w:w="2831"/>
        <w:gridCol w:w="3119"/>
        <w:gridCol w:w="3681"/>
        <w:tblGridChange w:id="1233">
          <w:tblGrid>
            <w:gridCol w:w="2831"/>
            <w:gridCol w:w="3119"/>
            <w:gridCol w:w="3681"/>
          </w:tblGrid>
        </w:tblGridChange>
      </w:tblGrid>
      <w:tr w:rsidR="004A2B33" w:rsidRPr="00850469" w14:paraId="08DC1118" w14:textId="77777777" w:rsidTr="005555A3">
        <w:trPr>
          <w:cnfStyle w:val="100000000000" w:firstRow="1" w:lastRow="0" w:firstColumn="0" w:lastColumn="0" w:oddVBand="0" w:evenVBand="0" w:oddHBand="0" w:evenHBand="0" w:firstRowFirstColumn="0" w:firstRowLastColumn="0" w:lastRowFirstColumn="0" w:lastRowLastColumn="0"/>
          <w:trHeight w:val="410"/>
          <w:trPrChange w:id="1234" w:author="Thomas Stockhammer" w:date="2020-11-20T14:56:00Z">
            <w:trPr>
              <w:trHeight w:val="410"/>
            </w:trPr>
          </w:trPrChange>
        </w:trPr>
        <w:tc>
          <w:tcPr>
            <w:cnfStyle w:val="001000000000" w:firstRow="0" w:lastRow="0" w:firstColumn="1" w:lastColumn="0" w:oddVBand="0" w:evenVBand="0" w:oddHBand="0" w:evenHBand="0" w:firstRowFirstColumn="0" w:firstRowLastColumn="0" w:lastRowFirstColumn="0" w:lastRowLastColumn="0"/>
            <w:tcW w:w="1470" w:type="pct"/>
            <w:tcBorders>
              <w:bottom w:val="single" w:sz="4" w:space="0" w:color="FFFFFF" w:themeColor="background1"/>
            </w:tcBorders>
            <w:hideMark/>
            <w:tcPrChange w:id="1235" w:author="Thomas Stockhammer" w:date="2020-11-20T14:56:00Z">
              <w:tcPr>
                <w:tcW w:w="0" w:type="pct"/>
                <w:tcBorders>
                  <w:bottom w:val="single" w:sz="4" w:space="0" w:color="FFFFFF" w:themeColor="background1"/>
                </w:tcBorders>
                <w:hideMark/>
              </w:tcPr>
            </w:tcPrChange>
          </w:tcPr>
          <w:p w14:paraId="6E0B9CA8" w14:textId="77777777" w:rsidR="004A2B33" w:rsidRPr="00850469" w:rsidRDefault="004A2B33" w:rsidP="00470629">
            <w:pPr>
              <w:keepNext/>
              <w:cnfStyle w:val="101000000000" w:firstRow="1" w:lastRow="0" w:firstColumn="1" w:lastColumn="0" w:oddVBand="0" w:evenVBand="0" w:oddHBand="0" w:evenHBand="0" w:firstRowFirstColumn="0" w:firstRowLastColumn="0" w:lastRowFirstColumn="0" w:lastRowLastColumn="0"/>
            </w:pPr>
            <w:r w:rsidRPr="00850469">
              <w:t>Encoding and Decoding Constraints</w:t>
            </w:r>
          </w:p>
        </w:tc>
        <w:tc>
          <w:tcPr>
            <w:tcW w:w="1619" w:type="pct"/>
            <w:tcBorders>
              <w:bottom w:val="single" w:sz="4" w:space="0" w:color="FFFFFF" w:themeColor="background1"/>
            </w:tcBorders>
            <w:hideMark/>
            <w:tcPrChange w:id="1236" w:author="Thomas Stockhammer" w:date="2020-11-20T14:56:00Z">
              <w:tcPr>
                <w:tcW w:w="1619" w:type="pct"/>
                <w:tcBorders>
                  <w:bottom w:val="single" w:sz="4" w:space="0" w:color="FFFFFF" w:themeColor="background1"/>
                </w:tcBorders>
                <w:hideMark/>
              </w:tcPr>
            </w:tcPrChange>
          </w:tcPr>
          <w:p w14:paraId="4E85BDA9" w14:textId="77777777" w:rsidR="004A2B33" w:rsidRPr="00850469" w:rsidRDefault="004A2B33" w:rsidP="00470629">
            <w:pPr>
              <w:keepNext/>
              <w:jc w:val="center"/>
              <w:cnfStyle w:val="100000000000" w:firstRow="1" w:lastRow="0" w:firstColumn="0" w:lastColumn="0" w:oddVBand="0" w:evenVBand="0" w:oddHBand="0" w:evenHBand="0" w:firstRowFirstColumn="0" w:firstRowLastColumn="0" w:lastRowFirstColumn="0" w:lastRowLastColumn="0"/>
            </w:pPr>
            <w:r w:rsidRPr="00850469">
              <w:rPr>
                <w:lang w:val="en-US"/>
              </w:rPr>
              <w:t>H.26</w:t>
            </w:r>
            <w:r>
              <w:rPr>
                <w:lang w:val="en-US"/>
              </w:rPr>
              <w:t>5</w:t>
            </w:r>
            <w:r w:rsidRPr="00850469">
              <w:rPr>
                <w:lang w:val="en-US"/>
              </w:rPr>
              <w:t>/</w:t>
            </w:r>
            <w:r>
              <w:rPr>
                <w:lang w:val="en-US"/>
              </w:rPr>
              <w:t>HEVC 4K-TV</w:t>
            </w:r>
          </w:p>
        </w:tc>
        <w:tc>
          <w:tcPr>
            <w:tcW w:w="1911" w:type="pct"/>
            <w:tcBorders>
              <w:bottom w:val="single" w:sz="4" w:space="0" w:color="FFFFFF" w:themeColor="background1"/>
            </w:tcBorders>
            <w:hideMark/>
            <w:tcPrChange w:id="1237" w:author="Thomas Stockhammer" w:date="2020-11-20T14:56:00Z">
              <w:tcPr>
                <w:tcW w:w="1911" w:type="pct"/>
                <w:tcBorders>
                  <w:bottom w:val="single" w:sz="4" w:space="0" w:color="FFFFFF" w:themeColor="background1"/>
                </w:tcBorders>
                <w:hideMark/>
              </w:tcPr>
            </w:tcPrChange>
          </w:tcPr>
          <w:p w14:paraId="7BC9D422" w14:textId="77777777" w:rsidR="004A2B33" w:rsidRPr="00850469" w:rsidRDefault="004A2B33" w:rsidP="00470629">
            <w:pPr>
              <w:keepNext/>
              <w:jc w:val="center"/>
              <w:cnfStyle w:val="100000000000" w:firstRow="1" w:lastRow="0" w:firstColumn="0" w:lastColumn="0" w:oddVBand="0" w:evenVBand="0" w:oddHBand="0" w:evenHBand="0" w:firstRowFirstColumn="0" w:firstRowLastColumn="0" w:lastRowFirstColumn="0" w:lastRowLastColumn="0"/>
            </w:pPr>
            <w:r w:rsidRPr="00850469">
              <w:rPr>
                <w:lang w:val="en-US"/>
              </w:rPr>
              <w:t>H.26</w:t>
            </w:r>
            <w:r>
              <w:rPr>
                <w:lang w:val="en-US"/>
              </w:rPr>
              <w:t>5</w:t>
            </w:r>
            <w:r w:rsidRPr="00850469">
              <w:rPr>
                <w:lang w:val="en-US"/>
              </w:rPr>
              <w:t>/</w:t>
            </w:r>
            <w:r>
              <w:rPr>
                <w:lang w:val="en-US"/>
              </w:rPr>
              <w:t xml:space="preserve">HEVC 4K-TV HFR </w:t>
            </w:r>
          </w:p>
        </w:tc>
      </w:tr>
      <w:tr w:rsidR="002A525A" w:rsidRPr="00CE2B5B" w14:paraId="5152122B" w14:textId="77777777" w:rsidTr="005555A3">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7D887931" w14:textId="77777777" w:rsidR="004A2B33" w:rsidRPr="00850469" w:rsidRDefault="004A2B33" w:rsidP="00470629">
            <w:pPr>
              <w:keepNext/>
            </w:pPr>
            <w:r w:rsidRPr="00850469">
              <w:t>Relevant Codec and Codec Profile/Levels according to TS26.116 and TS26.511.</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9E44D5" w14:textId="77777777" w:rsidR="004A2B33"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H.265</w:t>
            </w:r>
            <w:r>
              <w:t>/HEVC</w:t>
            </w:r>
            <w:r w:rsidRPr="00850469">
              <w:t xml:space="preserve"> Main-10 Profile </w:t>
            </w:r>
          </w:p>
          <w:p w14:paraId="0DC39F49"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rPr>
                <w:b/>
                <w:bCs/>
              </w:rPr>
            </w:pPr>
            <w:r w:rsidRPr="00850469">
              <w:rPr>
                <w:lang w:eastAsia="en-GB"/>
              </w:rPr>
              <w:t xml:space="preserve">Level </w:t>
            </w:r>
            <w:r>
              <w:rPr>
                <w:lang w:eastAsia="en-GB"/>
              </w:rPr>
              <w:t>5.1</w:t>
            </w:r>
            <w:r w:rsidRPr="00850469">
              <w:rPr>
                <w:lang w:eastAsia="en-GB"/>
              </w:rPr>
              <w:t xml:space="preserve"> </w:t>
            </w:r>
            <w:r w:rsidRPr="00850469">
              <w:t>[8]</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C26965"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t xml:space="preserve">No relevant 3GPP profiles, should be aligned with </w:t>
            </w:r>
            <w:r w:rsidRPr="00850469">
              <w:t>H.265</w:t>
            </w:r>
            <w:r>
              <w:t>/HEVC</w:t>
            </w:r>
            <w:r w:rsidRPr="00850469">
              <w:t xml:space="preserve"> Main-10 Profile </w:t>
            </w:r>
            <w:r>
              <w:t xml:space="preserve"> </w:t>
            </w:r>
            <w:r w:rsidRPr="00850469">
              <w:t xml:space="preserve">Level </w:t>
            </w:r>
            <w:r>
              <w:t>5</w:t>
            </w:r>
            <w:r w:rsidRPr="00850469">
              <w:t>.</w:t>
            </w:r>
            <w:r>
              <w:t>2</w:t>
            </w:r>
            <w:r w:rsidRPr="00850469">
              <w:t xml:space="preserve"> [8]</w:t>
            </w:r>
          </w:p>
        </w:tc>
      </w:tr>
      <w:tr w:rsidR="002A525A" w:rsidRPr="00850469" w14:paraId="7612F015" w14:textId="77777777" w:rsidTr="005555A3">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548FEA97" w14:textId="77777777" w:rsidR="004A2B33" w:rsidRPr="00850469" w:rsidRDefault="004A2B33" w:rsidP="00470629">
            <w:pPr>
              <w:keepNext/>
            </w:pPr>
            <w:r>
              <w:t>RAP period</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277D12"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3.84</w:t>
            </w:r>
            <w:r>
              <w:t>sec, 1sec</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F5E9B0"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3.84</w:t>
            </w:r>
            <w:r>
              <w:t>sec, 1sec</w:t>
            </w:r>
          </w:p>
        </w:tc>
      </w:tr>
      <w:tr w:rsidR="005555A3" w:rsidRPr="00923DDC" w14:paraId="01363A8B" w14:textId="77777777" w:rsidTr="00470629">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4F914C3D" w14:textId="77777777" w:rsidR="005555A3" w:rsidRPr="00850469" w:rsidRDefault="005555A3" w:rsidP="005555A3">
            <w:pPr>
              <w:keepNext/>
            </w:pPr>
            <w:r w:rsidRPr="00850469">
              <w:t>Bit rate parameters (CBR, VBR, CAE, HRD parameters)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D3A43E" w14:textId="34D50F64" w:rsidR="005555A3" w:rsidRDefault="005555A3" w:rsidP="005555A3">
            <w:pPr>
              <w:keepNext/>
              <w:jc w:val="center"/>
              <w:cnfStyle w:val="000000000000" w:firstRow="0" w:lastRow="0" w:firstColumn="0" w:lastColumn="0" w:oddVBand="0" w:evenVBand="0" w:oddHBand="0" w:evenHBand="0" w:firstRowFirstColumn="0" w:firstRowLastColumn="0" w:lastRowFirstColumn="0" w:lastRowLastColumn="0"/>
            </w:pPr>
            <w:r>
              <w:t xml:space="preserve">B = </w:t>
            </w:r>
            <w:r>
              <w:rPr>
                <w:color w:val="000000"/>
                <w:lang w:val="en-US"/>
              </w:rPr>
              <w:t>{10,</w:t>
            </w:r>
            <w:del w:id="1238" w:author="Thomas Stockhammer" w:date="2020-11-20T14:56:00Z">
              <w:r w:rsidR="004A2B33" w:rsidRPr="004C004D">
                <w:rPr>
                  <w:color w:val="000000"/>
                  <w:lang w:val="en-US"/>
                </w:rPr>
                <w:delText>15,</w:delText>
              </w:r>
            </w:del>
            <w:r>
              <w:rPr>
                <w:color w:val="000000"/>
                <w:lang w:val="en-US"/>
              </w:rPr>
              <w:t>20,</w:t>
            </w:r>
            <w:del w:id="1239" w:author="Thomas Stockhammer" w:date="2020-11-20T14:56:00Z">
              <w:r w:rsidR="004A2B33" w:rsidRPr="004C004D">
                <w:rPr>
                  <w:color w:val="000000"/>
                  <w:lang w:val="en-US"/>
                </w:rPr>
                <w:delText>25</w:delText>
              </w:r>
            </w:del>
            <w:ins w:id="1240" w:author="Thomas Stockhammer" w:date="2020-11-20T14:56:00Z">
              <w:r>
                <w:rPr>
                  <w:color w:val="000000"/>
                  <w:lang w:val="en-US"/>
                </w:rPr>
                <w:t>30,40</w:t>
              </w:r>
            </w:ins>
            <w:r>
              <w:rPr>
                <w:color w:val="000000"/>
                <w:lang w:val="en-US"/>
              </w:rPr>
              <w:t>} Mbps</w:t>
            </w:r>
            <w:ins w:id="1241" w:author="Thomas Stockhammer" w:date="2020-11-20T14:56:00Z">
              <w:r>
                <w:rPr>
                  <w:color w:val="000000"/>
                  <w:lang w:val="en-US"/>
                </w:rPr>
                <w:t xml:space="preserve"> [49]</w:t>
              </w:r>
            </w:ins>
          </w:p>
          <w:p w14:paraId="2B081FFB" w14:textId="1D2AFB47" w:rsidR="005555A3" w:rsidRPr="00850469" w:rsidRDefault="005555A3" w:rsidP="005555A3">
            <w:pPr>
              <w:keepNext/>
              <w:jc w:val="center"/>
              <w:cnfStyle w:val="000000000000" w:firstRow="0" w:lastRow="0" w:firstColumn="0" w:lastColumn="0" w:oddVBand="0" w:evenVBand="0" w:oddHBand="0" w:evenHBand="0" w:firstRowFirstColumn="0" w:firstRowLastColumn="0" w:lastRowFirstColumn="0" w:lastRowLastColumn="0"/>
            </w:pPr>
            <w:r>
              <w:t>CBR and capped-VBR</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A1B228" w14:textId="0D6F9262" w:rsidR="005555A3" w:rsidRDefault="005555A3" w:rsidP="005555A3">
            <w:pPr>
              <w:keepNext/>
              <w:jc w:val="center"/>
              <w:cnfStyle w:val="000000000000" w:firstRow="0" w:lastRow="0" w:firstColumn="0" w:lastColumn="0" w:oddVBand="0" w:evenVBand="0" w:oddHBand="0" w:evenHBand="0" w:firstRowFirstColumn="0" w:firstRowLastColumn="0" w:lastRowFirstColumn="0" w:lastRowLastColumn="0"/>
            </w:pPr>
            <w:r>
              <w:t xml:space="preserve">B = </w:t>
            </w:r>
            <w:r>
              <w:rPr>
                <w:color w:val="000000"/>
                <w:lang w:val="en-US"/>
              </w:rPr>
              <w:t>{10,</w:t>
            </w:r>
            <w:del w:id="1242" w:author="Thomas Stockhammer" w:date="2020-11-20T14:56:00Z">
              <w:r w:rsidR="004A2B33" w:rsidRPr="00235B58">
                <w:rPr>
                  <w:color w:val="000000"/>
                  <w:lang w:val="en-US"/>
                </w:rPr>
                <w:delText>15,</w:delText>
              </w:r>
            </w:del>
            <w:r>
              <w:rPr>
                <w:color w:val="000000"/>
                <w:lang w:val="en-US"/>
              </w:rPr>
              <w:t>20,</w:t>
            </w:r>
            <w:del w:id="1243" w:author="Thomas Stockhammer" w:date="2020-11-20T14:56:00Z">
              <w:r w:rsidR="004A2B33" w:rsidRPr="00235B58">
                <w:rPr>
                  <w:color w:val="000000"/>
                  <w:lang w:val="en-US"/>
                </w:rPr>
                <w:delText>25</w:delText>
              </w:r>
            </w:del>
            <w:ins w:id="1244" w:author="Thomas Stockhammer" w:date="2020-11-20T14:56:00Z">
              <w:r>
                <w:rPr>
                  <w:color w:val="000000"/>
                  <w:lang w:val="en-US"/>
                </w:rPr>
                <w:t>30,40</w:t>
              </w:r>
            </w:ins>
            <w:r>
              <w:rPr>
                <w:color w:val="000000"/>
                <w:lang w:val="en-US"/>
              </w:rPr>
              <w:t>} Mbps</w:t>
            </w:r>
            <w:ins w:id="1245" w:author="Thomas Stockhammer" w:date="2020-11-20T14:56:00Z">
              <w:r>
                <w:rPr>
                  <w:color w:val="000000"/>
                  <w:lang w:val="en-US"/>
                </w:rPr>
                <w:t xml:space="preserve"> [49]</w:t>
              </w:r>
            </w:ins>
          </w:p>
          <w:p w14:paraId="5F84B590" w14:textId="43C9A8D8" w:rsidR="005555A3" w:rsidRPr="00850469" w:rsidRDefault="005555A3" w:rsidP="005555A3">
            <w:pPr>
              <w:keepNext/>
              <w:jc w:val="center"/>
              <w:cnfStyle w:val="000000000000" w:firstRow="0" w:lastRow="0" w:firstColumn="0" w:lastColumn="0" w:oddVBand="0" w:evenVBand="0" w:oddHBand="0" w:evenHBand="0" w:firstRowFirstColumn="0" w:firstRowLastColumn="0" w:lastRowFirstColumn="0" w:lastRowLastColumn="0"/>
            </w:pPr>
            <w:r>
              <w:t xml:space="preserve">CBR and capped-VBR </w:t>
            </w:r>
          </w:p>
        </w:tc>
      </w:tr>
      <w:tr w:rsidR="004A2B33" w:rsidRPr="00850469" w14:paraId="7C229AC5" w14:textId="77777777" w:rsidTr="00470629">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1870A92F" w14:textId="77777777" w:rsidR="004A2B33" w:rsidRPr="00850469" w:rsidRDefault="004A2B33" w:rsidP="00470629">
            <w:pPr>
              <w:keepNext/>
            </w:pPr>
            <w:r w:rsidRPr="00850469">
              <w:t>Latency requirements and specific encoding settings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173CE1"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No latency requirements beyond RAP so picture reordering allowed</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8749AF"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No latency requirements beyond RAP so picture reordering allowed</w:t>
            </w:r>
          </w:p>
        </w:tc>
      </w:tr>
      <w:tr w:rsidR="004A2B33" w:rsidRPr="00850469" w14:paraId="28960B77" w14:textId="77777777" w:rsidTr="00470629">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56987824" w14:textId="77777777" w:rsidR="004A2B33" w:rsidRPr="00850469" w:rsidRDefault="004A2B33" w:rsidP="00470629">
            <w:pPr>
              <w:keepNext/>
            </w:pPr>
            <w:r w:rsidRPr="00850469">
              <w:t xml:space="preserve">Encoding complexity context </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45F198"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real-time encoding, cloud-based encoding, offline encoding, etc.</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521901" w14:textId="77777777" w:rsidR="004A2B33" w:rsidRPr="00850469"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real-time encoding, cloud-based encoding, offline encoding, etc.</w:t>
            </w:r>
          </w:p>
        </w:tc>
      </w:tr>
      <w:tr w:rsidR="004A2B33" w:rsidRPr="00850469" w14:paraId="072FC640" w14:textId="77777777" w:rsidTr="00470629">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right w:val="single" w:sz="4" w:space="0" w:color="FFFFFF" w:themeColor="background1"/>
            </w:tcBorders>
            <w:hideMark/>
          </w:tcPr>
          <w:p w14:paraId="1F428E61" w14:textId="77777777" w:rsidR="004A2B33" w:rsidRPr="00850469" w:rsidRDefault="004A2B33" w:rsidP="00470629">
            <w:r w:rsidRPr="00850469">
              <w:t>Required decoding capabilities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5CD0EA" w14:textId="77777777" w:rsidR="004A2B33"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H.265</w:t>
            </w:r>
            <w:r>
              <w:t>/HEVC</w:t>
            </w:r>
            <w:r w:rsidRPr="00850469">
              <w:t xml:space="preserve"> Main-10 Profile </w:t>
            </w:r>
          </w:p>
          <w:p w14:paraId="1EC78B42" w14:textId="77777777" w:rsidR="004A2B33" w:rsidRPr="00850469" w:rsidRDefault="004A2B33" w:rsidP="00470629">
            <w:pPr>
              <w:jc w:val="center"/>
              <w:cnfStyle w:val="000000000000" w:firstRow="0" w:lastRow="0" w:firstColumn="0" w:lastColumn="0" w:oddVBand="0" w:evenVBand="0" w:oddHBand="0" w:evenHBand="0" w:firstRowFirstColumn="0" w:firstRowLastColumn="0" w:lastRowFirstColumn="0" w:lastRowLastColumn="0"/>
            </w:pPr>
            <w:r w:rsidRPr="00850469">
              <w:rPr>
                <w:lang w:eastAsia="en-GB"/>
              </w:rPr>
              <w:t xml:space="preserve">Level </w:t>
            </w:r>
            <w:r>
              <w:rPr>
                <w:lang w:eastAsia="en-GB"/>
              </w:rPr>
              <w:t>5.1</w:t>
            </w:r>
            <w:r w:rsidRPr="00850469">
              <w:rPr>
                <w:lang w:eastAsia="en-GB"/>
              </w:rPr>
              <w:t xml:space="preserve"> </w:t>
            </w:r>
            <w:r w:rsidRPr="00850469">
              <w:t>[8]</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362C2E" w14:textId="77777777" w:rsidR="004A2B33" w:rsidRDefault="004A2B33" w:rsidP="00470629">
            <w:pPr>
              <w:keepNext/>
              <w:jc w:val="center"/>
              <w:cnfStyle w:val="000000000000" w:firstRow="0" w:lastRow="0" w:firstColumn="0" w:lastColumn="0" w:oddVBand="0" w:evenVBand="0" w:oddHBand="0" w:evenHBand="0" w:firstRowFirstColumn="0" w:firstRowLastColumn="0" w:lastRowFirstColumn="0" w:lastRowLastColumn="0"/>
            </w:pPr>
            <w:r w:rsidRPr="00850469">
              <w:t>H.26</w:t>
            </w:r>
            <w:r>
              <w:t>5/HEVC</w:t>
            </w:r>
            <w:r w:rsidRPr="00850469">
              <w:t xml:space="preserve"> Main-10 Profile </w:t>
            </w:r>
          </w:p>
          <w:p w14:paraId="0149CC50" w14:textId="77777777" w:rsidR="004A2B33" w:rsidRPr="00850469" w:rsidRDefault="004A2B33" w:rsidP="00470629">
            <w:pPr>
              <w:jc w:val="center"/>
              <w:cnfStyle w:val="000000000000" w:firstRow="0" w:lastRow="0" w:firstColumn="0" w:lastColumn="0" w:oddVBand="0" w:evenVBand="0" w:oddHBand="0" w:evenHBand="0" w:firstRowFirstColumn="0" w:firstRowLastColumn="0" w:lastRowFirstColumn="0" w:lastRowLastColumn="0"/>
            </w:pPr>
            <w:r w:rsidRPr="00850469">
              <w:t xml:space="preserve">Level </w:t>
            </w:r>
            <w:r>
              <w:t>5</w:t>
            </w:r>
            <w:r w:rsidRPr="00850469">
              <w:t>.</w:t>
            </w:r>
            <w:r>
              <w:t>2</w:t>
            </w:r>
            <w:r w:rsidRPr="00850469">
              <w:t xml:space="preserve"> [8]</w:t>
            </w:r>
          </w:p>
        </w:tc>
      </w:tr>
    </w:tbl>
    <w:p w14:paraId="4ED526AB" w14:textId="77777777" w:rsidR="004A2B33" w:rsidRPr="00EB2A5B" w:rsidRDefault="004A2B33" w:rsidP="004A2B33">
      <w:pPr>
        <w:overflowPunct w:val="0"/>
        <w:autoSpaceDE w:val="0"/>
        <w:autoSpaceDN w:val="0"/>
        <w:adjustRightInd w:val="0"/>
        <w:ind w:left="720" w:hanging="360"/>
        <w:textAlignment w:val="baseline"/>
        <w:rPr>
          <w:lang w:val="en-US"/>
        </w:rPr>
      </w:pPr>
    </w:p>
    <w:p w14:paraId="623953E9" w14:textId="77777777" w:rsidR="004A2B33" w:rsidRDefault="004A2B33" w:rsidP="004A2B33">
      <w:pPr>
        <w:pStyle w:val="Heading3"/>
      </w:pPr>
      <w:bookmarkStart w:id="1246" w:name="_Toc41600593"/>
      <w:bookmarkStart w:id="1247" w:name="_Toc55813001"/>
      <w:bookmarkStart w:id="1248" w:name="_Toc49377016"/>
      <w:r>
        <w:t>6</w:t>
      </w:r>
      <w:r w:rsidRPr="004D3578">
        <w:t>.</w:t>
      </w:r>
      <w:r>
        <w:t>3.5</w:t>
      </w:r>
      <w:r>
        <w:tab/>
        <w:t>Performance Metrics</w:t>
      </w:r>
      <w:bookmarkEnd w:id="1246"/>
      <w:bookmarkEnd w:id="1247"/>
      <w:bookmarkEnd w:id="1248"/>
    </w:p>
    <w:p w14:paraId="4C54F573" w14:textId="77777777" w:rsidR="004A2B33" w:rsidRDefault="004A2B33" w:rsidP="004A2B33">
      <w:pPr>
        <w:jc w:val="both"/>
      </w:pPr>
      <w:r>
        <w:t>Performance is assessed using BD-Rate computation, with PSNR, SSIM and VMAF metrics as objective quality criterion. Regarding complexity considerations, encoding/decoding runtime is provided.</w:t>
      </w:r>
    </w:p>
    <w:p w14:paraId="72591484" w14:textId="77777777" w:rsidR="004A2B33" w:rsidRDefault="004A2B33" w:rsidP="004A2B33">
      <w:pPr>
        <w:pStyle w:val="Heading3"/>
      </w:pPr>
      <w:bookmarkStart w:id="1249" w:name="_Toc41600594"/>
      <w:bookmarkStart w:id="1250" w:name="_Toc55813002"/>
      <w:bookmarkStart w:id="1251" w:name="_Toc49377017"/>
      <w:r>
        <w:t>6</w:t>
      </w:r>
      <w:r w:rsidRPr="004D3578">
        <w:t>.</w:t>
      </w:r>
      <w:r>
        <w:t>3.6</w:t>
      </w:r>
      <w:r>
        <w:tab/>
        <w:t>Interoperability Considerations</w:t>
      </w:r>
      <w:bookmarkEnd w:id="1249"/>
      <w:bookmarkEnd w:id="1250"/>
      <w:bookmarkEnd w:id="1251"/>
    </w:p>
    <w:p w14:paraId="5FC5AA5D" w14:textId="3B323BB6" w:rsidR="004A2B33" w:rsidRDefault="004A2B33" w:rsidP="00582F9D">
      <w:r>
        <w:t xml:space="preserve">In order to use a codec in the context of 5G Media Streaming services in 3GPP TS 26.511 [13] and for TV Video profiles in 3GPP TS 26.116 [3], </w:t>
      </w:r>
      <w:r w:rsidR="00582F9D">
        <w:t xml:space="preserve">the same considerations for interoperability as for </w:t>
      </w:r>
      <w:r w:rsidR="00B4047A">
        <w:t>FullHD according to clause 6.2.6 apply.</w:t>
      </w:r>
    </w:p>
    <w:p w14:paraId="3D25AD0B" w14:textId="77777777" w:rsidR="004A2B33" w:rsidRPr="00C87C80" w:rsidRDefault="004A2B33" w:rsidP="004A2B33">
      <w:r w:rsidRPr="00C87C80">
        <w:t xml:space="preserve">For </w:t>
      </w:r>
      <w:r>
        <w:t>additional details</w:t>
      </w:r>
      <w:r w:rsidRPr="00C87C80">
        <w:t>, please refer to</w:t>
      </w:r>
      <w:r>
        <w:t xml:space="preserve"> 3GPP </w:t>
      </w:r>
      <w:r w:rsidRPr="00C87C80">
        <w:t>TS 26.116</w:t>
      </w:r>
      <w:r>
        <w:t xml:space="preserve"> [3]</w:t>
      </w:r>
      <w:r w:rsidRPr="00C87C80">
        <w:t xml:space="preserve"> and</w:t>
      </w:r>
      <w:r>
        <w:t xml:space="preserve"> 3GPP</w:t>
      </w:r>
      <w:r w:rsidRPr="00C87C80">
        <w:t xml:space="preserve"> TS 26.511</w:t>
      </w:r>
      <w:r>
        <w:t xml:space="preserve"> [13]</w:t>
      </w:r>
      <w:r w:rsidRPr="00C87C80">
        <w:t>.</w:t>
      </w:r>
    </w:p>
    <w:p w14:paraId="696C511E" w14:textId="77777777" w:rsidR="004A2B33" w:rsidRDefault="004A2B33" w:rsidP="004A2B33">
      <w:pPr>
        <w:pStyle w:val="Heading3"/>
      </w:pPr>
      <w:bookmarkStart w:id="1252" w:name="_Toc41600595"/>
      <w:bookmarkStart w:id="1253" w:name="_Toc55813003"/>
      <w:bookmarkStart w:id="1254" w:name="_Toc49377018"/>
      <w:r>
        <w:t>6</w:t>
      </w:r>
      <w:r w:rsidRPr="004D3578">
        <w:t>.</w:t>
      </w:r>
      <w:r>
        <w:t>3.7</w:t>
      </w:r>
      <w:r>
        <w:tab/>
        <w:t>Test Sequences</w:t>
      </w:r>
      <w:bookmarkEnd w:id="1252"/>
      <w:bookmarkEnd w:id="1253"/>
      <w:bookmarkEnd w:id="1254"/>
    </w:p>
    <w:p w14:paraId="0C4F7B2B" w14:textId="77777777" w:rsidR="004A2B33" w:rsidRDefault="004A2B33" w:rsidP="004A2B33">
      <w:pPr>
        <w:rPr>
          <w:del w:id="1255" w:author="Thomas Stockhammer" w:date="2020-11-20T14:56:00Z"/>
        </w:rPr>
      </w:pPr>
      <w:del w:id="1256" w:author="Thomas Stockhammer" w:date="2020-11-20T14:56:00Z">
        <w:r>
          <w:delText>Following sources exist and may be used:</w:delText>
        </w:r>
      </w:del>
    </w:p>
    <w:p w14:paraId="6034D19F" w14:textId="77777777" w:rsidR="00686019" w:rsidRDefault="00686019" w:rsidP="00686019">
      <w:pPr>
        <w:ind w:firstLine="284"/>
        <w:rPr>
          <w:del w:id="1257" w:author="Thomas Stockhammer" w:date="2020-11-20T14:56:00Z"/>
        </w:rPr>
      </w:pPr>
      <w:del w:id="1258" w:author="Thomas Stockhammer" w:date="2020-11-20T14:56:00Z">
        <w:r>
          <w:delText>-</w:delText>
        </w:r>
        <w:r>
          <w:tab/>
        </w:r>
        <w:r w:rsidR="004A2B33" w:rsidRPr="00686019">
          <w:delText xml:space="preserve">4K sequences from Ultra Video Group </w:delText>
        </w:r>
        <w:r w:rsidR="004A2B33" w:rsidRPr="00686019">
          <w:fldChar w:fldCharType="begin"/>
        </w:r>
        <w:r w:rsidR="004A2B33" w:rsidRPr="00686019">
          <w:delInstrText xml:space="preserve"> REF _Ref38296870 \r \h  \* MERGEFORMAT </w:delInstrText>
        </w:r>
        <w:r w:rsidR="004A2B33" w:rsidRPr="00686019">
          <w:fldChar w:fldCharType="separate"/>
        </w:r>
        <w:r w:rsidR="004A2B33" w:rsidRPr="00686019">
          <w:delText>[21]</w:delText>
        </w:r>
        <w:r w:rsidR="004A2B33" w:rsidRPr="00686019">
          <w:fldChar w:fldCharType="end"/>
        </w:r>
        <w:r w:rsidR="004A2B33" w:rsidRPr="00686019">
          <w:delText>,</w:delText>
        </w:r>
      </w:del>
    </w:p>
    <w:p w14:paraId="13E53683" w14:textId="655AB905" w:rsidR="005555A3" w:rsidRDefault="00686019" w:rsidP="005555A3">
      <w:pPr>
        <w:rPr>
          <w:ins w:id="1259" w:author="Thomas Stockhammer" w:date="2020-11-20T14:56:00Z"/>
        </w:rPr>
      </w:pPr>
      <w:del w:id="1260" w:author="Thomas Stockhammer" w:date="2020-11-20T14:56:00Z">
        <w:r>
          <w:delText>-</w:delText>
        </w:r>
        <w:r>
          <w:tab/>
        </w:r>
        <w:r w:rsidR="004A2B33" w:rsidRPr="00686019">
          <w:delText>Derf</w:delText>
        </w:r>
      </w:del>
      <w:bookmarkStart w:id="1261" w:name="_Hlk56115431"/>
      <w:bookmarkStart w:id="1262" w:name="_Toc41600596"/>
      <w:bookmarkStart w:id="1263" w:name="_Toc55813004"/>
      <w:bookmarkStart w:id="1264" w:name="_Toc49377019"/>
      <w:ins w:id="1265" w:author="Thomas Stockhammer" w:date="2020-11-20T14:56:00Z">
        <w:r w:rsidR="005555A3" w:rsidRPr="00D85C11">
          <w:rPr>
            <w:lang w:val="en-US"/>
          </w:rPr>
          <w:t>The Annex C.3 describes</w:t>
        </w:r>
        <w:r w:rsidR="005555A3">
          <w:rPr>
            <w:lang w:val="en-US"/>
          </w:rPr>
          <w:t xml:space="preserve"> in details the selection process conducted to build the test sequences considered for this scenario, the outcome of this process is reported in the table below.</w:t>
        </w:r>
      </w:ins>
    </w:p>
    <w:p w14:paraId="5B6902F3" w14:textId="6478E31C" w:rsidR="005555A3" w:rsidRDefault="005555A3" w:rsidP="005555A3">
      <w:pPr>
        <w:pStyle w:val="Caption"/>
        <w:keepNext/>
        <w:jc w:val="center"/>
        <w:rPr>
          <w:ins w:id="1266" w:author="Thomas Stockhammer" w:date="2020-11-20T14:56:00Z"/>
        </w:rPr>
      </w:pPr>
      <w:ins w:id="1267" w:author="Thomas Stockhammer" w:date="2020-11-20T14:56:00Z">
        <w:r>
          <w:t>Table 6.3-3 : Selected</w:t>
        </w:r>
      </w:ins>
      <w:r>
        <w:t xml:space="preserve"> test material </w:t>
      </w:r>
      <w:del w:id="1268" w:author="Thomas Stockhammer" w:date="2020-11-20T14:56:00Z">
        <w:r w:rsidR="004A2B33" w:rsidRPr="00686019">
          <w:delText>available at https://media.xiph.org/video/derf/</w:delText>
        </w:r>
      </w:del>
      <w:ins w:id="1269" w:author="Thomas Stockhammer" w:date="2020-11-20T14:56:00Z">
        <w:r>
          <w:t>for 4K-TV scenario</w:t>
        </w:r>
      </w:ins>
    </w:p>
    <w:tbl>
      <w:tblPr>
        <w:tblStyle w:val="TableGrid"/>
        <w:tblW w:w="7684" w:type="dxa"/>
        <w:jc w:val="center"/>
        <w:tblLook w:val="04A0" w:firstRow="1" w:lastRow="0" w:firstColumn="1" w:lastColumn="0" w:noHBand="0" w:noVBand="1"/>
      </w:tblPr>
      <w:tblGrid>
        <w:gridCol w:w="2337"/>
        <w:gridCol w:w="1316"/>
        <w:gridCol w:w="794"/>
        <w:gridCol w:w="1216"/>
        <w:gridCol w:w="927"/>
        <w:gridCol w:w="1094"/>
      </w:tblGrid>
      <w:tr w:rsidR="005555A3" w:rsidRPr="00BF5482" w14:paraId="1552DA43" w14:textId="77777777" w:rsidTr="00D85C11">
        <w:trPr>
          <w:trHeight w:val="293"/>
          <w:jc w:val="center"/>
          <w:ins w:id="1270" w:author="Thomas Stockhammer" w:date="2020-11-20T14:56:00Z"/>
        </w:trPr>
        <w:tc>
          <w:tcPr>
            <w:tcW w:w="2337" w:type="dxa"/>
          </w:tcPr>
          <w:p w14:paraId="66A3096E" w14:textId="77777777" w:rsidR="005555A3" w:rsidRPr="00BF5482" w:rsidRDefault="005555A3" w:rsidP="001E76D0">
            <w:pPr>
              <w:jc w:val="center"/>
              <w:rPr>
                <w:ins w:id="1271" w:author="Thomas Stockhammer" w:date="2020-11-20T14:56:00Z"/>
                <w:lang w:val="en-US"/>
              </w:rPr>
            </w:pPr>
            <w:ins w:id="1272" w:author="Thomas Stockhammer" w:date="2020-11-20T14:56:00Z">
              <w:r w:rsidRPr="00BF5482">
                <w:rPr>
                  <w:lang w:val="en-US"/>
                </w:rPr>
                <w:t>Name</w:t>
              </w:r>
            </w:ins>
          </w:p>
        </w:tc>
        <w:tc>
          <w:tcPr>
            <w:tcW w:w="1316" w:type="dxa"/>
          </w:tcPr>
          <w:p w14:paraId="17ADA30B" w14:textId="77777777" w:rsidR="005555A3" w:rsidRPr="00BF5482" w:rsidRDefault="005555A3" w:rsidP="001E76D0">
            <w:pPr>
              <w:jc w:val="center"/>
              <w:rPr>
                <w:ins w:id="1273" w:author="Thomas Stockhammer" w:date="2020-11-20T14:56:00Z"/>
                <w:lang w:val="en-US"/>
              </w:rPr>
            </w:pPr>
            <w:ins w:id="1274" w:author="Thomas Stockhammer" w:date="2020-11-20T14:56:00Z">
              <w:r w:rsidRPr="00BF5482">
                <w:rPr>
                  <w:lang w:val="en-US"/>
                </w:rPr>
                <w:t>Resolution</w:t>
              </w:r>
            </w:ins>
          </w:p>
        </w:tc>
        <w:tc>
          <w:tcPr>
            <w:tcW w:w="794" w:type="dxa"/>
          </w:tcPr>
          <w:p w14:paraId="7B54ADEA" w14:textId="77777777" w:rsidR="005555A3" w:rsidRPr="00BF5482" w:rsidRDefault="005555A3" w:rsidP="001E76D0">
            <w:pPr>
              <w:jc w:val="center"/>
              <w:rPr>
                <w:ins w:id="1275" w:author="Thomas Stockhammer" w:date="2020-11-20T14:56:00Z"/>
                <w:lang w:val="en-US"/>
              </w:rPr>
            </w:pPr>
            <w:ins w:id="1276" w:author="Thomas Stockhammer" w:date="2020-11-20T14:56:00Z">
              <w:r>
                <w:rPr>
                  <w:lang w:val="en-US"/>
                </w:rPr>
                <w:t>Frame-rate</w:t>
              </w:r>
            </w:ins>
          </w:p>
        </w:tc>
        <w:tc>
          <w:tcPr>
            <w:tcW w:w="1216" w:type="dxa"/>
          </w:tcPr>
          <w:p w14:paraId="7AA0F0CD" w14:textId="77777777" w:rsidR="005555A3" w:rsidRPr="00BF5482" w:rsidRDefault="005555A3" w:rsidP="001E76D0">
            <w:pPr>
              <w:jc w:val="center"/>
              <w:rPr>
                <w:ins w:id="1277" w:author="Thomas Stockhammer" w:date="2020-11-20T14:56:00Z"/>
                <w:lang w:val="en-US"/>
              </w:rPr>
            </w:pPr>
            <w:ins w:id="1278" w:author="Thomas Stockhammer" w:date="2020-11-20T14:56:00Z">
              <w:r w:rsidRPr="00BF5482">
                <w:rPr>
                  <w:lang w:val="en-US"/>
                </w:rPr>
                <w:t>ColorGamut</w:t>
              </w:r>
            </w:ins>
          </w:p>
        </w:tc>
        <w:tc>
          <w:tcPr>
            <w:tcW w:w="927" w:type="dxa"/>
          </w:tcPr>
          <w:p w14:paraId="0B42DFFD" w14:textId="77777777" w:rsidR="005555A3" w:rsidRPr="00BF5482" w:rsidRDefault="005555A3" w:rsidP="001E76D0">
            <w:pPr>
              <w:jc w:val="center"/>
              <w:rPr>
                <w:ins w:id="1279" w:author="Thomas Stockhammer" w:date="2020-11-20T14:56:00Z"/>
                <w:lang w:val="en-US"/>
              </w:rPr>
            </w:pPr>
            <w:ins w:id="1280" w:author="Thomas Stockhammer" w:date="2020-11-20T14:56:00Z">
              <w:r>
                <w:rPr>
                  <w:lang w:val="en-US"/>
                </w:rPr>
                <w:t>Number of Frames / Duration</w:t>
              </w:r>
            </w:ins>
          </w:p>
        </w:tc>
        <w:tc>
          <w:tcPr>
            <w:tcW w:w="1094" w:type="dxa"/>
          </w:tcPr>
          <w:p w14:paraId="1F979599" w14:textId="77777777" w:rsidR="005555A3" w:rsidRDefault="005555A3" w:rsidP="001E76D0">
            <w:pPr>
              <w:jc w:val="center"/>
              <w:rPr>
                <w:ins w:id="1281" w:author="Thomas Stockhammer" w:date="2020-11-20T14:56:00Z"/>
                <w:lang w:val="en-US"/>
              </w:rPr>
            </w:pPr>
            <w:ins w:id="1282" w:author="Thomas Stockhammer" w:date="2020-11-20T14:56:00Z">
              <w:r>
                <w:rPr>
                  <w:lang w:val="en-US"/>
                </w:rPr>
                <w:t>Scene Cut</w:t>
              </w:r>
            </w:ins>
          </w:p>
        </w:tc>
      </w:tr>
      <w:tr w:rsidR="005555A3" w:rsidRPr="009C65E7" w14:paraId="46E3E7CC" w14:textId="77777777" w:rsidTr="00D85C11">
        <w:trPr>
          <w:trHeight w:val="293"/>
          <w:jc w:val="center"/>
          <w:ins w:id="1283" w:author="Thomas Stockhammer" w:date="2020-11-20T14:56:00Z"/>
        </w:trPr>
        <w:tc>
          <w:tcPr>
            <w:tcW w:w="2337" w:type="dxa"/>
            <w:vAlign w:val="bottom"/>
          </w:tcPr>
          <w:p w14:paraId="268C015A" w14:textId="77777777" w:rsidR="005555A3" w:rsidRPr="008244D1" w:rsidRDefault="005555A3" w:rsidP="001E76D0">
            <w:pPr>
              <w:jc w:val="center"/>
              <w:rPr>
                <w:ins w:id="1284" w:author="Thomas Stockhammer" w:date="2020-11-20T14:56:00Z"/>
                <w:lang w:val="en-US"/>
              </w:rPr>
            </w:pPr>
            <w:ins w:id="1285" w:author="Thomas Stockhammer" w:date="2020-11-20T14:56:00Z">
              <w:r w:rsidRPr="00D85C11">
                <w:t>4EVER_Brest_Sedof</w:t>
              </w:r>
            </w:ins>
          </w:p>
        </w:tc>
        <w:tc>
          <w:tcPr>
            <w:tcW w:w="1316" w:type="dxa"/>
          </w:tcPr>
          <w:p w14:paraId="641C9855" w14:textId="77777777" w:rsidR="005555A3" w:rsidRPr="008B7A57" w:rsidRDefault="005555A3" w:rsidP="001E76D0">
            <w:pPr>
              <w:jc w:val="center"/>
              <w:rPr>
                <w:ins w:id="1286" w:author="Thomas Stockhammer" w:date="2020-11-20T14:56:00Z"/>
                <w:lang w:val="en-US"/>
              </w:rPr>
            </w:pPr>
            <w:ins w:id="1287" w:author="Thomas Stockhammer" w:date="2020-11-20T14:56:00Z">
              <w:r w:rsidRPr="008244D1">
                <w:rPr>
                  <w:lang w:val="en-US"/>
                </w:rPr>
                <w:t>3840 x 2160</w:t>
              </w:r>
            </w:ins>
          </w:p>
        </w:tc>
        <w:tc>
          <w:tcPr>
            <w:tcW w:w="794" w:type="dxa"/>
            <w:vAlign w:val="center"/>
          </w:tcPr>
          <w:p w14:paraId="380CEF63" w14:textId="77777777" w:rsidR="005555A3" w:rsidRPr="001B79ED" w:rsidRDefault="005555A3" w:rsidP="001E76D0">
            <w:pPr>
              <w:jc w:val="center"/>
              <w:rPr>
                <w:ins w:id="1288" w:author="Thomas Stockhammer" w:date="2020-11-20T14:56:00Z"/>
                <w:lang w:val="en-US"/>
              </w:rPr>
            </w:pPr>
            <w:ins w:id="1289" w:author="Thomas Stockhammer" w:date="2020-11-20T14:56:00Z">
              <w:r w:rsidRPr="001B79ED">
                <w:rPr>
                  <w:lang w:val="en-US"/>
                </w:rPr>
                <w:t>60</w:t>
              </w:r>
            </w:ins>
          </w:p>
        </w:tc>
        <w:tc>
          <w:tcPr>
            <w:tcW w:w="1216" w:type="dxa"/>
            <w:vAlign w:val="center"/>
          </w:tcPr>
          <w:p w14:paraId="63488221" w14:textId="77777777" w:rsidR="005555A3" w:rsidRPr="008244D1" w:rsidRDefault="005555A3" w:rsidP="001E76D0">
            <w:pPr>
              <w:jc w:val="center"/>
              <w:rPr>
                <w:ins w:id="1290" w:author="Thomas Stockhammer" w:date="2020-11-20T14:56:00Z"/>
                <w:lang w:val="en-US"/>
              </w:rPr>
            </w:pPr>
            <w:ins w:id="1291" w:author="Thomas Stockhammer" w:date="2020-11-20T14:56:00Z">
              <w:r w:rsidRPr="008244D1">
                <w:rPr>
                  <w:lang w:val="en-US"/>
                </w:rPr>
                <w:t>BT.2020</w:t>
              </w:r>
            </w:ins>
          </w:p>
        </w:tc>
        <w:tc>
          <w:tcPr>
            <w:tcW w:w="927" w:type="dxa"/>
            <w:vAlign w:val="center"/>
          </w:tcPr>
          <w:p w14:paraId="6FB50BAB" w14:textId="77777777" w:rsidR="005555A3" w:rsidRPr="008244D1" w:rsidRDefault="005555A3" w:rsidP="001E76D0">
            <w:pPr>
              <w:jc w:val="center"/>
              <w:rPr>
                <w:ins w:id="1292" w:author="Thomas Stockhammer" w:date="2020-11-20T14:56:00Z"/>
                <w:lang w:val="en-US"/>
              </w:rPr>
            </w:pPr>
            <w:ins w:id="1293" w:author="Thomas Stockhammer" w:date="2020-11-20T14:56:00Z">
              <w:r w:rsidRPr="00D85C11">
                <w:rPr>
                  <w:color w:val="000000"/>
                </w:rPr>
                <w:t>600</w:t>
              </w:r>
            </w:ins>
          </w:p>
        </w:tc>
        <w:tc>
          <w:tcPr>
            <w:tcW w:w="1094" w:type="dxa"/>
          </w:tcPr>
          <w:p w14:paraId="0F8D9D9A" w14:textId="77777777" w:rsidR="005555A3" w:rsidRPr="008244D1" w:rsidRDefault="005555A3" w:rsidP="001E76D0">
            <w:pPr>
              <w:jc w:val="center"/>
              <w:rPr>
                <w:ins w:id="1294" w:author="Thomas Stockhammer" w:date="2020-11-20T14:56:00Z"/>
                <w:lang w:val="en-US"/>
              </w:rPr>
            </w:pPr>
            <w:ins w:id="1295" w:author="Thomas Stockhammer" w:date="2020-11-20T14:56:00Z">
              <w:r w:rsidRPr="008244D1">
                <w:rPr>
                  <w:lang w:val="en-US"/>
                </w:rPr>
                <w:t>0</w:t>
              </w:r>
            </w:ins>
          </w:p>
        </w:tc>
      </w:tr>
      <w:tr w:rsidR="005555A3" w:rsidRPr="009C65E7" w14:paraId="750C5A45" w14:textId="77777777" w:rsidTr="00D85C11">
        <w:trPr>
          <w:trHeight w:val="293"/>
          <w:jc w:val="center"/>
          <w:ins w:id="1296" w:author="Thomas Stockhammer" w:date="2020-11-20T14:56:00Z"/>
        </w:trPr>
        <w:tc>
          <w:tcPr>
            <w:tcW w:w="2337" w:type="dxa"/>
          </w:tcPr>
          <w:p w14:paraId="3040688F" w14:textId="77777777" w:rsidR="005555A3" w:rsidRPr="008244D1" w:rsidRDefault="005555A3" w:rsidP="001E76D0">
            <w:pPr>
              <w:jc w:val="center"/>
              <w:rPr>
                <w:ins w:id="1297" w:author="Thomas Stockhammer" w:date="2020-11-20T14:56:00Z"/>
              </w:rPr>
            </w:pPr>
            <w:ins w:id="1298" w:author="Thomas Stockhammer" w:date="2020-11-20T14:56:00Z">
              <w:r w:rsidRPr="008244D1">
                <w:t>Rain_fruits</w:t>
              </w:r>
            </w:ins>
          </w:p>
        </w:tc>
        <w:tc>
          <w:tcPr>
            <w:tcW w:w="1316" w:type="dxa"/>
          </w:tcPr>
          <w:p w14:paraId="31F7FB8F" w14:textId="77777777" w:rsidR="005555A3" w:rsidRPr="008B7A57" w:rsidRDefault="005555A3" w:rsidP="001E76D0">
            <w:pPr>
              <w:jc w:val="center"/>
              <w:rPr>
                <w:ins w:id="1299" w:author="Thomas Stockhammer" w:date="2020-11-20T14:56:00Z"/>
                <w:lang w:val="en-US"/>
              </w:rPr>
            </w:pPr>
            <w:ins w:id="1300" w:author="Thomas Stockhammer" w:date="2020-11-20T14:56:00Z">
              <w:r w:rsidRPr="008244D1">
                <w:rPr>
                  <w:lang w:val="en-US"/>
                </w:rPr>
                <w:t>3840 x 2160</w:t>
              </w:r>
            </w:ins>
          </w:p>
        </w:tc>
        <w:tc>
          <w:tcPr>
            <w:tcW w:w="794" w:type="dxa"/>
            <w:vAlign w:val="center"/>
          </w:tcPr>
          <w:p w14:paraId="117A6CFA" w14:textId="77777777" w:rsidR="005555A3" w:rsidRPr="001B79ED" w:rsidRDefault="005555A3" w:rsidP="001E76D0">
            <w:pPr>
              <w:jc w:val="center"/>
              <w:rPr>
                <w:ins w:id="1301" w:author="Thomas Stockhammer" w:date="2020-11-20T14:56:00Z"/>
                <w:lang w:val="en-US"/>
              </w:rPr>
            </w:pPr>
            <w:ins w:id="1302" w:author="Thomas Stockhammer" w:date="2020-11-20T14:56:00Z">
              <w:r w:rsidRPr="001B79ED">
                <w:rPr>
                  <w:lang w:val="en-US"/>
                </w:rPr>
                <w:t>50</w:t>
              </w:r>
            </w:ins>
          </w:p>
        </w:tc>
        <w:tc>
          <w:tcPr>
            <w:tcW w:w="1216" w:type="dxa"/>
            <w:vAlign w:val="center"/>
          </w:tcPr>
          <w:p w14:paraId="20B36600" w14:textId="77777777" w:rsidR="005555A3" w:rsidRPr="008244D1" w:rsidRDefault="005555A3" w:rsidP="001E76D0">
            <w:pPr>
              <w:jc w:val="center"/>
              <w:rPr>
                <w:ins w:id="1303" w:author="Thomas Stockhammer" w:date="2020-11-20T14:56:00Z"/>
              </w:rPr>
            </w:pPr>
            <w:ins w:id="1304" w:author="Thomas Stockhammer" w:date="2020-11-20T14:56:00Z">
              <w:r w:rsidRPr="008244D1">
                <w:rPr>
                  <w:lang w:val="en-US"/>
                </w:rPr>
                <w:t>BT.709</w:t>
              </w:r>
            </w:ins>
          </w:p>
        </w:tc>
        <w:tc>
          <w:tcPr>
            <w:tcW w:w="927" w:type="dxa"/>
          </w:tcPr>
          <w:p w14:paraId="1D5CC3CD" w14:textId="77777777" w:rsidR="005555A3" w:rsidRPr="008244D1" w:rsidRDefault="005555A3" w:rsidP="001E76D0">
            <w:pPr>
              <w:jc w:val="center"/>
              <w:rPr>
                <w:ins w:id="1305" w:author="Thomas Stockhammer" w:date="2020-11-20T14:56:00Z"/>
              </w:rPr>
            </w:pPr>
            <w:ins w:id="1306" w:author="Thomas Stockhammer" w:date="2020-11-20T14:56:00Z">
              <w:r w:rsidRPr="008244D1">
                <w:t>600</w:t>
              </w:r>
            </w:ins>
          </w:p>
        </w:tc>
        <w:tc>
          <w:tcPr>
            <w:tcW w:w="1094" w:type="dxa"/>
          </w:tcPr>
          <w:p w14:paraId="0AD052FD" w14:textId="77777777" w:rsidR="005555A3" w:rsidRPr="008244D1" w:rsidRDefault="005555A3" w:rsidP="001E76D0">
            <w:pPr>
              <w:jc w:val="center"/>
              <w:rPr>
                <w:ins w:id="1307" w:author="Thomas Stockhammer" w:date="2020-11-20T14:56:00Z"/>
                <w:lang w:val="en-US"/>
              </w:rPr>
            </w:pPr>
            <w:ins w:id="1308" w:author="Thomas Stockhammer" w:date="2020-11-20T14:56:00Z">
              <w:r w:rsidRPr="008244D1">
                <w:rPr>
                  <w:lang w:val="en-US"/>
                </w:rPr>
                <w:t>0</w:t>
              </w:r>
            </w:ins>
          </w:p>
        </w:tc>
      </w:tr>
      <w:tr w:rsidR="005555A3" w:rsidRPr="009C65E7" w14:paraId="53AEFA21" w14:textId="77777777" w:rsidTr="00D85C11">
        <w:trPr>
          <w:trHeight w:val="293"/>
          <w:jc w:val="center"/>
          <w:ins w:id="1309" w:author="Thomas Stockhammer" w:date="2020-11-20T14:56:00Z"/>
        </w:trPr>
        <w:tc>
          <w:tcPr>
            <w:tcW w:w="2337" w:type="dxa"/>
          </w:tcPr>
          <w:p w14:paraId="75F00944" w14:textId="77777777" w:rsidR="005555A3" w:rsidRPr="008244D1" w:rsidRDefault="005555A3" w:rsidP="001E76D0">
            <w:pPr>
              <w:jc w:val="center"/>
              <w:rPr>
                <w:ins w:id="1310" w:author="Thomas Stockhammer" w:date="2020-11-20T14:56:00Z"/>
                <w:lang w:val="en-US"/>
              </w:rPr>
            </w:pPr>
            <w:ins w:id="1311" w:author="Thomas Stockhammer" w:date="2020-11-20T14:56:00Z">
              <w:r w:rsidRPr="008244D1">
                <w:t>ParkJoy</w:t>
              </w:r>
            </w:ins>
          </w:p>
        </w:tc>
        <w:tc>
          <w:tcPr>
            <w:tcW w:w="1316" w:type="dxa"/>
          </w:tcPr>
          <w:p w14:paraId="14A06DD1" w14:textId="77777777" w:rsidR="005555A3" w:rsidRPr="008244D1" w:rsidRDefault="005555A3" w:rsidP="001E76D0">
            <w:pPr>
              <w:jc w:val="center"/>
              <w:rPr>
                <w:ins w:id="1312" w:author="Thomas Stockhammer" w:date="2020-11-20T14:56:00Z"/>
                <w:lang w:val="en-US"/>
              </w:rPr>
            </w:pPr>
            <w:ins w:id="1313" w:author="Thomas Stockhammer" w:date="2020-11-20T14:56:00Z">
              <w:r w:rsidRPr="008244D1">
                <w:t>3840 x 2160</w:t>
              </w:r>
            </w:ins>
          </w:p>
        </w:tc>
        <w:tc>
          <w:tcPr>
            <w:tcW w:w="794" w:type="dxa"/>
          </w:tcPr>
          <w:p w14:paraId="69A1A4FE" w14:textId="77777777" w:rsidR="005555A3" w:rsidRPr="001B79ED" w:rsidRDefault="005555A3" w:rsidP="001E76D0">
            <w:pPr>
              <w:jc w:val="center"/>
              <w:rPr>
                <w:ins w:id="1314" w:author="Thomas Stockhammer" w:date="2020-11-20T14:56:00Z"/>
                <w:lang w:val="en-US"/>
              </w:rPr>
            </w:pPr>
            <w:ins w:id="1315" w:author="Thomas Stockhammer" w:date="2020-11-20T14:56:00Z">
              <w:r w:rsidRPr="001B79ED">
                <w:rPr>
                  <w:lang w:val="en-US"/>
                </w:rPr>
                <w:t>50</w:t>
              </w:r>
            </w:ins>
          </w:p>
        </w:tc>
        <w:tc>
          <w:tcPr>
            <w:tcW w:w="1216" w:type="dxa"/>
            <w:vAlign w:val="center"/>
          </w:tcPr>
          <w:p w14:paraId="79439BB5" w14:textId="77777777" w:rsidR="005555A3" w:rsidRPr="008244D1" w:rsidRDefault="005555A3" w:rsidP="001E76D0">
            <w:pPr>
              <w:jc w:val="center"/>
              <w:rPr>
                <w:ins w:id="1316" w:author="Thomas Stockhammer" w:date="2020-11-20T14:56:00Z"/>
                <w:lang w:val="en-US"/>
              </w:rPr>
            </w:pPr>
            <w:ins w:id="1317" w:author="Thomas Stockhammer" w:date="2020-11-20T14:56:00Z">
              <w:r w:rsidRPr="008244D1">
                <w:rPr>
                  <w:lang w:val="en-US"/>
                </w:rPr>
                <w:t>BT.709</w:t>
              </w:r>
            </w:ins>
          </w:p>
        </w:tc>
        <w:tc>
          <w:tcPr>
            <w:tcW w:w="927" w:type="dxa"/>
            <w:vAlign w:val="center"/>
          </w:tcPr>
          <w:p w14:paraId="31B95D20" w14:textId="77777777" w:rsidR="005555A3" w:rsidRPr="008244D1" w:rsidRDefault="005555A3" w:rsidP="001E76D0">
            <w:pPr>
              <w:jc w:val="center"/>
              <w:rPr>
                <w:ins w:id="1318" w:author="Thomas Stockhammer" w:date="2020-11-20T14:56:00Z"/>
                <w:lang w:val="en-US"/>
              </w:rPr>
            </w:pPr>
            <w:ins w:id="1319" w:author="Thomas Stockhammer" w:date="2020-11-20T14:56:00Z">
              <w:r w:rsidRPr="00D85C11">
                <w:rPr>
                  <w:color w:val="000000"/>
                </w:rPr>
                <w:t>500</w:t>
              </w:r>
            </w:ins>
          </w:p>
        </w:tc>
        <w:tc>
          <w:tcPr>
            <w:tcW w:w="1094" w:type="dxa"/>
          </w:tcPr>
          <w:p w14:paraId="2F365D88" w14:textId="77777777" w:rsidR="005555A3" w:rsidRPr="008244D1" w:rsidRDefault="005555A3" w:rsidP="001E76D0">
            <w:pPr>
              <w:jc w:val="center"/>
              <w:rPr>
                <w:ins w:id="1320" w:author="Thomas Stockhammer" w:date="2020-11-20T14:56:00Z"/>
                <w:lang w:val="en-US"/>
              </w:rPr>
            </w:pPr>
            <w:ins w:id="1321" w:author="Thomas Stockhammer" w:date="2020-11-20T14:56:00Z">
              <w:r w:rsidRPr="008244D1">
                <w:rPr>
                  <w:lang w:val="en-US"/>
                </w:rPr>
                <w:t>0</w:t>
              </w:r>
            </w:ins>
          </w:p>
        </w:tc>
      </w:tr>
      <w:tr w:rsidR="005555A3" w:rsidRPr="009C65E7" w14:paraId="6B6A85B6" w14:textId="77777777" w:rsidTr="00D85C11">
        <w:trPr>
          <w:trHeight w:val="293"/>
          <w:jc w:val="center"/>
          <w:ins w:id="1322" w:author="Thomas Stockhammer" w:date="2020-11-20T14:56:00Z"/>
        </w:trPr>
        <w:tc>
          <w:tcPr>
            <w:tcW w:w="2337" w:type="dxa"/>
            <w:vAlign w:val="center"/>
          </w:tcPr>
          <w:p w14:paraId="7ABEA804" w14:textId="77777777" w:rsidR="005555A3" w:rsidRPr="008244D1" w:rsidRDefault="005555A3" w:rsidP="001E76D0">
            <w:pPr>
              <w:jc w:val="center"/>
              <w:rPr>
                <w:ins w:id="1323" w:author="Thomas Stockhammer" w:date="2020-11-20T14:56:00Z"/>
                <w:lang w:val="en-US"/>
              </w:rPr>
            </w:pPr>
            <w:ins w:id="1324" w:author="Thomas Stockhammer" w:date="2020-11-20T14:56:00Z">
              <w:r w:rsidRPr="008244D1">
                <w:rPr>
                  <w:lang w:val="en-US"/>
                </w:rPr>
                <w:t>Indoor Soccer</w:t>
              </w:r>
            </w:ins>
          </w:p>
        </w:tc>
        <w:tc>
          <w:tcPr>
            <w:tcW w:w="1316" w:type="dxa"/>
            <w:vAlign w:val="center"/>
          </w:tcPr>
          <w:p w14:paraId="7F408E18" w14:textId="77777777" w:rsidR="005555A3" w:rsidRPr="008244D1" w:rsidRDefault="005555A3" w:rsidP="001E76D0">
            <w:pPr>
              <w:jc w:val="center"/>
              <w:rPr>
                <w:ins w:id="1325" w:author="Thomas Stockhammer" w:date="2020-11-20T14:56:00Z"/>
                <w:lang w:val="en-US"/>
              </w:rPr>
            </w:pPr>
            <w:ins w:id="1326" w:author="Thomas Stockhammer" w:date="2020-11-20T14:56:00Z">
              <w:r w:rsidRPr="008244D1">
                <w:rPr>
                  <w:lang w:val="en-US"/>
                </w:rPr>
                <w:t>3840 x 2160</w:t>
              </w:r>
            </w:ins>
          </w:p>
        </w:tc>
        <w:tc>
          <w:tcPr>
            <w:tcW w:w="794" w:type="dxa"/>
            <w:vAlign w:val="center"/>
          </w:tcPr>
          <w:p w14:paraId="6A983D9B" w14:textId="77777777" w:rsidR="005555A3" w:rsidRPr="001B79ED" w:rsidRDefault="005555A3" w:rsidP="001E76D0">
            <w:pPr>
              <w:jc w:val="center"/>
              <w:rPr>
                <w:ins w:id="1327" w:author="Thomas Stockhammer" w:date="2020-11-20T14:56:00Z"/>
                <w:lang w:val="en-US"/>
              </w:rPr>
            </w:pPr>
            <w:ins w:id="1328" w:author="Thomas Stockhammer" w:date="2020-11-20T14:56:00Z">
              <w:r w:rsidRPr="001B79ED">
                <w:rPr>
                  <w:lang w:val="en-US"/>
                </w:rPr>
                <w:t>23.98</w:t>
              </w:r>
            </w:ins>
          </w:p>
        </w:tc>
        <w:tc>
          <w:tcPr>
            <w:tcW w:w="1216" w:type="dxa"/>
            <w:vAlign w:val="center"/>
          </w:tcPr>
          <w:p w14:paraId="6D804C21" w14:textId="77777777" w:rsidR="005555A3" w:rsidRPr="008244D1" w:rsidRDefault="005555A3" w:rsidP="001E76D0">
            <w:pPr>
              <w:jc w:val="center"/>
              <w:rPr>
                <w:ins w:id="1329" w:author="Thomas Stockhammer" w:date="2020-11-20T14:56:00Z"/>
                <w:lang w:val="en-US"/>
              </w:rPr>
            </w:pPr>
            <w:ins w:id="1330" w:author="Thomas Stockhammer" w:date="2020-11-20T14:56:00Z">
              <w:r w:rsidRPr="008244D1">
                <w:rPr>
                  <w:lang w:val="en-US"/>
                </w:rPr>
                <w:t>BT.709</w:t>
              </w:r>
            </w:ins>
          </w:p>
        </w:tc>
        <w:tc>
          <w:tcPr>
            <w:tcW w:w="927" w:type="dxa"/>
            <w:vAlign w:val="center"/>
          </w:tcPr>
          <w:p w14:paraId="6DF5929C" w14:textId="77777777" w:rsidR="005555A3" w:rsidRPr="008244D1" w:rsidRDefault="005555A3" w:rsidP="001E76D0">
            <w:pPr>
              <w:jc w:val="center"/>
              <w:rPr>
                <w:ins w:id="1331" w:author="Thomas Stockhammer" w:date="2020-11-20T14:56:00Z"/>
                <w:lang w:val="en-US"/>
              </w:rPr>
            </w:pPr>
            <w:ins w:id="1332" w:author="Thomas Stockhammer" w:date="2020-11-20T14:56:00Z">
              <w:r w:rsidRPr="00D85C11">
                <w:rPr>
                  <w:color w:val="000000"/>
                </w:rPr>
                <w:t>17s</w:t>
              </w:r>
            </w:ins>
          </w:p>
        </w:tc>
        <w:tc>
          <w:tcPr>
            <w:tcW w:w="1094" w:type="dxa"/>
          </w:tcPr>
          <w:p w14:paraId="010657FF" w14:textId="77777777" w:rsidR="005555A3" w:rsidRPr="008244D1" w:rsidRDefault="005555A3" w:rsidP="001E76D0">
            <w:pPr>
              <w:jc w:val="center"/>
              <w:rPr>
                <w:ins w:id="1333" w:author="Thomas Stockhammer" w:date="2020-11-20T14:56:00Z"/>
                <w:lang w:val="en-US"/>
              </w:rPr>
            </w:pPr>
            <w:ins w:id="1334" w:author="Thomas Stockhammer" w:date="2020-11-20T14:56:00Z">
              <w:r w:rsidRPr="008244D1">
                <w:rPr>
                  <w:lang w:val="en-US"/>
                </w:rPr>
                <w:t>4</w:t>
              </w:r>
            </w:ins>
          </w:p>
        </w:tc>
      </w:tr>
      <w:tr w:rsidR="005555A3" w:rsidRPr="009C65E7" w14:paraId="28E38A22" w14:textId="77777777" w:rsidTr="00D85C11">
        <w:trPr>
          <w:trHeight w:val="293"/>
          <w:jc w:val="center"/>
          <w:ins w:id="1335" w:author="Thomas Stockhammer" w:date="2020-11-20T14:56:00Z"/>
        </w:trPr>
        <w:tc>
          <w:tcPr>
            <w:tcW w:w="2337" w:type="dxa"/>
            <w:vAlign w:val="bottom"/>
          </w:tcPr>
          <w:p w14:paraId="70987A2C" w14:textId="2A5F3525" w:rsidR="005555A3" w:rsidRPr="008244D1" w:rsidRDefault="005555A3" w:rsidP="001E76D0">
            <w:pPr>
              <w:jc w:val="center"/>
              <w:rPr>
                <w:ins w:id="1336" w:author="Thomas Stockhammer" w:date="2020-11-20T14:56:00Z"/>
                <w:lang w:val="en-US"/>
              </w:rPr>
            </w:pPr>
            <w:ins w:id="1337" w:author="Thomas Stockhammer" w:date="2020-11-20T14:56:00Z">
              <w:r w:rsidRPr="00D85C11">
                <w:rPr>
                  <w:color w:val="000000"/>
                </w:rPr>
                <w:t>Netflix_</w:t>
              </w:r>
              <w:r>
                <w:rPr>
                  <w:color w:val="000000"/>
                </w:rPr>
                <w:t>ToddlerFountain</w:t>
              </w:r>
            </w:ins>
          </w:p>
        </w:tc>
        <w:tc>
          <w:tcPr>
            <w:tcW w:w="1316" w:type="dxa"/>
            <w:vAlign w:val="center"/>
          </w:tcPr>
          <w:p w14:paraId="2493D44F" w14:textId="77777777" w:rsidR="005555A3" w:rsidRPr="008244D1" w:rsidRDefault="005555A3" w:rsidP="001E76D0">
            <w:pPr>
              <w:jc w:val="center"/>
              <w:rPr>
                <w:ins w:id="1338" w:author="Thomas Stockhammer" w:date="2020-11-20T14:56:00Z"/>
                <w:lang w:val="en-US"/>
              </w:rPr>
            </w:pPr>
            <w:ins w:id="1339" w:author="Thomas Stockhammer" w:date="2020-11-20T14:56:00Z">
              <w:r w:rsidRPr="008244D1">
                <w:rPr>
                  <w:lang w:val="en-US"/>
                </w:rPr>
                <w:t>4096 x 2160</w:t>
              </w:r>
            </w:ins>
          </w:p>
        </w:tc>
        <w:tc>
          <w:tcPr>
            <w:tcW w:w="794" w:type="dxa"/>
            <w:vAlign w:val="center"/>
          </w:tcPr>
          <w:p w14:paraId="5644AAF2" w14:textId="77777777" w:rsidR="005555A3" w:rsidRPr="008244D1" w:rsidRDefault="005555A3" w:rsidP="001E76D0">
            <w:pPr>
              <w:jc w:val="center"/>
              <w:rPr>
                <w:ins w:id="1340" w:author="Thomas Stockhammer" w:date="2020-11-20T14:56:00Z"/>
                <w:lang w:val="en-US"/>
              </w:rPr>
            </w:pPr>
            <w:ins w:id="1341" w:author="Thomas Stockhammer" w:date="2020-11-20T14:56:00Z">
              <w:r w:rsidRPr="008244D1">
                <w:rPr>
                  <w:lang w:val="en-US"/>
                </w:rPr>
                <w:t>59.94</w:t>
              </w:r>
            </w:ins>
          </w:p>
        </w:tc>
        <w:tc>
          <w:tcPr>
            <w:tcW w:w="1216" w:type="dxa"/>
            <w:vAlign w:val="center"/>
          </w:tcPr>
          <w:p w14:paraId="235EF45C" w14:textId="77777777" w:rsidR="005555A3" w:rsidRPr="001B79ED" w:rsidRDefault="005555A3" w:rsidP="001E76D0">
            <w:pPr>
              <w:jc w:val="center"/>
              <w:rPr>
                <w:ins w:id="1342" w:author="Thomas Stockhammer" w:date="2020-11-20T14:56:00Z"/>
                <w:lang w:val="en-US"/>
              </w:rPr>
            </w:pPr>
            <w:ins w:id="1343" w:author="Thomas Stockhammer" w:date="2020-11-20T14:56:00Z">
              <w:r w:rsidRPr="001B79ED">
                <w:rPr>
                  <w:lang w:val="en-US"/>
                </w:rPr>
                <w:t>BT.709</w:t>
              </w:r>
            </w:ins>
          </w:p>
        </w:tc>
        <w:tc>
          <w:tcPr>
            <w:tcW w:w="927" w:type="dxa"/>
            <w:vAlign w:val="center"/>
          </w:tcPr>
          <w:p w14:paraId="0CD13D39" w14:textId="77777777" w:rsidR="005555A3" w:rsidRPr="008244D1" w:rsidRDefault="005555A3" w:rsidP="001E76D0">
            <w:pPr>
              <w:jc w:val="center"/>
              <w:rPr>
                <w:ins w:id="1344" w:author="Thomas Stockhammer" w:date="2020-11-20T14:56:00Z"/>
                <w:lang w:val="en-US"/>
              </w:rPr>
            </w:pPr>
            <w:ins w:id="1345" w:author="Thomas Stockhammer" w:date="2020-11-20T14:56:00Z">
              <w:r w:rsidRPr="00D85C11">
                <w:rPr>
                  <w:color w:val="000000"/>
                </w:rPr>
                <w:t>1199</w:t>
              </w:r>
            </w:ins>
          </w:p>
        </w:tc>
        <w:tc>
          <w:tcPr>
            <w:tcW w:w="1094" w:type="dxa"/>
          </w:tcPr>
          <w:p w14:paraId="52267857" w14:textId="21869BA5" w:rsidR="005555A3" w:rsidRPr="008244D1" w:rsidRDefault="005555A3" w:rsidP="001E76D0">
            <w:pPr>
              <w:jc w:val="center"/>
              <w:rPr>
                <w:ins w:id="1346" w:author="Thomas Stockhammer" w:date="2020-11-20T14:56:00Z"/>
                <w:lang w:val="en-US"/>
              </w:rPr>
            </w:pPr>
            <w:ins w:id="1347" w:author="Thomas Stockhammer" w:date="2020-11-20T14:56:00Z">
              <w:r>
                <w:rPr>
                  <w:lang w:val="en-US"/>
                </w:rPr>
                <w:t>0</w:t>
              </w:r>
            </w:ins>
          </w:p>
        </w:tc>
      </w:tr>
      <w:tr w:rsidR="005555A3" w:rsidRPr="009C65E7" w14:paraId="48FB2A72" w14:textId="77777777" w:rsidTr="00D85C11">
        <w:trPr>
          <w:trHeight w:val="293"/>
          <w:jc w:val="center"/>
          <w:ins w:id="1348" w:author="Thomas Stockhammer" w:date="2020-11-20T14:56:00Z"/>
        </w:trPr>
        <w:tc>
          <w:tcPr>
            <w:tcW w:w="2337" w:type="dxa"/>
          </w:tcPr>
          <w:p w14:paraId="3C36FCBD" w14:textId="77777777" w:rsidR="005555A3" w:rsidRPr="008244D1" w:rsidRDefault="005555A3" w:rsidP="001E76D0">
            <w:pPr>
              <w:jc w:val="center"/>
              <w:rPr>
                <w:ins w:id="1349" w:author="Thomas Stockhammer" w:date="2020-11-20T14:56:00Z"/>
                <w:lang w:val="en-US"/>
              </w:rPr>
            </w:pPr>
            <w:ins w:id="1350" w:author="Thomas Stockhammer" w:date="2020-11-20T14:56:00Z">
              <w:r w:rsidRPr="008244D1">
                <w:t>Netflix_TunnelFlag</w:t>
              </w:r>
            </w:ins>
          </w:p>
        </w:tc>
        <w:tc>
          <w:tcPr>
            <w:tcW w:w="1316" w:type="dxa"/>
          </w:tcPr>
          <w:p w14:paraId="248AB5F4" w14:textId="77777777" w:rsidR="005555A3" w:rsidRPr="008244D1" w:rsidRDefault="005555A3" w:rsidP="001E76D0">
            <w:pPr>
              <w:jc w:val="center"/>
              <w:rPr>
                <w:ins w:id="1351" w:author="Thomas Stockhammer" w:date="2020-11-20T14:56:00Z"/>
                <w:lang w:val="en-US"/>
              </w:rPr>
            </w:pPr>
            <w:ins w:id="1352" w:author="Thomas Stockhammer" w:date="2020-11-20T14:56:00Z">
              <w:r w:rsidRPr="008244D1">
                <w:rPr>
                  <w:lang w:val="en-US"/>
                </w:rPr>
                <w:t>4096 x 2160</w:t>
              </w:r>
            </w:ins>
          </w:p>
        </w:tc>
        <w:tc>
          <w:tcPr>
            <w:tcW w:w="794" w:type="dxa"/>
            <w:vAlign w:val="center"/>
          </w:tcPr>
          <w:p w14:paraId="78731C91" w14:textId="77777777" w:rsidR="005555A3" w:rsidRPr="001B79ED" w:rsidRDefault="005555A3" w:rsidP="001E76D0">
            <w:pPr>
              <w:jc w:val="center"/>
              <w:rPr>
                <w:ins w:id="1353" w:author="Thomas Stockhammer" w:date="2020-11-20T14:56:00Z"/>
                <w:lang w:val="en-US"/>
              </w:rPr>
            </w:pPr>
            <w:ins w:id="1354" w:author="Thomas Stockhammer" w:date="2020-11-20T14:56:00Z">
              <w:r w:rsidRPr="001B79ED">
                <w:rPr>
                  <w:lang w:val="en-US"/>
                </w:rPr>
                <w:t>59.94</w:t>
              </w:r>
            </w:ins>
          </w:p>
        </w:tc>
        <w:tc>
          <w:tcPr>
            <w:tcW w:w="1216" w:type="dxa"/>
          </w:tcPr>
          <w:p w14:paraId="731BD917" w14:textId="77777777" w:rsidR="005555A3" w:rsidRPr="008244D1" w:rsidRDefault="005555A3" w:rsidP="001E76D0">
            <w:pPr>
              <w:jc w:val="center"/>
              <w:rPr>
                <w:ins w:id="1355" w:author="Thomas Stockhammer" w:date="2020-11-20T14:56:00Z"/>
                <w:lang w:val="en-US"/>
              </w:rPr>
            </w:pPr>
            <w:ins w:id="1356" w:author="Thomas Stockhammer" w:date="2020-11-20T14:56:00Z">
              <w:r w:rsidRPr="008244D1">
                <w:t>BT.709</w:t>
              </w:r>
            </w:ins>
          </w:p>
        </w:tc>
        <w:tc>
          <w:tcPr>
            <w:tcW w:w="927" w:type="dxa"/>
          </w:tcPr>
          <w:p w14:paraId="0E642F49" w14:textId="77777777" w:rsidR="005555A3" w:rsidRPr="008244D1" w:rsidRDefault="005555A3" w:rsidP="001E76D0">
            <w:pPr>
              <w:jc w:val="center"/>
              <w:rPr>
                <w:ins w:id="1357" w:author="Thomas Stockhammer" w:date="2020-11-20T14:56:00Z"/>
                <w:lang w:val="en-US"/>
              </w:rPr>
            </w:pPr>
            <w:ins w:id="1358" w:author="Thomas Stockhammer" w:date="2020-11-20T14:56:00Z">
              <w:r w:rsidRPr="008244D1">
                <w:t>600</w:t>
              </w:r>
            </w:ins>
          </w:p>
        </w:tc>
        <w:tc>
          <w:tcPr>
            <w:tcW w:w="1094" w:type="dxa"/>
          </w:tcPr>
          <w:p w14:paraId="3476B499" w14:textId="440DBC31" w:rsidR="005555A3" w:rsidRPr="008244D1" w:rsidRDefault="005555A3" w:rsidP="001E76D0">
            <w:pPr>
              <w:jc w:val="center"/>
              <w:rPr>
                <w:ins w:id="1359" w:author="Thomas Stockhammer" w:date="2020-11-20T14:56:00Z"/>
                <w:lang w:val="en-US"/>
              </w:rPr>
            </w:pPr>
            <w:ins w:id="1360" w:author="Thomas Stockhammer" w:date="2020-11-20T14:56:00Z">
              <w:r>
                <w:rPr>
                  <w:lang w:val="en-US"/>
                </w:rPr>
                <w:t>0</w:t>
              </w:r>
            </w:ins>
          </w:p>
        </w:tc>
      </w:tr>
      <w:tr w:rsidR="005555A3" w:rsidRPr="009C65E7" w14:paraId="0E719979" w14:textId="77777777" w:rsidTr="00D85C11">
        <w:trPr>
          <w:trHeight w:val="293"/>
          <w:jc w:val="center"/>
          <w:ins w:id="1361" w:author="Thomas Stockhammer" w:date="2020-11-20T14:56:00Z"/>
        </w:trPr>
        <w:tc>
          <w:tcPr>
            <w:tcW w:w="2337" w:type="dxa"/>
            <w:vAlign w:val="center"/>
          </w:tcPr>
          <w:p w14:paraId="66984196" w14:textId="77777777" w:rsidR="005555A3" w:rsidRPr="008244D1" w:rsidRDefault="005555A3" w:rsidP="001E76D0">
            <w:pPr>
              <w:jc w:val="center"/>
              <w:rPr>
                <w:ins w:id="1362" w:author="Thomas Stockhammer" w:date="2020-11-20T14:56:00Z"/>
                <w:lang w:val="en-US"/>
              </w:rPr>
            </w:pPr>
            <w:ins w:id="1363" w:author="Thomas Stockhammer" w:date="2020-11-20T14:56:00Z">
              <w:r w:rsidRPr="008244D1">
                <w:rPr>
                  <w:lang w:val="en-US"/>
                </w:rPr>
                <w:t>RiverBank</w:t>
              </w:r>
            </w:ins>
          </w:p>
        </w:tc>
        <w:tc>
          <w:tcPr>
            <w:tcW w:w="1316" w:type="dxa"/>
            <w:vAlign w:val="center"/>
          </w:tcPr>
          <w:p w14:paraId="7A190017" w14:textId="77777777" w:rsidR="005555A3" w:rsidRPr="008B7A57" w:rsidRDefault="005555A3" w:rsidP="001E76D0">
            <w:pPr>
              <w:jc w:val="center"/>
              <w:rPr>
                <w:ins w:id="1364" w:author="Thomas Stockhammer" w:date="2020-11-20T14:56:00Z"/>
                <w:lang w:val="en-US"/>
              </w:rPr>
            </w:pPr>
            <w:ins w:id="1365" w:author="Thomas Stockhammer" w:date="2020-11-20T14:56:00Z">
              <w:r w:rsidRPr="008244D1">
                <w:rPr>
                  <w:lang w:val="en-US"/>
                </w:rPr>
                <w:t>3840 x 2160</w:t>
              </w:r>
            </w:ins>
          </w:p>
        </w:tc>
        <w:tc>
          <w:tcPr>
            <w:tcW w:w="794" w:type="dxa"/>
            <w:vAlign w:val="center"/>
          </w:tcPr>
          <w:p w14:paraId="2C256213" w14:textId="77777777" w:rsidR="005555A3" w:rsidRPr="001B79ED" w:rsidRDefault="005555A3" w:rsidP="001E76D0">
            <w:pPr>
              <w:jc w:val="center"/>
              <w:rPr>
                <w:ins w:id="1366" w:author="Thomas Stockhammer" w:date="2020-11-20T14:56:00Z"/>
                <w:lang w:val="en-US"/>
              </w:rPr>
            </w:pPr>
            <w:ins w:id="1367" w:author="Thomas Stockhammer" w:date="2020-11-20T14:56:00Z">
              <w:r w:rsidRPr="001B79ED">
                <w:rPr>
                  <w:lang w:val="en-US"/>
                </w:rPr>
                <w:t>50</w:t>
              </w:r>
            </w:ins>
          </w:p>
        </w:tc>
        <w:tc>
          <w:tcPr>
            <w:tcW w:w="1216" w:type="dxa"/>
            <w:vAlign w:val="center"/>
          </w:tcPr>
          <w:p w14:paraId="31304626" w14:textId="77777777" w:rsidR="005555A3" w:rsidRPr="008244D1" w:rsidRDefault="005555A3" w:rsidP="001E76D0">
            <w:pPr>
              <w:jc w:val="center"/>
              <w:rPr>
                <w:ins w:id="1368" w:author="Thomas Stockhammer" w:date="2020-11-20T14:56:00Z"/>
                <w:lang w:val="en-US"/>
              </w:rPr>
            </w:pPr>
            <w:ins w:id="1369" w:author="Thomas Stockhammer" w:date="2020-11-20T14:56:00Z">
              <w:r w:rsidRPr="008244D1">
                <w:rPr>
                  <w:lang w:val="en-US"/>
                </w:rPr>
                <w:t>BT.709</w:t>
              </w:r>
            </w:ins>
          </w:p>
        </w:tc>
        <w:tc>
          <w:tcPr>
            <w:tcW w:w="927" w:type="dxa"/>
            <w:vAlign w:val="center"/>
          </w:tcPr>
          <w:p w14:paraId="23FFF214" w14:textId="77777777" w:rsidR="005555A3" w:rsidRPr="008244D1" w:rsidRDefault="005555A3" w:rsidP="001E76D0">
            <w:pPr>
              <w:jc w:val="center"/>
              <w:rPr>
                <w:ins w:id="1370" w:author="Thomas Stockhammer" w:date="2020-11-20T14:56:00Z"/>
                <w:lang w:val="en-US"/>
              </w:rPr>
            </w:pPr>
            <w:ins w:id="1371" w:author="Thomas Stockhammer" w:date="2020-11-20T14:56:00Z">
              <w:r w:rsidRPr="008244D1">
                <w:rPr>
                  <w:lang w:val="en-US"/>
                </w:rPr>
                <w:t>12s</w:t>
              </w:r>
            </w:ins>
          </w:p>
        </w:tc>
        <w:tc>
          <w:tcPr>
            <w:tcW w:w="1094" w:type="dxa"/>
          </w:tcPr>
          <w:p w14:paraId="2CF6ADAD" w14:textId="77777777" w:rsidR="005555A3" w:rsidRPr="008244D1" w:rsidRDefault="005555A3" w:rsidP="001E76D0">
            <w:pPr>
              <w:jc w:val="center"/>
              <w:rPr>
                <w:ins w:id="1372" w:author="Thomas Stockhammer" w:date="2020-11-20T14:56:00Z"/>
                <w:lang w:val="en-US"/>
              </w:rPr>
            </w:pPr>
            <w:ins w:id="1373" w:author="Thomas Stockhammer" w:date="2020-11-20T14:56:00Z">
              <w:r w:rsidRPr="008244D1">
                <w:rPr>
                  <w:lang w:val="en-US"/>
                </w:rPr>
                <w:t>0</w:t>
              </w:r>
            </w:ins>
          </w:p>
        </w:tc>
      </w:tr>
      <w:tr w:rsidR="005555A3" w:rsidRPr="009C65E7" w14:paraId="4B748660" w14:textId="77777777" w:rsidTr="00D85C11">
        <w:trPr>
          <w:trHeight w:val="293"/>
          <w:jc w:val="center"/>
          <w:ins w:id="1374" w:author="Thomas Stockhammer" w:date="2020-11-20T14:56:00Z"/>
        </w:trPr>
        <w:tc>
          <w:tcPr>
            <w:tcW w:w="2337" w:type="dxa"/>
          </w:tcPr>
          <w:p w14:paraId="37195F58" w14:textId="77777777" w:rsidR="005555A3" w:rsidRPr="008244D1" w:rsidRDefault="005555A3" w:rsidP="001E76D0">
            <w:pPr>
              <w:jc w:val="center"/>
              <w:rPr>
                <w:ins w:id="1375" w:author="Thomas Stockhammer" w:date="2020-11-20T14:56:00Z"/>
                <w:lang w:val="en-US"/>
              </w:rPr>
            </w:pPr>
            <w:ins w:id="1376" w:author="Thomas Stockhammer" w:date="2020-11-20T14:56:00Z">
              <w:r w:rsidRPr="00CC26C4">
                <w:t>Netflix_Boat</w:t>
              </w:r>
            </w:ins>
          </w:p>
        </w:tc>
        <w:tc>
          <w:tcPr>
            <w:tcW w:w="1316" w:type="dxa"/>
          </w:tcPr>
          <w:p w14:paraId="636B8922" w14:textId="77777777" w:rsidR="005555A3" w:rsidRPr="008244D1" w:rsidRDefault="005555A3" w:rsidP="001E76D0">
            <w:pPr>
              <w:jc w:val="center"/>
              <w:rPr>
                <w:ins w:id="1377" w:author="Thomas Stockhammer" w:date="2020-11-20T14:56:00Z"/>
                <w:lang w:val="en-US"/>
              </w:rPr>
            </w:pPr>
            <w:ins w:id="1378" w:author="Thomas Stockhammer" w:date="2020-11-20T14:56:00Z">
              <w:r w:rsidRPr="00455FDE">
                <w:rPr>
                  <w:lang w:val="en-US"/>
                </w:rPr>
                <w:t>4096 x 2160</w:t>
              </w:r>
            </w:ins>
          </w:p>
        </w:tc>
        <w:tc>
          <w:tcPr>
            <w:tcW w:w="794" w:type="dxa"/>
            <w:vAlign w:val="center"/>
          </w:tcPr>
          <w:p w14:paraId="2F78D936" w14:textId="77777777" w:rsidR="005555A3" w:rsidRPr="008244D1" w:rsidRDefault="005555A3" w:rsidP="001E76D0">
            <w:pPr>
              <w:jc w:val="center"/>
              <w:rPr>
                <w:ins w:id="1379" w:author="Thomas Stockhammer" w:date="2020-11-20T14:56:00Z"/>
                <w:lang w:val="en-US"/>
              </w:rPr>
            </w:pPr>
            <w:ins w:id="1380" w:author="Thomas Stockhammer" w:date="2020-11-20T14:56:00Z">
              <w:r>
                <w:rPr>
                  <w:lang w:val="en-US"/>
                </w:rPr>
                <w:t>59.94</w:t>
              </w:r>
            </w:ins>
          </w:p>
        </w:tc>
        <w:tc>
          <w:tcPr>
            <w:tcW w:w="1216" w:type="dxa"/>
          </w:tcPr>
          <w:p w14:paraId="4A31A9C2" w14:textId="77777777" w:rsidR="005555A3" w:rsidRPr="008244D1" w:rsidRDefault="005555A3" w:rsidP="001E76D0">
            <w:pPr>
              <w:jc w:val="center"/>
              <w:rPr>
                <w:ins w:id="1381" w:author="Thomas Stockhammer" w:date="2020-11-20T14:56:00Z"/>
                <w:lang w:val="en-US"/>
              </w:rPr>
            </w:pPr>
            <w:ins w:id="1382" w:author="Thomas Stockhammer" w:date="2020-11-20T14:56:00Z">
              <w:r w:rsidRPr="002926DC">
                <w:t>BT.709</w:t>
              </w:r>
            </w:ins>
          </w:p>
        </w:tc>
        <w:tc>
          <w:tcPr>
            <w:tcW w:w="927" w:type="dxa"/>
          </w:tcPr>
          <w:p w14:paraId="6E4A59B4" w14:textId="77777777" w:rsidR="005555A3" w:rsidRPr="008244D1" w:rsidRDefault="005555A3" w:rsidP="001E76D0">
            <w:pPr>
              <w:jc w:val="center"/>
              <w:rPr>
                <w:ins w:id="1383" w:author="Thomas Stockhammer" w:date="2020-11-20T14:56:00Z"/>
                <w:lang w:val="en-US"/>
              </w:rPr>
            </w:pPr>
            <w:ins w:id="1384" w:author="Thomas Stockhammer" w:date="2020-11-20T14:56:00Z">
              <w:r w:rsidRPr="00524421">
                <w:t>300</w:t>
              </w:r>
            </w:ins>
          </w:p>
        </w:tc>
        <w:tc>
          <w:tcPr>
            <w:tcW w:w="1094" w:type="dxa"/>
          </w:tcPr>
          <w:p w14:paraId="3560539D" w14:textId="77777777" w:rsidR="005555A3" w:rsidRPr="008244D1" w:rsidRDefault="005555A3" w:rsidP="001E76D0">
            <w:pPr>
              <w:jc w:val="center"/>
              <w:rPr>
                <w:ins w:id="1385" w:author="Thomas Stockhammer" w:date="2020-11-20T14:56:00Z"/>
                <w:lang w:val="en-US"/>
              </w:rPr>
            </w:pPr>
            <w:ins w:id="1386" w:author="Thomas Stockhammer" w:date="2020-11-20T14:56:00Z">
              <w:r>
                <w:rPr>
                  <w:lang w:val="en-US"/>
                </w:rPr>
                <w:t>0</w:t>
              </w:r>
            </w:ins>
          </w:p>
        </w:tc>
      </w:tr>
    </w:tbl>
    <w:p w14:paraId="5053F0A2" w14:textId="77777777" w:rsidR="005555A3" w:rsidRPr="00907907" w:rsidRDefault="005555A3" w:rsidP="005555A3">
      <w:pPr>
        <w:rPr>
          <w:lang w:val="en-US"/>
          <w:rPrChange w:id="1387" w:author="Thomas Stockhammer" w:date="2020-11-20T14:56:00Z">
            <w:rPr/>
          </w:rPrChange>
        </w:rPr>
        <w:pPrChange w:id="1388" w:author="Thomas Stockhammer" w:date="2020-11-20T14:56:00Z">
          <w:pPr>
            <w:ind w:firstLine="284"/>
          </w:pPr>
        </w:pPrChange>
      </w:pPr>
    </w:p>
    <w:bookmarkEnd w:id="1261"/>
    <w:p w14:paraId="34960825" w14:textId="77777777" w:rsidR="004A2B33" w:rsidRDefault="004A2B33" w:rsidP="004A2B33">
      <w:pPr>
        <w:pStyle w:val="Heading3"/>
      </w:pPr>
      <w:r>
        <w:t>6</w:t>
      </w:r>
      <w:r w:rsidRPr="004D3578">
        <w:t>.</w:t>
      </w:r>
      <w:r>
        <w:t>3.8</w:t>
      </w:r>
      <w:r>
        <w:tab/>
        <w:t>Detailed Test Conditions</w:t>
      </w:r>
      <w:bookmarkEnd w:id="1262"/>
      <w:bookmarkEnd w:id="1263"/>
      <w:bookmarkEnd w:id="1264"/>
    </w:p>
    <w:p w14:paraId="7AC343B0" w14:textId="77777777" w:rsidR="004A2B33" w:rsidRDefault="004A2B33" w:rsidP="004A2B33">
      <w:pPr>
        <w:pStyle w:val="Heading4"/>
      </w:pPr>
      <w:bookmarkStart w:id="1389" w:name="_Toc41600597"/>
      <w:bookmarkStart w:id="1390" w:name="_Toc55813005"/>
      <w:bookmarkStart w:id="1391" w:name="_Toc49377020"/>
      <w:r>
        <w:t>6</w:t>
      </w:r>
      <w:r w:rsidRPr="004D3578">
        <w:t>.</w:t>
      </w:r>
      <w:r>
        <w:t>3.8.1</w:t>
      </w:r>
      <w:r>
        <w:tab/>
        <w:t>Overview</w:t>
      </w:r>
      <w:bookmarkEnd w:id="1389"/>
      <w:bookmarkEnd w:id="1390"/>
      <w:bookmarkEnd w:id="1391"/>
    </w:p>
    <w:p w14:paraId="3008A562" w14:textId="482A8D56" w:rsidR="004A2B33" w:rsidRDefault="004A2B33" w:rsidP="004A2B33">
      <w:pPr>
        <w:jc w:val="both"/>
      </w:pPr>
      <w:r>
        <w:t>First, the legacy codec HEVC is tested to assess the relevance of what’s already in the 3GPP specification for this particular 4K-TV scenario. For this first test, two HEVC implementations are compared (x265 and reference software HM), according to encoding constraints derived from Table 6.3-2. For x265, encoding presets are selected to cover the desired encoding complexity contexts, for live and offline encoding. The tested rate-control modes are CBR and capped-VBR to fit with the possible delivery methods (single or multiple services inside a resource). In this first test, the HEVC reference implementation HM is evaluated with CBR rate-control on, at coding-tree-unit (CTU) granularity. In addition, fixed QP encoding is also carried out to provide additional anchor points aligned with formal MPEG/JVET common test conditions (potentially for future comparison with other codecs, if needed).</w:t>
      </w:r>
    </w:p>
    <w:p w14:paraId="56BD708D" w14:textId="0890B547" w:rsidR="004A2B33" w:rsidRDefault="004A2B33" w:rsidP="004A2B33">
      <w:pPr>
        <w:pStyle w:val="Heading4"/>
      </w:pPr>
      <w:bookmarkStart w:id="1392" w:name="_Toc41600598"/>
      <w:bookmarkStart w:id="1393" w:name="_Toc55813006"/>
      <w:bookmarkStart w:id="1394" w:name="_Toc49377021"/>
      <w:r>
        <w:t>6</w:t>
      </w:r>
      <w:r w:rsidRPr="004D3578">
        <w:t>.</w:t>
      </w:r>
      <w:r w:rsidR="008B1C5A">
        <w:t>3</w:t>
      </w:r>
      <w:r>
        <w:t>.8.2</w:t>
      </w:r>
      <w:r>
        <w:tab/>
        <w:t>Reference Software HEVC 1: HM16.20s</w:t>
      </w:r>
      <w:bookmarkEnd w:id="1392"/>
      <w:bookmarkEnd w:id="1393"/>
      <w:bookmarkEnd w:id="1394"/>
    </w:p>
    <w:p w14:paraId="3C93A3CB" w14:textId="77777777" w:rsidR="004A2B33" w:rsidRDefault="004A2B33" w:rsidP="004A2B33">
      <w:r>
        <w:t>As reference software for HEVC, the following is used</w:t>
      </w:r>
    </w:p>
    <w:p w14:paraId="06FF8308" w14:textId="77777777" w:rsidR="004A2B33" w:rsidRDefault="004A2B33" w:rsidP="004A2B33">
      <w:pPr>
        <w:ind w:firstLine="284"/>
      </w:pPr>
      <w:r>
        <w:t>-</w:t>
      </w:r>
      <w:r>
        <w:tab/>
      </w:r>
      <w:hyperlink r:id="rId33" w:history="1">
        <w:r w:rsidRPr="00125BEA">
          <w:rPr>
            <w:rStyle w:val="Hyperlink"/>
          </w:rPr>
          <w:t>https://hevc.hhi.fraunhofer.de/svn/svn_HEVCSoftware/tags/HM-16.20/</w:t>
        </w:r>
      </w:hyperlink>
    </w:p>
    <w:p w14:paraId="13528D0C" w14:textId="77777777" w:rsidR="004A2B33" w:rsidRDefault="004A2B33" w:rsidP="004A2B33">
      <w:r>
        <w:t xml:space="preserve">Example setting: </w:t>
      </w:r>
      <w:hyperlink r:id="rId34" w:history="1">
        <w:r>
          <w:rPr>
            <w:rStyle w:val="Hyperlink"/>
          </w:rPr>
          <w:t>https://hevc.hhi.fraunhofer.de/svn/svn_HEVCSoftware/tags/HM-16.20/cfg/encoder_randomaccess_main10.cfg</w:t>
        </w:r>
      </w:hyperlink>
      <w:r>
        <w:t xml:space="preserve"> with following proposed changes</w:t>
      </w:r>
    </w:p>
    <w:p w14:paraId="60F9AF3E" w14:textId="77777777" w:rsidR="004A2B33" w:rsidRPr="004315F5" w:rsidRDefault="004A2B33" w:rsidP="004A2B33">
      <w:pPr>
        <w:overflowPunct w:val="0"/>
        <w:autoSpaceDE w:val="0"/>
        <w:autoSpaceDN w:val="0"/>
        <w:adjustRightInd w:val="0"/>
        <w:ind w:left="720" w:hanging="360"/>
        <w:textAlignment w:val="baseline"/>
      </w:pPr>
      <w:r w:rsidRPr="004F00E0">
        <w:rPr>
          <w:rFonts w:ascii="Calibri" w:eastAsia="MS Mincho" w:hAnsi="Calibri"/>
          <w:sz w:val="22"/>
          <w:szCs w:val="22"/>
          <w:lang w:val="en-US" w:eastAsia="ja-JP"/>
        </w:rPr>
        <w:t>-</w:t>
      </w:r>
      <w:r>
        <w:rPr>
          <w:lang w:val="en-US"/>
        </w:rPr>
        <w:t xml:space="preserve"> </w:t>
      </w:r>
      <w:r>
        <w:rPr>
          <w:lang w:val="en-US"/>
        </w:rPr>
        <w:tab/>
      </w:r>
      <w:r w:rsidRPr="004F00E0">
        <w:rPr>
          <w:lang w:val="en-US"/>
        </w:rPr>
        <w:t>IntraPeriod: Intra Period such that 1 second is achieved</w:t>
      </w:r>
    </w:p>
    <w:p w14:paraId="65C4CBF7" w14:textId="77777777" w:rsidR="004A2B33" w:rsidRPr="004315F5" w:rsidRDefault="004A2B33" w:rsidP="004A2B33">
      <w:pPr>
        <w:overflowPunct w:val="0"/>
        <w:autoSpaceDE w:val="0"/>
        <w:autoSpaceDN w:val="0"/>
        <w:adjustRightInd w:val="0"/>
        <w:ind w:left="720" w:hanging="360"/>
        <w:textAlignment w:val="baseline"/>
      </w:pPr>
      <w:r>
        <w:rPr>
          <w:lang w:val="en-US"/>
        </w:rPr>
        <w:t xml:space="preserve">- </w:t>
      </w:r>
      <w:r>
        <w:rPr>
          <w:lang w:val="en-US"/>
        </w:rPr>
        <w:tab/>
      </w:r>
      <w:r w:rsidRPr="004F00E0">
        <w:rPr>
          <w:lang w:val="en-US"/>
        </w:rPr>
        <w:t xml:space="preserve">DecodingRefreshType: 1 (CRA) </w:t>
      </w:r>
      <w:r w:rsidRPr="004F00E0">
        <w:rPr>
          <w:lang w:val="en-US"/>
        </w:rPr>
        <w:sym w:font="Wingdings" w:char="F0E8"/>
      </w:r>
      <w:r w:rsidRPr="004F00E0">
        <w:rPr>
          <w:lang w:val="en-US"/>
        </w:rPr>
        <w:t xml:space="preserve"> 2 (IDR)</w:t>
      </w:r>
    </w:p>
    <w:p w14:paraId="49D1B8E4" w14:textId="77777777" w:rsidR="004A2B33" w:rsidRPr="004315F5" w:rsidRDefault="004A2B33" w:rsidP="004A2B33">
      <w:pPr>
        <w:overflowPunct w:val="0"/>
        <w:autoSpaceDE w:val="0"/>
        <w:autoSpaceDN w:val="0"/>
        <w:adjustRightInd w:val="0"/>
        <w:ind w:left="720" w:hanging="360"/>
        <w:textAlignment w:val="baseline"/>
      </w:pPr>
      <w:r>
        <w:rPr>
          <w:lang w:val="en-US"/>
        </w:rPr>
        <w:t xml:space="preserve">- </w:t>
      </w:r>
      <w:r>
        <w:rPr>
          <w:lang w:val="en-US"/>
        </w:rPr>
        <w:tab/>
      </w:r>
      <w:r w:rsidRPr="004F00E0">
        <w:rPr>
          <w:lang w:val="en-US"/>
        </w:rPr>
        <w:t>GOPSize: adjusted to Intra</w:t>
      </w:r>
    </w:p>
    <w:p w14:paraId="0DAEEDD4" w14:textId="77777777" w:rsidR="004A2B33" w:rsidRDefault="004A2B33" w:rsidP="004A2B33">
      <w:pPr>
        <w:overflowPunct w:val="0"/>
        <w:autoSpaceDE w:val="0"/>
        <w:autoSpaceDN w:val="0"/>
        <w:adjustRightInd w:val="0"/>
        <w:ind w:left="720" w:hanging="360"/>
        <w:textAlignment w:val="baseline"/>
        <w:rPr>
          <w:lang w:val="en-US"/>
        </w:rPr>
      </w:pPr>
      <w:r>
        <w:rPr>
          <w:lang w:val="en-US"/>
        </w:rPr>
        <w:t>-</w:t>
      </w:r>
      <w:r>
        <w:rPr>
          <w:lang w:val="en-US"/>
        </w:rPr>
        <w:tab/>
      </w:r>
      <w:r w:rsidRPr="004F00E0">
        <w:t xml:space="preserve">QP: </w:t>
      </w:r>
      <w:r>
        <w:rPr>
          <w:lang w:val="en-US"/>
        </w:rPr>
        <w:t>[</w:t>
      </w:r>
      <w:r w:rsidRPr="004F0294">
        <w:rPr>
          <w:lang w:val="en-US"/>
        </w:rPr>
        <w:t>25, 28, 31</w:t>
      </w:r>
      <w:r>
        <w:rPr>
          <w:lang w:val="en-US"/>
        </w:rPr>
        <w:t>, 34]</w:t>
      </w:r>
    </w:p>
    <w:p w14:paraId="0AE6A02E" w14:textId="77777777" w:rsidR="004A2B33" w:rsidRPr="004F00E0" w:rsidRDefault="004A2B33" w:rsidP="004A2B33">
      <w:pPr>
        <w:overflowPunct w:val="0"/>
        <w:autoSpaceDE w:val="0"/>
        <w:autoSpaceDN w:val="0"/>
        <w:adjustRightInd w:val="0"/>
        <w:ind w:left="360" w:hanging="360"/>
        <w:textAlignment w:val="baseline"/>
      </w:pPr>
      <w:r w:rsidRPr="004C004D">
        <w:rPr>
          <w:highlight w:val="yellow"/>
          <w:lang w:val="en-US"/>
        </w:rPr>
        <w:t>Tbd</w:t>
      </w:r>
    </w:p>
    <w:p w14:paraId="4C9BC719" w14:textId="0BB1A303" w:rsidR="004A2B33" w:rsidRPr="004A2B33" w:rsidRDefault="004A2B33" w:rsidP="004A2B33">
      <w:pPr>
        <w:pStyle w:val="Heading4"/>
        <w:rPr>
          <w:lang w:val="en-US"/>
        </w:rPr>
      </w:pPr>
      <w:bookmarkStart w:id="1395" w:name="_Toc41600599"/>
      <w:bookmarkStart w:id="1396" w:name="_Toc55813007"/>
      <w:bookmarkStart w:id="1397" w:name="_Toc49377022"/>
      <w:r w:rsidRPr="004A2B33">
        <w:rPr>
          <w:lang w:val="en-US"/>
        </w:rPr>
        <w:t>6.</w:t>
      </w:r>
      <w:r w:rsidR="008B1C5A">
        <w:rPr>
          <w:lang w:val="en-US"/>
        </w:rPr>
        <w:t>3</w:t>
      </w:r>
      <w:r w:rsidRPr="004A2B33">
        <w:rPr>
          <w:lang w:val="en-US"/>
        </w:rPr>
        <w:t>.8.2</w:t>
      </w:r>
      <w:r w:rsidRPr="004A2B33">
        <w:rPr>
          <w:lang w:val="en-US"/>
        </w:rPr>
        <w:tab/>
        <w:t>HEVC open-source implementation libx265</w:t>
      </w:r>
      <w:bookmarkEnd w:id="1395"/>
      <w:bookmarkEnd w:id="1396"/>
      <w:bookmarkEnd w:id="1397"/>
    </w:p>
    <w:p w14:paraId="0F31E160" w14:textId="77777777" w:rsidR="004A2B33" w:rsidRPr="004A2B33" w:rsidRDefault="004A2B33" w:rsidP="004A2B33">
      <w:pPr>
        <w:rPr>
          <w:lang w:val="en-US"/>
        </w:rPr>
      </w:pPr>
      <w:r w:rsidRPr="004C004D">
        <w:rPr>
          <w:highlight w:val="yellow"/>
          <w:lang w:val="en-US"/>
        </w:rPr>
        <w:t>Tbd</w:t>
      </w:r>
    </w:p>
    <w:p w14:paraId="079FEACF" w14:textId="77777777" w:rsidR="004A2B33" w:rsidRDefault="004A2B33" w:rsidP="004A2B33">
      <w:pPr>
        <w:pStyle w:val="Heading3"/>
      </w:pPr>
      <w:bookmarkStart w:id="1398" w:name="_Toc41600600"/>
      <w:bookmarkStart w:id="1399" w:name="_Toc55813008"/>
      <w:bookmarkStart w:id="1400" w:name="_Toc49377023"/>
      <w:r>
        <w:t>6</w:t>
      </w:r>
      <w:r w:rsidRPr="004D3578">
        <w:t>.</w:t>
      </w:r>
      <w:r>
        <w:t>3.9</w:t>
      </w:r>
      <w:r>
        <w:tab/>
        <w:t>External Performance Data</w:t>
      </w:r>
      <w:bookmarkEnd w:id="1398"/>
      <w:bookmarkEnd w:id="1399"/>
      <w:bookmarkEnd w:id="1400"/>
    </w:p>
    <w:p w14:paraId="1CFFACE4" w14:textId="77777777" w:rsidR="004A2B33" w:rsidRDefault="004A2B33" w:rsidP="004A2B33">
      <w:pPr>
        <w:jc w:val="both"/>
        <w:rPr>
          <w:lang w:val="en-US"/>
        </w:rPr>
      </w:pPr>
      <w:r w:rsidRPr="004C004D">
        <w:rPr>
          <w:highlight w:val="yellow"/>
          <w:lang w:val="en-US"/>
        </w:rPr>
        <w:t>Tbd</w:t>
      </w:r>
      <w:r>
        <w:rPr>
          <w:lang w:val="en-US"/>
        </w:rPr>
        <w:t xml:space="preserve"> (with </w:t>
      </w:r>
      <w:r>
        <w:rPr>
          <w:lang w:val="en-US"/>
        </w:rPr>
        <w:fldChar w:fldCharType="begin"/>
      </w:r>
      <w:r>
        <w:rPr>
          <w:lang w:val="en-US"/>
        </w:rPr>
        <w:instrText xml:space="preserve"> REF _Ref38296870 \r \h </w:instrText>
      </w:r>
      <w:r>
        <w:rPr>
          <w:lang w:val="en-US"/>
        </w:rPr>
      </w:r>
      <w:r>
        <w:rPr>
          <w:lang w:val="en-US"/>
        </w:rPr>
        <w:fldChar w:fldCharType="separate"/>
      </w:r>
      <w:r>
        <w:rPr>
          <w:lang w:val="en-US"/>
        </w:rPr>
        <w:t>[21]</w:t>
      </w:r>
      <w:r>
        <w:rPr>
          <w:lang w:val="en-US"/>
        </w:rPr>
        <w:fldChar w:fldCharType="end"/>
      </w:r>
      <w:r>
        <w:rPr>
          <w:lang w:val="en-US"/>
        </w:rPr>
        <w:t xml:space="preserve"> </w:t>
      </w:r>
      <w:r>
        <w:rPr>
          <w:lang w:val="en-US"/>
        </w:rPr>
        <w:fldChar w:fldCharType="begin"/>
      </w:r>
      <w:r>
        <w:rPr>
          <w:lang w:val="en-US"/>
        </w:rPr>
        <w:instrText xml:space="preserve"> REF _Ref38296875 \r \h </w:instrText>
      </w:r>
      <w:r>
        <w:rPr>
          <w:lang w:val="en-US"/>
        </w:rPr>
      </w:r>
      <w:r>
        <w:rPr>
          <w:lang w:val="en-US"/>
        </w:rPr>
        <w:fldChar w:fldCharType="separate"/>
      </w:r>
      <w:r>
        <w:rPr>
          <w:lang w:val="en-US"/>
        </w:rPr>
        <w:t>[22]</w:t>
      </w:r>
      <w:r>
        <w:rPr>
          <w:lang w:val="en-US"/>
        </w:rPr>
        <w:fldChar w:fldCharType="end"/>
      </w:r>
      <w:r>
        <w:rPr>
          <w:lang w:val="en-US"/>
        </w:rPr>
        <w:t xml:space="preserve"> </w:t>
      </w:r>
      <w:r>
        <w:rPr>
          <w:lang w:val="en-US"/>
        </w:rPr>
        <w:fldChar w:fldCharType="begin"/>
      </w:r>
      <w:r>
        <w:rPr>
          <w:lang w:val="en-US"/>
        </w:rPr>
        <w:instrText xml:space="preserve"> REF _Ref38360156 \r \h </w:instrText>
      </w:r>
      <w:r>
        <w:rPr>
          <w:lang w:val="en-US"/>
        </w:rPr>
      </w:r>
      <w:r>
        <w:rPr>
          <w:lang w:val="en-US"/>
        </w:rPr>
        <w:fldChar w:fldCharType="separate"/>
      </w:r>
      <w:r>
        <w:rPr>
          <w:lang w:val="en-US"/>
        </w:rPr>
        <w:t>[23]</w:t>
      </w:r>
      <w:r>
        <w:rPr>
          <w:lang w:val="en-US"/>
        </w:rPr>
        <w:fldChar w:fldCharType="end"/>
      </w:r>
      <w:r>
        <w:rPr>
          <w:lang w:val="en-US"/>
        </w:rPr>
        <w:t xml:space="preserve"> as references</w:t>
      </w:r>
      <w:r w:rsidRPr="00886920">
        <w:rPr>
          <w:lang w:val="en-US"/>
        </w:rPr>
        <w:t xml:space="preserve"> </w:t>
      </w:r>
      <w:r>
        <w:rPr>
          <w:lang w:val="en-US"/>
        </w:rPr>
        <w:t>).</w:t>
      </w:r>
    </w:p>
    <w:p w14:paraId="4300F5B2" w14:textId="237F653E" w:rsidR="00F04659" w:rsidRDefault="00F04659" w:rsidP="00F04659">
      <w:pPr>
        <w:pStyle w:val="Heading2"/>
      </w:pPr>
      <w:bookmarkStart w:id="1401" w:name="_Toc41600601"/>
      <w:bookmarkStart w:id="1402" w:name="_Toc55813009"/>
      <w:bookmarkStart w:id="1403" w:name="_Toc49377024"/>
      <w:r>
        <w:t>6.4</w:t>
      </w:r>
      <w:r w:rsidR="00B358D3">
        <w:tab/>
      </w:r>
      <w:r>
        <w:t>Scenario 3: Screen Content Scenario</w:t>
      </w:r>
      <w:bookmarkEnd w:id="1401"/>
      <w:bookmarkEnd w:id="1402"/>
      <w:bookmarkEnd w:id="1403"/>
    </w:p>
    <w:p w14:paraId="16DE754C" w14:textId="6726EE49" w:rsidR="00F04659" w:rsidRDefault="00F04659" w:rsidP="00F04659">
      <w:pPr>
        <w:pStyle w:val="Heading3"/>
      </w:pPr>
      <w:bookmarkStart w:id="1404" w:name="_Toc41600602"/>
      <w:bookmarkStart w:id="1405" w:name="_Toc55813010"/>
      <w:bookmarkStart w:id="1406" w:name="_Toc49377025"/>
      <w:r>
        <w:t>6.4.1</w:t>
      </w:r>
      <w:r w:rsidR="00B358D3">
        <w:tab/>
      </w:r>
      <w:r>
        <w:t>Motivation</w:t>
      </w:r>
      <w:bookmarkEnd w:id="1404"/>
      <w:bookmarkEnd w:id="1405"/>
      <w:bookmarkEnd w:id="1406"/>
    </w:p>
    <w:p w14:paraId="6F46B0F5" w14:textId="167637CE" w:rsidR="00F04659" w:rsidRDefault="00F04659" w:rsidP="00F04659">
      <w:pPr>
        <w:rPr>
          <w:lang w:val="en-US"/>
        </w:rPr>
      </w:pPr>
      <w:r>
        <w:rPr>
          <w:lang w:val="en-US"/>
        </w:rPr>
        <w:t>This scenario mostly motivates cases for which content goes beyond videographic content, an in particular includes computer generated imagery (CGI). Several application spaces rely on screen content types such as videoconferencing and webinars with presentation slides displayed, or remote desktop applications for demos or remote assistance. These services include massive online videoconferencing systems and telepresence systems both being particularly popular with remote collaboration.</w:t>
      </w:r>
    </w:p>
    <w:p w14:paraId="3056AC3F" w14:textId="1B5ADD3C" w:rsidR="00F04659" w:rsidRDefault="00F04659" w:rsidP="00F04659">
      <w:r>
        <w:t>For telepresence with screen-sharing applications, some information related to video is collected in the following:</w:t>
      </w:r>
    </w:p>
    <w:p w14:paraId="081ACCA6" w14:textId="77777777" w:rsidR="00F04659" w:rsidRPr="00470629" w:rsidRDefault="00F04659" w:rsidP="00010231">
      <w:pPr>
        <w:pStyle w:val="ListParagraph"/>
        <w:numPr>
          <w:ilvl w:val="0"/>
          <w:numId w:val="8"/>
        </w:numPr>
        <w:textAlignment w:val="baseline"/>
        <w:rPr>
          <w:rFonts w:ascii="Times New Roman" w:hAnsi="Times New Roman"/>
          <w:sz w:val="20"/>
        </w:rPr>
      </w:pPr>
      <w:r w:rsidRPr="00470629">
        <w:rPr>
          <w:rFonts w:ascii="Times New Roman" w:hAnsi="Times New Roman"/>
          <w:sz w:val="20"/>
        </w:rPr>
        <w:t xml:space="preserve">MS Teams™ </w:t>
      </w:r>
      <w:r>
        <w:rPr>
          <w:rFonts w:ascii="Times New Roman" w:hAnsi="Times New Roman"/>
          <w:sz w:val="20"/>
        </w:rPr>
        <w:t>[26] as of end of 2019.</w:t>
      </w:r>
    </w:p>
    <w:p w14:paraId="0729B507" w14:textId="77777777" w:rsidR="00F04659" w:rsidRPr="00470629" w:rsidRDefault="00F04659" w:rsidP="00010231">
      <w:pPr>
        <w:pStyle w:val="ListParagraph"/>
        <w:numPr>
          <w:ilvl w:val="1"/>
          <w:numId w:val="8"/>
        </w:numPr>
        <w:textAlignment w:val="baseline"/>
        <w:rPr>
          <w:rFonts w:ascii="Times New Roman" w:hAnsi="Times New Roman"/>
          <w:sz w:val="20"/>
        </w:rPr>
      </w:pPr>
      <w:r w:rsidRPr="00470629">
        <w:rPr>
          <w:rFonts w:ascii="Times New Roman" w:hAnsi="Times New Roman"/>
          <w:sz w:val="20"/>
        </w:rPr>
        <w:t>There are several formats supported for video. Two key properties of a video format are its frame size and color format. Supported frame sizes include 640x360 ("360p"), 1280x720 ("720p"), and 1920x1080 ("1080p"). Supported color formats include NV12 (12 bits per pixel) and RGB24 (24 bits per pixel).</w:t>
      </w:r>
    </w:p>
    <w:p w14:paraId="66129446" w14:textId="77777777" w:rsidR="00F04659" w:rsidRDefault="00F04659" w:rsidP="00010231">
      <w:pPr>
        <w:pStyle w:val="ListParagraph"/>
        <w:numPr>
          <w:ilvl w:val="1"/>
          <w:numId w:val="8"/>
        </w:numPr>
        <w:textAlignment w:val="baseline"/>
        <w:rPr>
          <w:rFonts w:ascii="Times New Roman" w:hAnsi="Times New Roman"/>
          <w:sz w:val="20"/>
        </w:rPr>
      </w:pPr>
      <w:r w:rsidRPr="00470629">
        <w:rPr>
          <w:rFonts w:ascii="Times New Roman" w:hAnsi="Times New Roman"/>
          <w:sz w:val="20"/>
        </w:rPr>
        <w:t>A "720p" video frame contains 921,600 pixels (1280 times 720). In the RGB24 color format, each pixel is represented as 3 bytes (24-bits) comprised of one byte each of red, green, and blue color components. Therefore, a single 720p RGB24 video frame requires 2,764,800 bytes of data (921,600 pixels times 3 bytes/pixel). At a frame rate of 30fps, sending 720p RGB24 video frames means processing approximately 80 MB/s of content (which is substantially compressed by the H.264 video codec before network transmission).</w:t>
      </w:r>
    </w:p>
    <w:p w14:paraId="71CF2D40" w14:textId="0B75E3D4" w:rsidR="00F04659" w:rsidRPr="004F26CB" w:rsidRDefault="00F04659" w:rsidP="00010231">
      <w:pPr>
        <w:pStyle w:val="ListParagraph"/>
        <w:numPr>
          <w:ilvl w:val="0"/>
          <w:numId w:val="8"/>
        </w:numPr>
        <w:textAlignment w:val="baseline"/>
      </w:pPr>
      <w:r w:rsidRPr="00470629">
        <w:rPr>
          <w:rFonts w:ascii="Times New Roman" w:hAnsi="Times New Roman"/>
          <w:sz w:val="20"/>
        </w:rPr>
        <w:t>Other tools are for further study</w:t>
      </w:r>
      <w:r>
        <w:rPr>
          <w:rFonts w:ascii="Times New Roman" w:hAnsi="Times New Roman"/>
          <w:sz w:val="20"/>
        </w:rPr>
        <w:t>.</w:t>
      </w:r>
    </w:p>
    <w:p w14:paraId="245C9A20" w14:textId="77777777" w:rsidR="004A1C9B" w:rsidRDefault="004A1C9B" w:rsidP="00D85C11">
      <w:pPr>
        <w:pPrChange w:id="1407" w:author="Thomas Stockhammer" w:date="2020-11-20T14:56:00Z">
          <w:pPr>
            <w:pStyle w:val="ListParagraph"/>
            <w:ind w:left="0"/>
          </w:pPr>
        </w:pPrChange>
      </w:pPr>
    </w:p>
    <w:p w14:paraId="3407D8B3" w14:textId="3AF62D75" w:rsidR="00F04659" w:rsidRPr="00BA0CCF" w:rsidRDefault="004A1C9B" w:rsidP="004F26CB">
      <w:pPr>
        <w:rPr>
          <w:ins w:id="1408" w:author="Thomas Stockhammer" w:date="2020-11-20T14:56:00Z"/>
        </w:rPr>
      </w:pPr>
      <w:ins w:id="1409" w:author="Thomas Stockhammer" w:date="2020-11-20T14:56:00Z">
        <w:r w:rsidRPr="003E543A">
          <w:t>As an example</w:t>
        </w:r>
        <w:r>
          <w:t xml:space="preserve"> of hardware implementation</w:t>
        </w:r>
        <w:r w:rsidRPr="003E543A">
          <w:t>, the Intel Xe LP</w:t>
        </w:r>
        <w:r w:rsidR="006B6E90">
          <w:t>™</w:t>
        </w:r>
        <w:r>
          <w:t xml:space="preserve"> chipset</w:t>
        </w:r>
        <w:r w:rsidRPr="003E543A">
          <w:t xml:space="preserve"> supports HEVC screen content profile</w:t>
        </w:r>
        <w:r w:rsidR="006B6E90">
          <w:t xml:space="preserve"> (</w:t>
        </w:r>
        <w:r>
          <w:t xml:space="preserve">see slide 101 of </w:t>
        </w:r>
        <w:r w:rsidRPr="003E543A">
          <w:t>[</w:t>
        </w:r>
        <w:r w:rsidR="006B6E90">
          <w:t>41</w:t>
        </w:r>
        <w:r w:rsidRPr="003E543A">
          <w:t>]</w:t>
        </w:r>
        <w:r w:rsidR="006B6E90">
          <w:t>)</w:t>
        </w:r>
        <w:r>
          <w:t>.</w:t>
        </w:r>
      </w:ins>
    </w:p>
    <w:p w14:paraId="2C112CF6" w14:textId="77777777" w:rsidR="00F04659" w:rsidRDefault="00F04659" w:rsidP="00F04659">
      <w:pPr>
        <w:pStyle w:val="Heading3"/>
      </w:pPr>
      <w:bookmarkStart w:id="1410" w:name="_Toc41600603"/>
      <w:bookmarkStart w:id="1411" w:name="_Toc55813011"/>
      <w:bookmarkStart w:id="1412" w:name="_Toc49377026"/>
      <w:r>
        <w:t>6.4.2</w:t>
      </w:r>
      <w:r>
        <w:tab/>
        <w:t>Description of the Anticipated Application</w:t>
      </w:r>
      <w:bookmarkEnd w:id="1410"/>
      <w:bookmarkEnd w:id="1411"/>
      <w:bookmarkEnd w:id="1412"/>
    </w:p>
    <w:p w14:paraId="29F69C5B" w14:textId="20B8B353" w:rsidR="00F04659" w:rsidRPr="00AC7CDF" w:rsidRDefault="00F04659" w:rsidP="00F04659">
      <w:pPr>
        <w:keepNext/>
      </w:pPr>
      <w:r>
        <w:t xml:space="preserve">3GPP until now has very restricted set of services but based on the considerations in clause </w:t>
      </w:r>
      <w:r w:rsidRPr="00BA5519">
        <w:t>6.4.1,</w:t>
      </w:r>
      <w:r>
        <w:t xml:space="preserve"> the following encoding benchmark capabilities are considered for decoding:</w:t>
      </w:r>
    </w:p>
    <w:p w14:paraId="74D9115E" w14:textId="1BD74D72" w:rsidR="00F04659" w:rsidRDefault="00F04659" w:rsidP="00F04659">
      <w:pPr>
        <w:pStyle w:val="B1"/>
      </w:pPr>
      <w:r w:rsidRPr="002873E0">
        <w:rPr>
          <w:lang w:val="en-US"/>
        </w:rPr>
        <w:t>-</w:t>
      </w:r>
      <w:r w:rsidRPr="002873E0">
        <w:rPr>
          <w:lang w:val="en-US"/>
        </w:rPr>
        <w:tab/>
      </w:r>
      <w:r w:rsidRPr="00C87C80">
        <w:t>H.264 (AVCHD) YUV 4:2:0</w:t>
      </w:r>
      <w:r>
        <w:t xml:space="preserve">, YUV 4:4:4, 8 bit, Max Resolution </w:t>
      </w:r>
      <w:r w:rsidRPr="00C87C80">
        <w:t>1920x1080</w:t>
      </w:r>
    </w:p>
    <w:p w14:paraId="467C39D6" w14:textId="403ACA5D" w:rsidR="00F04659" w:rsidRDefault="00F04659" w:rsidP="00F04659">
      <w:pPr>
        <w:pStyle w:val="B1"/>
      </w:pPr>
      <w:r w:rsidRPr="002873E0">
        <w:rPr>
          <w:lang w:val="en-US"/>
        </w:rPr>
        <w:t>-</w:t>
      </w:r>
      <w:r w:rsidRPr="002873E0">
        <w:rPr>
          <w:lang w:val="en-US"/>
        </w:rPr>
        <w:tab/>
      </w:r>
      <w:r w:rsidRPr="00C87C80">
        <w:t>H.26</w:t>
      </w:r>
      <w:r>
        <w:t>5</w:t>
      </w:r>
      <w:r w:rsidRPr="00C87C80">
        <w:t xml:space="preserve"> (</w:t>
      </w:r>
      <w:r>
        <w:t>HEVC</w:t>
      </w:r>
      <w:r w:rsidRPr="00C87C80">
        <w:t>) YUV 4:2:0</w:t>
      </w:r>
      <w:r>
        <w:t xml:space="preserve">, YUV 4:4:4, 10 bit, Max Resolution </w:t>
      </w:r>
      <w:r w:rsidRPr="00E066C2">
        <w:t xml:space="preserve">4096 x </w:t>
      </w:r>
      <w:r>
        <w:t>2048</w:t>
      </w:r>
    </w:p>
    <w:p w14:paraId="26C395CB" w14:textId="4BB50457" w:rsidR="00F04659" w:rsidRDefault="00F04659" w:rsidP="00F04659">
      <w:pPr>
        <w:keepNext/>
      </w:pPr>
      <w:r>
        <w:t>The considered scenario is low-latency streaming or conversational. Important aspects that are expected to be considered when evaluating a codec in the context of this:</w:t>
      </w:r>
    </w:p>
    <w:p w14:paraId="3856586D" w14:textId="77777777" w:rsidR="00F04659" w:rsidRDefault="00F04659" w:rsidP="00D8263E">
      <w:pPr>
        <w:keepNext/>
        <w:ind w:left="720" w:hanging="360"/>
        <w:rPr>
          <w:lang w:val="en-US"/>
        </w:rPr>
      </w:pPr>
      <w:r w:rsidRPr="00EB2A5B">
        <w:rPr>
          <w:lang w:val="en-US"/>
        </w:rPr>
        <w:t>-</w:t>
      </w:r>
      <w:r>
        <w:rPr>
          <w:lang w:val="en-US"/>
        </w:rPr>
        <w:tab/>
        <w:t xml:space="preserve">Quality and </w:t>
      </w:r>
      <w:r w:rsidRPr="00EB2A5B">
        <w:rPr>
          <w:lang w:val="en-US"/>
        </w:rPr>
        <w:t>Coding Efficiency:</w:t>
      </w:r>
    </w:p>
    <w:p w14:paraId="638B129B" w14:textId="77777777" w:rsidR="00F04659" w:rsidRDefault="00F04659" w:rsidP="00D8263E">
      <w:pPr>
        <w:keepNext/>
        <w:ind w:left="1440" w:hanging="360"/>
        <w:rPr>
          <w:lang w:val="en-US"/>
        </w:rPr>
      </w:pPr>
      <w:r>
        <w:rPr>
          <w:lang w:val="en-US"/>
        </w:rPr>
        <w:t>-</w:t>
      </w:r>
      <w:r>
        <w:rPr>
          <w:lang w:val="en-US"/>
        </w:rPr>
        <w:tab/>
        <w:t>The ability to compress computer-generated content. Typically, it means the ability to have non perceptible intra refreshes and the ability to maintain stability on low frequency areas (such as uniform backgrounds) as well as maintaining details on high frequencies (particularly for text)</w:t>
      </w:r>
    </w:p>
    <w:p w14:paraId="6955A94F" w14:textId="77777777" w:rsidR="00F04659" w:rsidRPr="00EB2A5B" w:rsidRDefault="00F04659" w:rsidP="00D8263E">
      <w:pPr>
        <w:ind w:left="1440" w:hanging="360"/>
        <w:rPr>
          <w:lang w:val="en-US"/>
        </w:rPr>
      </w:pPr>
      <w:r>
        <w:rPr>
          <w:lang w:val="en-US"/>
        </w:rPr>
        <w:t>-</w:t>
      </w:r>
      <w:r>
        <w:rPr>
          <w:lang w:val="en-US"/>
        </w:rPr>
        <w:tab/>
        <w:t>The ability compress YUV 4:2:0 and 4:4:4 content.</w:t>
      </w:r>
    </w:p>
    <w:p w14:paraId="164D3636" w14:textId="77777777" w:rsidR="00F04659" w:rsidRDefault="00F04659" w:rsidP="00D8263E">
      <w:pPr>
        <w:keepNext/>
        <w:ind w:left="720" w:hanging="360"/>
        <w:rPr>
          <w:lang w:val="en-US"/>
        </w:rPr>
      </w:pPr>
      <w:r w:rsidRPr="00EB2A5B">
        <w:rPr>
          <w:lang w:val="en-US"/>
        </w:rPr>
        <w:t xml:space="preserve">- </w:t>
      </w:r>
      <w:r w:rsidRPr="00EB2A5B">
        <w:rPr>
          <w:lang w:val="en-US"/>
        </w:rPr>
        <w:tab/>
      </w:r>
      <w:r>
        <w:rPr>
          <w:lang w:val="en-US"/>
        </w:rPr>
        <w:t>Considered settings for encoding</w:t>
      </w:r>
      <w:r w:rsidRPr="00EB2A5B">
        <w:rPr>
          <w:lang w:val="en-US"/>
        </w:rPr>
        <w:t>:</w:t>
      </w:r>
    </w:p>
    <w:p w14:paraId="2B25686C" w14:textId="77777777" w:rsidR="00F04659" w:rsidRDefault="00F04659" w:rsidP="00D8263E">
      <w:pPr>
        <w:keepNext/>
        <w:ind w:left="1440" w:hanging="360"/>
        <w:rPr>
          <w:lang w:val="en-US"/>
        </w:rPr>
      </w:pPr>
      <w:r>
        <w:rPr>
          <w:lang w:val="en-US"/>
        </w:rPr>
        <w:t>-</w:t>
      </w:r>
      <w:r>
        <w:rPr>
          <w:lang w:val="en-US"/>
        </w:rPr>
        <w:tab/>
        <w:t>Low-latency settings</w:t>
      </w:r>
    </w:p>
    <w:p w14:paraId="5523B08E" w14:textId="77777777" w:rsidR="00F04659" w:rsidRPr="00EB2A5B" w:rsidRDefault="00F04659" w:rsidP="00D8263E">
      <w:pPr>
        <w:ind w:left="948" w:firstLine="132"/>
        <w:rPr>
          <w:lang w:val="en-US"/>
        </w:rPr>
      </w:pPr>
      <w:r>
        <w:rPr>
          <w:lang w:val="en-US"/>
        </w:rPr>
        <w:t>-</w:t>
      </w:r>
      <w:r>
        <w:rPr>
          <w:lang w:val="en-US"/>
        </w:rPr>
        <w:tab/>
        <w:t>No specific error resilience mechanisms</w:t>
      </w:r>
    </w:p>
    <w:p w14:paraId="55390FB3" w14:textId="77777777" w:rsidR="00F04659" w:rsidRDefault="00F04659" w:rsidP="00D8263E">
      <w:pPr>
        <w:keepNext/>
        <w:ind w:left="720" w:hanging="360"/>
        <w:rPr>
          <w:lang w:val="en-US"/>
        </w:rPr>
      </w:pPr>
      <w:r>
        <w:rPr>
          <w:lang w:val="en-US"/>
        </w:rPr>
        <w:t>-</w:t>
      </w:r>
      <w:r>
        <w:rPr>
          <w:lang w:val="en-US"/>
        </w:rPr>
        <w:tab/>
        <w:t>Encoding in this scenario is typically done as</w:t>
      </w:r>
    </w:p>
    <w:p w14:paraId="1A8030F9" w14:textId="6163C25E" w:rsidR="00F04659" w:rsidRPr="00470629" w:rsidRDefault="00F04659" w:rsidP="00D8263E">
      <w:pPr>
        <w:keepNext/>
        <w:ind w:left="1440" w:hanging="360"/>
        <w:rPr>
          <w:lang w:val="en-US"/>
        </w:rPr>
      </w:pPr>
      <w:r>
        <w:rPr>
          <w:lang w:val="en-US"/>
        </w:rPr>
        <w:t>-</w:t>
      </w:r>
      <w:r>
        <w:rPr>
          <w:lang w:val="en-US"/>
        </w:rPr>
        <w:tab/>
        <w:t>Real-time</w:t>
      </w:r>
      <w:r w:rsidRPr="00EB2A5B">
        <w:rPr>
          <w:lang w:val="en-US"/>
        </w:rPr>
        <w:t xml:space="preserve"> encoding</w:t>
      </w:r>
    </w:p>
    <w:p w14:paraId="42E38611" w14:textId="7DD152DD" w:rsidR="00F04659" w:rsidRDefault="00F04659" w:rsidP="00F04659">
      <w:pPr>
        <w:pStyle w:val="Heading3"/>
      </w:pPr>
      <w:bookmarkStart w:id="1413" w:name="_Toc41600604"/>
      <w:bookmarkStart w:id="1414" w:name="_Toc55813012"/>
      <w:bookmarkStart w:id="1415" w:name="_Toc49377027"/>
      <w:r>
        <w:t>6.4.3 Source Format Properties</w:t>
      </w:r>
      <w:bookmarkEnd w:id="1413"/>
      <w:bookmarkEnd w:id="1414"/>
      <w:bookmarkEnd w:id="1415"/>
    </w:p>
    <w:p w14:paraId="2D9B0A33" w14:textId="6264E63D" w:rsidR="00F04659" w:rsidRDefault="00F04659" w:rsidP="00F04659">
      <w:pPr>
        <w:keepNext/>
      </w:pPr>
      <w:r>
        <w:t xml:space="preserve">Table 6.4-1 provides an overview of the different source signal properties for </w:t>
      </w:r>
      <w:bookmarkStart w:id="1416" w:name="_Hlk40708147"/>
      <w:r>
        <w:t xml:space="preserve">Screen Content </w:t>
      </w:r>
      <w:bookmarkEnd w:id="1416"/>
      <w:r>
        <w:t>Sharing. This information is used to select proper test sequences.</w:t>
      </w:r>
    </w:p>
    <w:p w14:paraId="2FE32011" w14:textId="53E19909" w:rsidR="00F04659" w:rsidRDefault="00F04659" w:rsidP="00F04659">
      <w:pPr>
        <w:pStyle w:val="TH"/>
      </w:pPr>
      <w:r>
        <w:t>Table 6.4-1 Screen Content Sharing source properties</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491"/>
        <w:gridCol w:w="3647"/>
        <w:tblGridChange w:id="1417">
          <w:tblGrid>
            <w:gridCol w:w="2491"/>
            <w:gridCol w:w="3647"/>
          </w:tblGrid>
        </w:tblGridChange>
      </w:tblGrid>
      <w:tr w:rsidR="00FC4BFC" w:rsidRPr="00D57041" w14:paraId="01D5B709" w14:textId="77777777" w:rsidTr="00D8263E">
        <w:trPr>
          <w:trHeight w:val="387"/>
          <w:jc w:val="center"/>
        </w:trPr>
        <w:tc>
          <w:tcPr>
            <w:tcW w:w="2491" w:type="dxa"/>
            <w:tcBorders>
              <w:top w:val="single" w:sz="4" w:space="0" w:color="000000"/>
              <w:left w:val="single" w:sz="4" w:space="0" w:color="000000"/>
              <w:bottom w:val="single" w:sz="4" w:space="0" w:color="000000"/>
              <w:right w:val="nil"/>
            </w:tcBorders>
            <w:shd w:val="clear" w:color="auto" w:fill="000000"/>
          </w:tcPr>
          <w:p w14:paraId="746B439F" w14:textId="77777777" w:rsidR="00D8263E" w:rsidRPr="00D8263E" w:rsidRDefault="00D8263E" w:rsidP="00CF3E70">
            <w:pPr>
              <w:pStyle w:val="TH"/>
              <w:rPr>
                <w:b w:val="0"/>
                <w:color w:val="FFFFFF"/>
              </w:rPr>
            </w:pPr>
            <w:r w:rsidRPr="00D8263E">
              <w:rPr>
                <w:b w:val="0"/>
                <w:color w:val="FFFFFF"/>
              </w:rPr>
              <w:t>Source format properties</w:t>
            </w:r>
          </w:p>
        </w:tc>
        <w:tc>
          <w:tcPr>
            <w:tcW w:w="3647" w:type="dxa"/>
            <w:tcBorders>
              <w:top w:val="single" w:sz="4" w:space="0" w:color="000000"/>
              <w:left w:val="nil"/>
              <w:bottom w:val="single" w:sz="4" w:space="0" w:color="000000"/>
              <w:right w:val="single" w:sz="4" w:space="0" w:color="000000"/>
            </w:tcBorders>
            <w:shd w:val="clear" w:color="auto" w:fill="000000"/>
          </w:tcPr>
          <w:p w14:paraId="520E18AE" w14:textId="77777777" w:rsidR="00D8263E" w:rsidRPr="00D8263E" w:rsidRDefault="00D8263E" w:rsidP="00CF3E70">
            <w:pPr>
              <w:pStyle w:val="TH"/>
              <w:rPr>
                <w:b w:val="0"/>
                <w:color w:val="FFFFFF"/>
              </w:rPr>
            </w:pPr>
            <w:r w:rsidRPr="00D8263E">
              <w:rPr>
                <w:b w:val="0"/>
                <w:color w:val="FFFFFF"/>
              </w:rPr>
              <w:t>Screen Content</w:t>
            </w:r>
          </w:p>
        </w:tc>
      </w:tr>
      <w:tr w:rsidR="00D8263E" w:rsidRPr="00D57041" w14:paraId="7EEF963A" w14:textId="77777777" w:rsidTr="00840F80">
        <w:trPr>
          <w:trHeight w:val="387"/>
          <w:jc w:val="center"/>
        </w:trPr>
        <w:tc>
          <w:tcPr>
            <w:tcW w:w="2491" w:type="dxa"/>
            <w:shd w:val="clear" w:color="auto" w:fill="CCCCCC"/>
          </w:tcPr>
          <w:p w14:paraId="7008AC40" w14:textId="77777777" w:rsidR="00D8263E" w:rsidRPr="00D8263E" w:rsidRDefault="00D8263E" w:rsidP="00CF3E70">
            <w:pPr>
              <w:pStyle w:val="TH"/>
              <w:rPr>
                <w:b w:val="0"/>
              </w:rPr>
            </w:pPr>
            <w:r w:rsidRPr="00D8263E">
              <w:rPr>
                <w:b w:val="0"/>
              </w:rPr>
              <w:t>Spatial resolution</w:t>
            </w:r>
          </w:p>
        </w:tc>
        <w:tc>
          <w:tcPr>
            <w:tcW w:w="3647" w:type="dxa"/>
            <w:shd w:val="clear" w:color="auto" w:fill="CCCCCC"/>
          </w:tcPr>
          <w:p w14:paraId="17C51627" w14:textId="77777777" w:rsidR="00D8263E" w:rsidRPr="00213E6D" w:rsidRDefault="00D8263E" w:rsidP="00CF3E70">
            <w:pPr>
              <w:pStyle w:val="TH"/>
              <w:rPr>
                <w:rFonts w:cs="Arial"/>
                <w:b w:val="0"/>
                <w:bCs/>
              </w:rPr>
            </w:pPr>
            <w:r w:rsidRPr="00213E6D">
              <w:rPr>
                <w:rFonts w:cs="Arial"/>
                <w:b w:val="0"/>
                <w:bCs/>
              </w:rPr>
              <w:t>1920 x 1080</w:t>
            </w:r>
          </w:p>
        </w:tc>
      </w:tr>
      <w:tr w:rsidR="00D8263E" w:rsidRPr="00D57041" w14:paraId="36CEE32D" w14:textId="77777777" w:rsidTr="007E470D">
        <w:trPr>
          <w:trHeight w:val="387"/>
          <w:jc w:val="center"/>
        </w:trPr>
        <w:tc>
          <w:tcPr>
            <w:tcW w:w="2491" w:type="dxa"/>
            <w:shd w:val="clear" w:color="auto" w:fill="auto"/>
          </w:tcPr>
          <w:p w14:paraId="6B173052" w14:textId="77777777" w:rsidR="00D8263E" w:rsidRPr="00D8263E" w:rsidRDefault="00D8263E" w:rsidP="00CF3E70">
            <w:pPr>
              <w:pStyle w:val="TH"/>
              <w:rPr>
                <w:b w:val="0"/>
              </w:rPr>
            </w:pPr>
            <w:r w:rsidRPr="00D8263E">
              <w:rPr>
                <w:b w:val="0"/>
              </w:rPr>
              <w:t>Chroma format</w:t>
            </w:r>
          </w:p>
        </w:tc>
        <w:tc>
          <w:tcPr>
            <w:tcW w:w="3647" w:type="dxa"/>
            <w:shd w:val="clear" w:color="auto" w:fill="auto"/>
          </w:tcPr>
          <w:p w14:paraId="73A5B2F2" w14:textId="77777777" w:rsidR="00D8263E" w:rsidRPr="00213E6D" w:rsidRDefault="00D8263E" w:rsidP="00CF3E70">
            <w:pPr>
              <w:pStyle w:val="TH"/>
              <w:rPr>
                <w:rFonts w:cs="Arial"/>
                <w:b w:val="0"/>
                <w:bCs/>
              </w:rPr>
            </w:pPr>
            <w:r w:rsidRPr="00213E6D">
              <w:rPr>
                <w:rFonts w:cs="Arial"/>
                <w:b w:val="0"/>
                <w:bCs/>
              </w:rPr>
              <w:t>Y’CbCr</w:t>
            </w:r>
            <w:r>
              <w:rPr>
                <w:rFonts w:cs="Arial"/>
                <w:b w:val="0"/>
                <w:bCs/>
              </w:rPr>
              <w:t>, RGB</w:t>
            </w:r>
          </w:p>
        </w:tc>
      </w:tr>
      <w:tr w:rsidR="00D8263E" w:rsidRPr="00D57041" w14:paraId="0BAE3056" w14:textId="77777777" w:rsidTr="00634481">
        <w:trPr>
          <w:trHeight w:val="387"/>
          <w:jc w:val="center"/>
        </w:trPr>
        <w:tc>
          <w:tcPr>
            <w:tcW w:w="2491" w:type="dxa"/>
            <w:shd w:val="clear" w:color="auto" w:fill="CCCCCC"/>
          </w:tcPr>
          <w:p w14:paraId="26EECEFB" w14:textId="77777777" w:rsidR="00D8263E" w:rsidRPr="00D8263E" w:rsidRDefault="00D8263E" w:rsidP="00CF3E70">
            <w:pPr>
              <w:pStyle w:val="TH"/>
              <w:rPr>
                <w:b w:val="0"/>
              </w:rPr>
            </w:pPr>
            <w:r w:rsidRPr="00D8263E">
              <w:rPr>
                <w:b w:val="0"/>
              </w:rPr>
              <w:t>Chroma subsampling</w:t>
            </w:r>
          </w:p>
        </w:tc>
        <w:tc>
          <w:tcPr>
            <w:tcW w:w="3647" w:type="dxa"/>
            <w:shd w:val="clear" w:color="auto" w:fill="CCCCCC"/>
          </w:tcPr>
          <w:p w14:paraId="32874D53" w14:textId="77777777" w:rsidR="00D8263E" w:rsidRPr="00213E6D" w:rsidRDefault="00D8263E" w:rsidP="00CF3E70">
            <w:pPr>
              <w:pStyle w:val="TH"/>
              <w:rPr>
                <w:rFonts w:cs="Arial"/>
                <w:b w:val="0"/>
                <w:bCs/>
              </w:rPr>
            </w:pPr>
            <w:r w:rsidRPr="00213E6D">
              <w:rPr>
                <w:rFonts w:cs="Arial"/>
                <w:b w:val="0"/>
                <w:bCs/>
              </w:rPr>
              <w:t>4:2:0, 4:4:4</w:t>
            </w:r>
          </w:p>
        </w:tc>
      </w:tr>
      <w:tr w:rsidR="00D8263E" w:rsidRPr="00D57041" w14:paraId="3FF27EDA" w14:textId="77777777" w:rsidTr="000E650C">
        <w:trPr>
          <w:trHeight w:val="387"/>
          <w:jc w:val="center"/>
        </w:trPr>
        <w:tc>
          <w:tcPr>
            <w:tcW w:w="2491" w:type="dxa"/>
            <w:shd w:val="clear" w:color="auto" w:fill="auto"/>
          </w:tcPr>
          <w:p w14:paraId="09C7DB50" w14:textId="77777777" w:rsidR="00D8263E" w:rsidRPr="00D8263E" w:rsidRDefault="00D8263E" w:rsidP="00CF3E70">
            <w:pPr>
              <w:pStyle w:val="TH"/>
              <w:rPr>
                <w:b w:val="0"/>
              </w:rPr>
            </w:pPr>
            <w:r w:rsidRPr="00D8263E">
              <w:rPr>
                <w:b w:val="0"/>
              </w:rPr>
              <w:t xml:space="preserve">Picture </w:t>
            </w:r>
            <w:r w:rsidRPr="00213E6D">
              <w:rPr>
                <w:rFonts w:cs="Arial"/>
                <w:b w:val="0"/>
                <w:bCs/>
              </w:rPr>
              <w:t>aspec</w:t>
            </w:r>
            <w:r>
              <w:rPr>
                <w:rFonts w:cs="Arial"/>
                <w:b w:val="0"/>
                <w:bCs/>
              </w:rPr>
              <w:t>t</w:t>
            </w:r>
            <w:r w:rsidRPr="00D8263E">
              <w:rPr>
                <w:b w:val="0"/>
              </w:rPr>
              <w:t xml:space="preserve"> ratio</w:t>
            </w:r>
          </w:p>
        </w:tc>
        <w:tc>
          <w:tcPr>
            <w:tcW w:w="3647" w:type="dxa"/>
            <w:shd w:val="clear" w:color="auto" w:fill="auto"/>
          </w:tcPr>
          <w:p w14:paraId="5335545E" w14:textId="77777777" w:rsidR="00D8263E" w:rsidRPr="00213E6D" w:rsidRDefault="00D8263E" w:rsidP="00CF3E70">
            <w:pPr>
              <w:pStyle w:val="TH"/>
              <w:rPr>
                <w:rFonts w:cs="Arial"/>
                <w:b w:val="0"/>
                <w:bCs/>
              </w:rPr>
            </w:pPr>
            <w:r w:rsidRPr="00213E6D">
              <w:rPr>
                <w:rFonts w:cs="Arial"/>
                <w:b w:val="0"/>
                <w:bCs/>
              </w:rPr>
              <w:t>16:9</w:t>
            </w:r>
          </w:p>
        </w:tc>
      </w:tr>
      <w:tr w:rsidR="00D8263E" w:rsidRPr="00D57041" w14:paraId="08B3D94A" w14:textId="77777777" w:rsidTr="00E36C35">
        <w:trPr>
          <w:trHeight w:val="387"/>
          <w:jc w:val="center"/>
        </w:trPr>
        <w:tc>
          <w:tcPr>
            <w:tcW w:w="2491" w:type="dxa"/>
            <w:shd w:val="clear" w:color="auto" w:fill="CCCCCC"/>
          </w:tcPr>
          <w:p w14:paraId="53C26302" w14:textId="77777777" w:rsidR="00D8263E" w:rsidRPr="00D8263E" w:rsidRDefault="00D8263E" w:rsidP="00CF3E70">
            <w:pPr>
              <w:pStyle w:val="TH"/>
              <w:rPr>
                <w:b w:val="0"/>
              </w:rPr>
            </w:pPr>
            <w:r w:rsidRPr="00D8263E">
              <w:rPr>
                <w:b w:val="0"/>
              </w:rPr>
              <w:t>Frame rates</w:t>
            </w:r>
          </w:p>
        </w:tc>
        <w:tc>
          <w:tcPr>
            <w:tcW w:w="3647" w:type="dxa"/>
            <w:shd w:val="clear" w:color="auto" w:fill="CCCCCC"/>
          </w:tcPr>
          <w:p w14:paraId="635D2DD3" w14:textId="77777777" w:rsidR="00D8263E" w:rsidRPr="00213E6D" w:rsidRDefault="00D8263E" w:rsidP="00CF3E70">
            <w:pPr>
              <w:pStyle w:val="TH"/>
              <w:rPr>
                <w:rFonts w:cs="Arial"/>
                <w:b w:val="0"/>
                <w:bCs/>
              </w:rPr>
            </w:pPr>
            <w:r w:rsidRPr="00213E6D">
              <w:rPr>
                <w:rFonts w:cs="Arial"/>
                <w:b w:val="0"/>
                <w:bCs/>
              </w:rPr>
              <w:t>25, 30, 50, 60 Hz</w:t>
            </w:r>
          </w:p>
        </w:tc>
      </w:tr>
      <w:tr w:rsidR="00D8263E" w:rsidRPr="00D57041" w14:paraId="618CBE4A" w14:textId="77777777" w:rsidTr="00863325">
        <w:trPr>
          <w:trHeight w:val="387"/>
          <w:jc w:val="center"/>
        </w:trPr>
        <w:tc>
          <w:tcPr>
            <w:tcW w:w="2491" w:type="dxa"/>
            <w:shd w:val="clear" w:color="auto" w:fill="auto"/>
          </w:tcPr>
          <w:p w14:paraId="4460537D" w14:textId="77777777" w:rsidR="00D8263E" w:rsidRPr="00D8263E" w:rsidRDefault="00D8263E" w:rsidP="00CF3E70">
            <w:pPr>
              <w:pStyle w:val="TH"/>
              <w:rPr>
                <w:b w:val="0"/>
              </w:rPr>
            </w:pPr>
            <w:r w:rsidRPr="00D8263E">
              <w:rPr>
                <w:b w:val="0"/>
              </w:rPr>
              <w:t>Bit depth</w:t>
            </w:r>
          </w:p>
        </w:tc>
        <w:tc>
          <w:tcPr>
            <w:tcW w:w="3647" w:type="dxa"/>
            <w:shd w:val="clear" w:color="auto" w:fill="auto"/>
          </w:tcPr>
          <w:p w14:paraId="3E6FC95D" w14:textId="77777777" w:rsidR="00D8263E" w:rsidRPr="00213E6D" w:rsidRDefault="00D8263E" w:rsidP="00CF3E70">
            <w:pPr>
              <w:pStyle w:val="TH"/>
              <w:rPr>
                <w:rFonts w:cs="Arial"/>
                <w:b w:val="0"/>
                <w:bCs/>
              </w:rPr>
            </w:pPr>
            <w:r w:rsidRPr="00213E6D">
              <w:rPr>
                <w:rFonts w:cs="Arial"/>
                <w:b w:val="0"/>
                <w:bCs/>
              </w:rPr>
              <w:t>8</w:t>
            </w:r>
          </w:p>
        </w:tc>
      </w:tr>
      <w:tr w:rsidR="002A525A" w:rsidRPr="00D57041" w14:paraId="0C09E23C" w14:textId="77777777" w:rsidTr="00D85C11">
        <w:trPr>
          <w:trHeight w:val="387"/>
          <w:jc w:val="center"/>
        </w:trPr>
        <w:tc>
          <w:tcPr>
            <w:tcW w:w="2491" w:type="dxa"/>
            <w:shd w:val="clear" w:color="auto" w:fill="CCCCCC"/>
          </w:tcPr>
          <w:p w14:paraId="4BDB9F11" w14:textId="77777777" w:rsidR="00D8263E" w:rsidRPr="00D8263E" w:rsidRDefault="00D8263E" w:rsidP="00CF3E70">
            <w:pPr>
              <w:pStyle w:val="TH"/>
              <w:rPr>
                <w:b w:val="0"/>
              </w:rPr>
            </w:pPr>
            <w:r w:rsidRPr="00D8263E">
              <w:rPr>
                <w:b w:val="0"/>
              </w:rPr>
              <w:t>Colour space formats</w:t>
            </w:r>
          </w:p>
        </w:tc>
        <w:tc>
          <w:tcPr>
            <w:tcW w:w="3647" w:type="dxa"/>
            <w:shd w:val="clear" w:color="auto" w:fill="CCCCCC" w:themeFill="text1" w:themeFillTint="33"/>
          </w:tcPr>
          <w:p w14:paraId="43721E86" w14:textId="7238CC52" w:rsidR="00D8263E" w:rsidRPr="00213E6D" w:rsidRDefault="00D8263E" w:rsidP="00CF3E70">
            <w:pPr>
              <w:pStyle w:val="TH"/>
              <w:rPr>
                <w:rFonts w:cs="Arial"/>
                <w:b w:val="0"/>
                <w:bCs/>
              </w:rPr>
            </w:pPr>
            <w:r w:rsidRPr="00213E6D">
              <w:rPr>
                <w:rFonts w:cs="Arial"/>
                <w:b w:val="0"/>
                <w:bCs/>
              </w:rPr>
              <w:t>BT.709</w:t>
            </w:r>
          </w:p>
        </w:tc>
      </w:tr>
      <w:tr w:rsidR="00D8263E" w:rsidRPr="00D57041" w14:paraId="74A92A93" w14:textId="77777777" w:rsidTr="00063662">
        <w:trPr>
          <w:trHeight w:val="94"/>
          <w:jc w:val="center"/>
        </w:trPr>
        <w:tc>
          <w:tcPr>
            <w:tcW w:w="2491" w:type="dxa"/>
            <w:shd w:val="clear" w:color="auto" w:fill="auto"/>
          </w:tcPr>
          <w:p w14:paraId="5A44A157" w14:textId="77777777" w:rsidR="00D8263E" w:rsidRPr="00D8263E" w:rsidRDefault="00D8263E" w:rsidP="00CF3E70">
            <w:pPr>
              <w:pStyle w:val="TH"/>
              <w:rPr>
                <w:b w:val="0"/>
              </w:rPr>
            </w:pPr>
            <w:r w:rsidRPr="00D8263E">
              <w:rPr>
                <w:b w:val="0"/>
              </w:rPr>
              <w:t>Transfer characteristics</w:t>
            </w:r>
          </w:p>
        </w:tc>
        <w:tc>
          <w:tcPr>
            <w:tcW w:w="3647" w:type="dxa"/>
            <w:shd w:val="clear" w:color="auto" w:fill="auto"/>
          </w:tcPr>
          <w:p w14:paraId="15EE5E6D" w14:textId="77777777" w:rsidR="00D8263E" w:rsidRPr="00213E6D" w:rsidRDefault="00D8263E" w:rsidP="00CF3E70">
            <w:pPr>
              <w:pStyle w:val="TH"/>
              <w:rPr>
                <w:rFonts w:cs="Arial"/>
                <w:b w:val="0"/>
                <w:bCs/>
              </w:rPr>
            </w:pPr>
            <w:r w:rsidRPr="00213E6D">
              <w:rPr>
                <w:rFonts w:cs="Arial"/>
                <w:b w:val="0"/>
                <w:bCs/>
              </w:rPr>
              <w:t>BT.709</w:t>
            </w:r>
          </w:p>
        </w:tc>
      </w:tr>
    </w:tbl>
    <w:p w14:paraId="38A09B2D" w14:textId="18D34556" w:rsidR="00F04659" w:rsidRDefault="00F04659" w:rsidP="00F04659">
      <w:pPr>
        <w:pStyle w:val="Heading3"/>
      </w:pPr>
      <w:bookmarkStart w:id="1418" w:name="_Toc41600605"/>
      <w:bookmarkStart w:id="1419" w:name="_Toc55813013"/>
      <w:bookmarkStart w:id="1420" w:name="_Toc49377028"/>
      <w:r>
        <w:t>6</w:t>
      </w:r>
      <w:r w:rsidRPr="004D3578">
        <w:t>.</w:t>
      </w:r>
      <w:r>
        <w:t>4.4</w:t>
      </w:r>
      <w:r>
        <w:tab/>
      </w:r>
      <w:bookmarkEnd w:id="1418"/>
      <w:r>
        <w:t>Screen content codec tools</w:t>
      </w:r>
      <w:bookmarkEnd w:id="1419"/>
      <w:bookmarkEnd w:id="1420"/>
    </w:p>
    <w:p w14:paraId="65A3DD1D" w14:textId="7B234B4B" w:rsidR="00F04659" w:rsidRDefault="00F04659" w:rsidP="00F04659">
      <w:r>
        <w:t>Table 6.4-2 provides an overview of the different codec tools per profile that may be suitable for coding screen content sequences.</w:t>
      </w:r>
    </w:p>
    <w:p w14:paraId="603468C3" w14:textId="2A813784" w:rsidR="003B188C" w:rsidRDefault="003B188C" w:rsidP="003B188C">
      <w:pPr>
        <w:pStyle w:val="TH"/>
      </w:pPr>
      <w:r>
        <w:t xml:space="preserve">Table 6.4-1 </w:t>
      </w:r>
      <w:r w:rsidR="002D1328" w:rsidRPr="002D1328">
        <w:t>Screen Content Tools per Profile</w:t>
      </w:r>
    </w:p>
    <w:tbl>
      <w:tblPr>
        <w:tblStyle w:val="GridTable4"/>
        <w:tblW w:w="0" w:type="auto"/>
        <w:tblInd w:w="0" w:type="dxa"/>
        <w:tblLook w:val="0420" w:firstRow="1" w:lastRow="0" w:firstColumn="0" w:lastColumn="0" w:noHBand="0" w:noVBand="1"/>
      </w:tblPr>
      <w:tblGrid>
        <w:gridCol w:w="2470"/>
        <w:gridCol w:w="2925"/>
        <w:gridCol w:w="4236"/>
      </w:tblGrid>
      <w:tr w:rsidR="003B188C" w:rsidRPr="00D57041" w14:paraId="4C4AE51D" w14:textId="0C082CB8" w:rsidTr="003B188C">
        <w:trPr>
          <w:cnfStyle w:val="100000000000" w:firstRow="1" w:lastRow="0" w:firstColumn="0" w:lastColumn="0" w:oddVBand="0" w:evenVBand="0" w:oddHBand="0" w:evenHBand="0" w:firstRowFirstColumn="0" w:firstRowLastColumn="0" w:lastRowFirstColumn="0" w:lastRowLastColumn="0"/>
          <w:trHeight w:val="387"/>
        </w:trPr>
        <w:tc>
          <w:tcPr>
            <w:tcW w:w="2470" w:type="dxa"/>
          </w:tcPr>
          <w:p w14:paraId="55A3F4FA" w14:textId="25226AE5" w:rsidR="003B188C" w:rsidRPr="00213E6D" w:rsidRDefault="003B188C" w:rsidP="003B188C">
            <w:pPr>
              <w:pStyle w:val="TH"/>
              <w:rPr>
                <w:rFonts w:cs="Arial"/>
                <w:b/>
                <w:bCs w:val="0"/>
                <w:color w:val="FFFFFF"/>
              </w:rPr>
            </w:pPr>
            <w:r w:rsidRPr="00213E6D">
              <w:rPr>
                <w:b/>
                <w:color w:val="FFFFFF"/>
              </w:rPr>
              <w:t>Screen content tools</w:t>
            </w:r>
          </w:p>
        </w:tc>
        <w:tc>
          <w:tcPr>
            <w:tcW w:w="2925" w:type="dxa"/>
          </w:tcPr>
          <w:p w14:paraId="0DFA097E" w14:textId="203BF034" w:rsidR="003B188C" w:rsidRPr="00213E6D" w:rsidRDefault="003B188C" w:rsidP="003B188C">
            <w:pPr>
              <w:pStyle w:val="TH"/>
              <w:rPr>
                <w:rFonts w:cs="Arial"/>
                <w:b/>
                <w:bCs w:val="0"/>
                <w:color w:val="FFFFFF"/>
              </w:rPr>
            </w:pPr>
            <w:r w:rsidRPr="00213E6D">
              <w:rPr>
                <w:b/>
                <w:color w:val="FFFFFF"/>
                <w:lang w:val="en-US"/>
              </w:rPr>
              <w:t xml:space="preserve">AVC </w:t>
            </w:r>
          </w:p>
        </w:tc>
        <w:tc>
          <w:tcPr>
            <w:tcW w:w="4236" w:type="dxa"/>
          </w:tcPr>
          <w:p w14:paraId="30A84A43" w14:textId="367ABFE7" w:rsidR="003B188C" w:rsidRPr="00213E6D" w:rsidRDefault="003B188C" w:rsidP="003B188C">
            <w:pPr>
              <w:pStyle w:val="TH"/>
              <w:rPr>
                <w:rFonts w:cs="Arial"/>
                <w:b/>
                <w:bCs w:val="0"/>
                <w:color w:val="FFFFFF"/>
              </w:rPr>
            </w:pPr>
            <w:r w:rsidRPr="00213E6D">
              <w:rPr>
                <w:b/>
                <w:color w:val="FFFFFF"/>
                <w:lang w:val="en-US"/>
              </w:rPr>
              <w:t>HEVC</w:t>
            </w:r>
          </w:p>
        </w:tc>
      </w:tr>
      <w:tr w:rsidR="003B188C" w:rsidRPr="00D57041" w14:paraId="0F1EEC68" w14:textId="1C75CCB3" w:rsidTr="003B188C">
        <w:trPr>
          <w:cnfStyle w:val="000000100000" w:firstRow="0" w:lastRow="0" w:firstColumn="0" w:lastColumn="0" w:oddVBand="0" w:evenVBand="0" w:oddHBand="1" w:evenHBand="0" w:firstRowFirstColumn="0" w:firstRowLastColumn="0" w:lastRowFirstColumn="0" w:lastRowLastColumn="0"/>
          <w:trHeight w:val="387"/>
        </w:trPr>
        <w:tc>
          <w:tcPr>
            <w:tcW w:w="2470" w:type="dxa"/>
          </w:tcPr>
          <w:p w14:paraId="7044682B" w14:textId="6961A517" w:rsidR="003B188C" w:rsidRPr="003B188C" w:rsidRDefault="003B188C" w:rsidP="003B188C">
            <w:pPr>
              <w:pStyle w:val="TH"/>
              <w:rPr>
                <w:rFonts w:cs="Arial"/>
                <w:b w:val="0"/>
              </w:rPr>
            </w:pPr>
            <w:r w:rsidRPr="003B188C">
              <w:rPr>
                <w:b w:val="0"/>
              </w:rPr>
              <w:t>main profile</w:t>
            </w:r>
          </w:p>
        </w:tc>
        <w:tc>
          <w:tcPr>
            <w:tcW w:w="2925" w:type="dxa"/>
          </w:tcPr>
          <w:p w14:paraId="0B5D2346" w14:textId="2DCBB730" w:rsidR="003B188C" w:rsidRPr="003B188C" w:rsidRDefault="00661D64" w:rsidP="003B188C">
            <w:pPr>
              <w:pStyle w:val="TH"/>
              <w:rPr>
                <w:rFonts w:cs="Arial"/>
                <w:b w:val="0"/>
              </w:rPr>
            </w:pPr>
            <w:r>
              <w:rPr>
                <w:rFonts w:cs="Arial"/>
                <w:b w:val="0"/>
              </w:rPr>
              <w:t>Not applicable</w:t>
            </w:r>
          </w:p>
        </w:tc>
        <w:tc>
          <w:tcPr>
            <w:tcW w:w="4236" w:type="dxa"/>
          </w:tcPr>
          <w:p w14:paraId="6E3A9EC1" w14:textId="74599222" w:rsidR="003B188C" w:rsidRPr="003B188C" w:rsidRDefault="003B188C" w:rsidP="003B188C">
            <w:pPr>
              <w:pStyle w:val="TH"/>
              <w:rPr>
                <w:rFonts w:cs="Arial"/>
                <w:b w:val="0"/>
              </w:rPr>
            </w:pPr>
            <w:r w:rsidRPr="003B188C">
              <w:rPr>
                <w:b w:val="0"/>
              </w:rPr>
              <w:t>Transform skip</w:t>
            </w:r>
          </w:p>
        </w:tc>
      </w:tr>
      <w:tr w:rsidR="003B188C" w:rsidRPr="00D57041" w14:paraId="110FCF4D" w14:textId="42EC7422" w:rsidTr="003B188C">
        <w:trPr>
          <w:trHeight w:val="387"/>
        </w:trPr>
        <w:tc>
          <w:tcPr>
            <w:tcW w:w="2470" w:type="dxa"/>
          </w:tcPr>
          <w:p w14:paraId="305FF932" w14:textId="07238D34" w:rsidR="003B188C" w:rsidRPr="003B188C" w:rsidRDefault="003B188C" w:rsidP="003B188C">
            <w:pPr>
              <w:pStyle w:val="TH"/>
              <w:rPr>
                <w:rFonts w:cs="Arial"/>
                <w:b w:val="0"/>
              </w:rPr>
            </w:pPr>
            <w:r w:rsidRPr="003B188C">
              <w:rPr>
                <w:b w:val="0"/>
                <w:lang w:val="fr-FR"/>
              </w:rPr>
              <w:t xml:space="preserve">range extension profile </w:t>
            </w:r>
          </w:p>
        </w:tc>
        <w:tc>
          <w:tcPr>
            <w:tcW w:w="2925" w:type="dxa"/>
          </w:tcPr>
          <w:p w14:paraId="6CE7BB78" w14:textId="3C1770DD" w:rsidR="003B188C" w:rsidRPr="003B188C" w:rsidRDefault="00661D64" w:rsidP="003B188C">
            <w:pPr>
              <w:pStyle w:val="TH"/>
              <w:rPr>
                <w:rFonts w:cs="Arial"/>
                <w:b w:val="0"/>
              </w:rPr>
            </w:pPr>
            <w:r>
              <w:rPr>
                <w:b w:val="0"/>
              </w:rPr>
              <w:t>not applicable</w:t>
            </w:r>
          </w:p>
        </w:tc>
        <w:tc>
          <w:tcPr>
            <w:tcW w:w="4236" w:type="dxa"/>
          </w:tcPr>
          <w:p w14:paraId="04301CA3" w14:textId="3A83B51B" w:rsidR="003B188C" w:rsidRPr="003B188C" w:rsidRDefault="003B188C" w:rsidP="003B188C">
            <w:pPr>
              <w:pStyle w:val="TH"/>
              <w:rPr>
                <w:rFonts w:cs="Arial"/>
                <w:b w:val="0"/>
              </w:rPr>
            </w:pPr>
            <w:r w:rsidRPr="003B188C">
              <w:rPr>
                <w:b w:val="0"/>
                <w:lang w:val="fr-FR"/>
              </w:rPr>
              <w:t xml:space="preserve">Residual Differential Pulse Code Modulation (RDPCM) (implicit intra/explicit inter), </w:t>
            </w:r>
          </w:p>
        </w:tc>
      </w:tr>
      <w:tr w:rsidR="003B188C" w:rsidRPr="00D57041" w14:paraId="76A9372B" w14:textId="2E79E3FF" w:rsidTr="003B188C">
        <w:trPr>
          <w:cnfStyle w:val="000000100000" w:firstRow="0" w:lastRow="0" w:firstColumn="0" w:lastColumn="0" w:oddVBand="0" w:evenVBand="0" w:oddHBand="1" w:evenHBand="0" w:firstRowFirstColumn="0" w:firstRowLastColumn="0" w:lastRowFirstColumn="0" w:lastRowLastColumn="0"/>
          <w:trHeight w:val="387"/>
        </w:trPr>
        <w:tc>
          <w:tcPr>
            <w:tcW w:w="2470" w:type="dxa"/>
          </w:tcPr>
          <w:p w14:paraId="2690753F" w14:textId="2C2E5605" w:rsidR="003B188C" w:rsidRPr="003B188C" w:rsidRDefault="003B188C" w:rsidP="003B188C">
            <w:pPr>
              <w:pStyle w:val="TH"/>
              <w:rPr>
                <w:rFonts w:cs="Arial"/>
                <w:b w:val="0"/>
              </w:rPr>
            </w:pPr>
            <w:r w:rsidRPr="003B188C">
              <w:rPr>
                <w:b w:val="0"/>
              </w:rPr>
              <w:t>screen content profile</w:t>
            </w:r>
          </w:p>
        </w:tc>
        <w:tc>
          <w:tcPr>
            <w:tcW w:w="2925" w:type="dxa"/>
          </w:tcPr>
          <w:p w14:paraId="0EEEB52D" w14:textId="6A51A6A0" w:rsidR="003B188C" w:rsidRPr="003B188C" w:rsidRDefault="00661D64" w:rsidP="003B188C">
            <w:pPr>
              <w:pStyle w:val="TH"/>
              <w:rPr>
                <w:rFonts w:cs="Arial"/>
                <w:b w:val="0"/>
              </w:rPr>
            </w:pPr>
            <w:r>
              <w:rPr>
                <w:b w:val="0"/>
              </w:rPr>
              <w:t xml:space="preserve">Not applicable </w:t>
            </w:r>
          </w:p>
        </w:tc>
        <w:tc>
          <w:tcPr>
            <w:tcW w:w="4236" w:type="dxa"/>
          </w:tcPr>
          <w:p w14:paraId="0680EDA3" w14:textId="77777777" w:rsidR="003B188C" w:rsidRPr="003B188C" w:rsidRDefault="003B188C" w:rsidP="003B188C">
            <w:pPr>
              <w:keepNext/>
              <w:jc w:val="center"/>
            </w:pPr>
            <w:r w:rsidRPr="003B188C">
              <w:t>Intra Block Copy (full frame or less), Palette, Adaptive Color Transform</w:t>
            </w:r>
          </w:p>
          <w:p w14:paraId="152C7D70" w14:textId="77777777" w:rsidR="003B188C" w:rsidRPr="003B188C" w:rsidRDefault="003B188C" w:rsidP="003B188C">
            <w:pPr>
              <w:pStyle w:val="TH"/>
              <w:rPr>
                <w:rFonts w:cs="Arial"/>
                <w:b w:val="0"/>
              </w:rPr>
            </w:pPr>
          </w:p>
        </w:tc>
      </w:tr>
    </w:tbl>
    <w:p w14:paraId="140C6812" w14:textId="77777777" w:rsidR="003B188C" w:rsidRDefault="003B188C" w:rsidP="003B188C"/>
    <w:p w14:paraId="76A334AF" w14:textId="77777777" w:rsidR="00F04659" w:rsidRDefault="00F04659" w:rsidP="00D16D1F">
      <w:pPr>
        <w:keepNext/>
        <w:ind w:left="284"/>
      </w:pPr>
      <w:r>
        <w:t xml:space="preserve">Note 1:  HEVC specifies nested profiles. The screen content profile contains all the screen content tools from the main and range extension profiles. </w:t>
      </w:r>
    </w:p>
    <w:p w14:paraId="39D59390" w14:textId="7AFF99BA" w:rsidR="00F04659" w:rsidRDefault="00F04659" w:rsidP="00D16D1F">
      <w:pPr>
        <w:keepNext/>
        <w:ind w:left="284"/>
      </w:pPr>
      <w:r>
        <w:t>Note 2:  Tools specific results could be gathered from JCT-VC.</w:t>
      </w:r>
    </w:p>
    <w:p w14:paraId="518AC0C5" w14:textId="342FD67A" w:rsidR="00F04659" w:rsidRDefault="00F04659" w:rsidP="002D1328">
      <w:pPr>
        <w:pStyle w:val="Heading3"/>
      </w:pPr>
      <w:bookmarkStart w:id="1421" w:name="_Toc55813014"/>
      <w:bookmarkStart w:id="1422" w:name="_Toc49377029"/>
      <w:r>
        <w:t>6</w:t>
      </w:r>
      <w:r w:rsidRPr="004D3578">
        <w:t>.</w:t>
      </w:r>
      <w:r>
        <w:t>4.5</w:t>
      </w:r>
      <w:r>
        <w:tab/>
        <w:t>Encoding and Decoding Constraints</w:t>
      </w:r>
      <w:bookmarkEnd w:id="1421"/>
      <w:bookmarkEnd w:id="1422"/>
    </w:p>
    <w:p w14:paraId="53122E04" w14:textId="350DF28C" w:rsidR="00F04659" w:rsidRDefault="00F04659" w:rsidP="00F04659">
      <w:pPr>
        <w:keepNext/>
      </w:pPr>
      <w:r>
        <w:t xml:space="preserve">Table 6.4-3 provides an overview of encoding and decoding constraints for Screen Content </w:t>
      </w:r>
      <w:r>
        <w:rPr>
          <w:lang w:val="en-US"/>
        </w:rPr>
        <w:t xml:space="preserve">scenario using AVC and HEVC codecs operating points. </w:t>
      </w:r>
      <w:r>
        <w:t xml:space="preserve">This will support the definition of detailed test conditions. </w:t>
      </w:r>
    </w:p>
    <w:p w14:paraId="7B7C313B" w14:textId="7D1F2F5A" w:rsidR="00F04659" w:rsidRDefault="00F04659" w:rsidP="00F04659">
      <w:pPr>
        <w:pStyle w:val="TH"/>
      </w:pPr>
      <w:r>
        <w:t xml:space="preserve">Table 6.4-3 Encoding and Decoding Configurations for </w:t>
      </w:r>
      <w:r w:rsidRPr="003A139A">
        <w:t>Screen Content</w:t>
      </w:r>
    </w:p>
    <w:tbl>
      <w:tblPr>
        <w:tblW w:w="499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51"/>
        <w:gridCol w:w="3707"/>
        <w:gridCol w:w="3861"/>
      </w:tblGrid>
      <w:tr w:rsidR="00827B52" w:rsidRPr="00850469" w14:paraId="7AC85F0A" w14:textId="77777777" w:rsidTr="00CF3E70">
        <w:trPr>
          <w:trHeight w:val="410"/>
        </w:trPr>
        <w:tc>
          <w:tcPr>
            <w:tcW w:w="1066" w:type="pct"/>
            <w:tcBorders>
              <w:top w:val="single" w:sz="4" w:space="0" w:color="FFFFFF"/>
              <w:left w:val="single" w:sz="4" w:space="0" w:color="FFFFFF"/>
              <w:bottom w:val="single" w:sz="4" w:space="0" w:color="FFFFFF"/>
              <w:right w:val="nil"/>
            </w:tcBorders>
            <w:shd w:val="clear" w:color="auto" w:fill="000000"/>
            <w:hideMark/>
          </w:tcPr>
          <w:p w14:paraId="6679A635" w14:textId="77777777" w:rsidR="00F04659" w:rsidRPr="00D8263E" w:rsidRDefault="00F04659" w:rsidP="00CF3E70">
            <w:pPr>
              <w:keepNext/>
              <w:rPr>
                <w:b/>
                <w:color w:val="FFFFFF"/>
              </w:rPr>
            </w:pPr>
            <w:r w:rsidRPr="00D8263E">
              <w:rPr>
                <w:b/>
                <w:color w:val="FFFFFF"/>
              </w:rPr>
              <w:t>Encoding and Decoding Constraints</w:t>
            </w:r>
          </w:p>
        </w:tc>
        <w:tc>
          <w:tcPr>
            <w:tcW w:w="1927" w:type="pct"/>
            <w:tcBorders>
              <w:top w:val="single" w:sz="4" w:space="0" w:color="FFFFFF"/>
              <w:left w:val="nil"/>
              <w:bottom w:val="single" w:sz="4" w:space="0" w:color="FFFFFF"/>
              <w:right w:val="nil"/>
            </w:tcBorders>
            <w:shd w:val="clear" w:color="auto" w:fill="000000"/>
            <w:hideMark/>
          </w:tcPr>
          <w:p w14:paraId="63EA302B" w14:textId="77777777" w:rsidR="00F04659" w:rsidRPr="00D8263E" w:rsidRDefault="00F04659" w:rsidP="00CF3E70">
            <w:pPr>
              <w:keepNext/>
              <w:jc w:val="center"/>
              <w:rPr>
                <w:b/>
                <w:color w:val="FFFFFF"/>
              </w:rPr>
            </w:pPr>
            <w:r w:rsidRPr="00D8263E">
              <w:rPr>
                <w:b/>
                <w:color w:val="FFFFFF"/>
                <w:lang w:val="en-US"/>
              </w:rPr>
              <w:t xml:space="preserve">AVC </w:t>
            </w:r>
          </w:p>
        </w:tc>
        <w:tc>
          <w:tcPr>
            <w:tcW w:w="2007" w:type="pct"/>
            <w:tcBorders>
              <w:top w:val="single" w:sz="4" w:space="0" w:color="FFFFFF"/>
              <w:left w:val="nil"/>
              <w:bottom w:val="single" w:sz="4" w:space="0" w:color="FFFFFF"/>
              <w:right w:val="nil"/>
            </w:tcBorders>
            <w:shd w:val="clear" w:color="auto" w:fill="000000"/>
            <w:hideMark/>
          </w:tcPr>
          <w:p w14:paraId="2A46D78F" w14:textId="77777777" w:rsidR="00F04659" w:rsidRPr="00D8263E" w:rsidRDefault="00F04659" w:rsidP="00CF3E70">
            <w:pPr>
              <w:keepNext/>
              <w:jc w:val="center"/>
              <w:rPr>
                <w:b/>
                <w:color w:val="FFFFFF"/>
              </w:rPr>
            </w:pPr>
            <w:r w:rsidRPr="00D8263E">
              <w:rPr>
                <w:b/>
                <w:color w:val="FFFFFF"/>
                <w:lang w:val="en-US"/>
              </w:rPr>
              <w:t>HEVC</w:t>
            </w:r>
          </w:p>
        </w:tc>
      </w:tr>
      <w:tr w:rsidR="00827B52" w:rsidRPr="00CE2B5B" w14:paraId="5F6DAF30"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73F2F785" w14:textId="77777777" w:rsidR="00F04659" w:rsidRPr="00D8263E" w:rsidRDefault="00F04659" w:rsidP="00CF3E70">
            <w:pPr>
              <w:keepNext/>
              <w:rPr>
                <w:b/>
                <w:color w:val="FFFFFF"/>
              </w:rPr>
            </w:pPr>
            <w:r w:rsidRPr="00D8263E">
              <w:rPr>
                <w:b/>
                <w:color w:val="FFFFFF"/>
              </w:rPr>
              <w:t>Relevant Codec and Codec Profile/Levels according to TS26.116 and TS26.511.</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4B0E90F1" w14:textId="77777777" w:rsidR="00F04659" w:rsidRPr="00213E6D" w:rsidRDefault="00F04659" w:rsidP="00CF3E70">
            <w:pPr>
              <w:keepNext/>
              <w:jc w:val="center"/>
            </w:pPr>
            <w:r w:rsidRPr="00213E6D">
              <w:t xml:space="preserve">H.264/AVC Main Profile </w:t>
            </w:r>
          </w:p>
          <w:p w14:paraId="08DB4F7C" w14:textId="77777777" w:rsidR="00F04659" w:rsidRPr="00213E6D" w:rsidRDefault="00F04659" w:rsidP="00CF3E70">
            <w:pPr>
              <w:keepNext/>
              <w:jc w:val="center"/>
              <w:rPr>
                <w:b/>
                <w:bCs/>
              </w:rPr>
            </w:pPr>
            <w:r w:rsidRPr="00213E6D">
              <w:rPr>
                <w:lang w:eastAsia="en-GB"/>
              </w:rPr>
              <w:t xml:space="preserve">Level 4.0 </w:t>
            </w:r>
            <w:r w:rsidRPr="00213E6D">
              <w:t>[X]</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60850B08" w14:textId="30688A81" w:rsidR="00F04659" w:rsidRDefault="00F04659" w:rsidP="00CF3E70">
            <w:pPr>
              <w:keepNext/>
              <w:jc w:val="center"/>
            </w:pPr>
            <w:r w:rsidRPr="00213E6D">
              <w:t xml:space="preserve">H.265/HEVC Main-10 Profile </w:t>
            </w:r>
          </w:p>
          <w:p w14:paraId="6B051A94" w14:textId="77777777" w:rsidR="00F04659" w:rsidRPr="00213E6D" w:rsidRDefault="00F04659" w:rsidP="00CF3E70">
            <w:pPr>
              <w:keepNext/>
              <w:jc w:val="center"/>
            </w:pPr>
            <w:r>
              <w:t>H.265/HEVC Screen Content profile</w:t>
            </w:r>
            <w:r w:rsidRPr="00213E6D">
              <w:t xml:space="preserve"> </w:t>
            </w:r>
          </w:p>
          <w:p w14:paraId="3DD99674" w14:textId="77777777" w:rsidR="00F04659" w:rsidRPr="00213E6D" w:rsidRDefault="00F04659" w:rsidP="00CF3E70">
            <w:pPr>
              <w:keepNext/>
              <w:jc w:val="center"/>
            </w:pPr>
            <w:r w:rsidRPr="00213E6D">
              <w:t xml:space="preserve"> Level 4.1, Level 5.1, Level 6.1</w:t>
            </w:r>
          </w:p>
        </w:tc>
      </w:tr>
      <w:tr w:rsidR="00827B52" w:rsidRPr="00850469" w14:paraId="3499D3D9"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0DE6B67B" w14:textId="77777777" w:rsidR="00F04659" w:rsidRPr="00D8263E" w:rsidRDefault="00F04659" w:rsidP="00CF3E70">
            <w:pPr>
              <w:keepNext/>
              <w:rPr>
                <w:b/>
                <w:color w:val="FFFFFF"/>
              </w:rPr>
            </w:pPr>
            <w:r w:rsidRPr="00D8263E">
              <w:rPr>
                <w:b/>
                <w:color w:val="FFFFFF"/>
              </w:rPr>
              <w:t>RAP period</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66F351B1" w14:textId="79AFC2EE" w:rsidR="00F04659" w:rsidRDefault="00F04659" w:rsidP="00CF3E70">
            <w:pPr>
              <w:keepNext/>
              <w:jc w:val="center"/>
            </w:pPr>
            <w:del w:id="1423" w:author="Thomas Stockhammer" w:date="2020-11-20T14:56:00Z">
              <w:r>
                <w:delText xml:space="preserve">Gradual refresh: </w:delText>
              </w:r>
            </w:del>
            <w:r w:rsidRPr="00213E6D">
              <w:t xml:space="preserve">1 second, </w:t>
            </w:r>
            <w:del w:id="1424" w:author="Thomas Stockhammer" w:date="2020-11-20T14:56:00Z">
              <w:r w:rsidRPr="00213E6D">
                <w:delText xml:space="preserve">no </w:delText>
              </w:r>
              <w:r>
                <w:delText xml:space="preserve">fix interval </w:delText>
              </w:r>
              <w:r w:rsidRPr="00213E6D">
                <w:delText>intra</w:delText>
              </w:r>
            </w:del>
            <w:ins w:id="1425" w:author="Thomas Stockhammer" w:date="2020-11-20T14:56:00Z">
              <w:r w:rsidR="0044500B">
                <w:t>infinite</w:t>
              </w:r>
            </w:ins>
          </w:p>
          <w:p w14:paraId="1F91D84E" w14:textId="77777777" w:rsidR="00F04659" w:rsidRPr="00213E6D" w:rsidRDefault="00F04659" w:rsidP="00CF3E70">
            <w:pPr>
              <w:keepNext/>
              <w:jc w:val="center"/>
            </w:pP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3923FC7B" w14:textId="6C36DFDD" w:rsidR="00F04659" w:rsidRPr="00213E6D" w:rsidRDefault="00F04659">
            <w:pPr>
              <w:keepNext/>
              <w:jc w:val="center"/>
            </w:pPr>
            <w:del w:id="1426" w:author="Thomas Stockhammer" w:date="2020-11-20T14:56:00Z">
              <w:r>
                <w:delText xml:space="preserve">Gradual refresh: </w:delText>
              </w:r>
            </w:del>
            <w:r w:rsidR="0044500B" w:rsidRPr="00213E6D">
              <w:t>1</w:t>
            </w:r>
            <w:del w:id="1427" w:author="Thomas Stockhammer" w:date="2020-11-20T14:56:00Z">
              <w:r w:rsidRPr="00213E6D">
                <w:delText xml:space="preserve"> </w:delText>
              </w:r>
            </w:del>
            <w:ins w:id="1428" w:author="Thomas Stockhammer" w:date="2020-11-20T14:56:00Z">
              <w:r w:rsidR="0044500B" w:rsidRPr="00213E6D">
                <w:t> </w:t>
              </w:r>
            </w:ins>
            <w:r w:rsidR="0044500B" w:rsidRPr="00213E6D">
              <w:t xml:space="preserve">second, </w:t>
            </w:r>
            <w:del w:id="1429" w:author="Thomas Stockhammer" w:date="2020-11-20T14:56:00Z">
              <w:r w:rsidRPr="00213E6D">
                <w:delText xml:space="preserve">no </w:delText>
              </w:r>
              <w:r>
                <w:delText xml:space="preserve">fix interval </w:delText>
              </w:r>
              <w:r w:rsidRPr="00213E6D">
                <w:delText>intra</w:delText>
              </w:r>
            </w:del>
            <w:ins w:id="1430" w:author="Thomas Stockhammer" w:date="2020-11-20T14:56:00Z">
              <w:r w:rsidR="0044500B">
                <w:t>infinite</w:t>
              </w:r>
            </w:ins>
          </w:p>
        </w:tc>
      </w:tr>
      <w:tr w:rsidR="00827B52" w:rsidRPr="00923DDC" w14:paraId="1E8527C8"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0C610B85" w14:textId="77777777" w:rsidR="00F04659" w:rsidRPr="00D8263E" w:rsidRDefault="00F04659" w:rsidP="00CF3E70">
            <w:pPr>
              <w:keepNext/>
              <w:rPr>
                <w:b/>
                <w:color w:val="FFFFFF"/>
              </w:rPr>
            </w:pPr>
            <w:r w:rsidRPr="00D8263E">
              <w:rPr>
                <w:b/>
                <w:color w:val="FFFFFF"/>
              </w:rPr>
              <w:t>Bit rate parameters (CBR, VBR, CAE, HRD parameters)</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02039F13" w14:textId="77777777" w:rsidR="00F04659" w:rsidRPr="00213E6D" w:rsidRDefault="00F04659" w:rsidP="00CF3E70">
            <w:pPr>
              <w:keepNext/>
              <w:jc w:val="center"/>
            </w:pPr>
            <w:r w:rsidRPr="00213E6D">
              <w:t>Fixed QP</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5FFA4064" w14:textId="77777777" w:rsidR="00F04659" w:rsidRPr="00213E6D" w:rsidRDefault="00F04659" w:rsidP="00CF3E70">
            <w:pPr>
              <w:keepNext/>
              <w:jc w:val="center"/>
            </w:pPr>
            <w:r w:rsidRPr="00213E6D">
              <w:t>Fixed QP</w:t>
            </w:r>
          </w:p>
        </w:tc>
      </w:tr>
      <w:tr w:rsidR="00827B52" w:rsidRPr="00850469" w14:paraId="2E1B2A27"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7553D9E7" w14:textId="77777777" w:rsidR="00F04659" w:rsidRPr="00D8263E" w:rsidRDefault="00F04659" w:rsidP="00CF3E70">
            <w:pPr>
              <w:keepNext/>
              <w:rPr>
                <w:b/>
                <w:color w:val="FFFFFF"/>
              </w:rPr>
            </w:pPr>
            <w:r w:rsidRPr="00D8263E">
              <w:rPr>
                <w:b/>
                <w:color w:val="FFFFFF"/>
              </w:rPr>
              <w:t>Latency requirements and specific encoding settings</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2CDB603D" w14:textId="3596459D" w:rsidR="00F04659" w:rsidRPr="00213E6D" w:rsidRDefault="00F04659" w:rsidP="00CF3E70">
            <w:pPr>
              <w:keepNext/>
              <w:jc w:val="center"/>
            </w:pPr>
            <w:r w:rsidRPr="00213E6D">
              <w:t xml:space="preserve">Low-latency requirements, </w:t>
            </w:r>
            <w:r>
              <w:t xml:space="preserve">Low-delay configuration </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7707DE98" w14:textId="60F96E33" w:rsidR="00F04659" w:rsidRDefault="00F04659" w:rsidP="00CF3E70">
            <w:pPr>
              <w:keepNext/>
              <w:jc w:val="center"/>
            </w:pPr>
            <w:r w:rsidRPr="00213E6D">
              <w:t xml:space="preserve">Low-latency requirements, </w:t>
            </w:r>
          </w:p>
          <w:p w14:paraId="03F376A4" w14:textId="77777777" w:rsidR="00F04659" w:rsidRPr="00213E6D" w:rsidRDefault="00F04659" w:rsidP="00CF3E70">
            <w:pPr>
              <w:keepNext/>
              <w:jc w:val="center"/>
            </w:pPr>
            <w:r>
              <w:t>Low-delay B, low-delay-P</w:t>
            </w:r>
          </w:p>
        </w:tc>
      </w:tr>
      <w:tr w:rsidR="00827B52" w:rsidRPr="00850469" w14:paraId="6BDF6638"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632CD2F6" w14:textId="77777777" w:rsidR="00F04659" w:rsidRPr="00D8263E" w:rsidRDefault="00F04659" w:rsidP="00CF3E70">
            <w:pPr>
              <w:keepNext/>
              <w:rPr>
                <w:b/>
                <w:color w:val="FFFFFF"/>
              </w:rPr>
            </w:pPr>
            <w:r w:rsidRPr="00D8263E">
              <w:rPr>
                <w:b/>
                <w:color w:val="FFFFFF"/>
              </w:rPr>
              <w:t xml:space="preserve">Encoding complexity context </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49A61B6E" w14:textId="77777777" w:rsidR="00F04659" w:rsidRPr="00213E6D" w:rsidRDefault="00F04659" w:rsidP="00CF3E70">
            <w:pPr>
              <w:keepNext/>
              <w:jc w:val="center"/>
            </w:pPr>
            <w:r w:rsidRPr="00213E6D">
              <w:t>real-time encoding</w:t>
            </w:r>
            <w:r>
              <w:t>.</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047732AA" w14:textId="77777777" w:rsidR="00F04659" w:rsidRPr="00213E6D" w:rsidRDefault="00F04659" w:rsidP="00CF3E70">
            <w:pPr>
              <w:keepNext/>
              <w:jc w:val="center"/>
            </w:pPr>
            <w:r w:rsidRPr="00213E6D">
              <w:t>real-time encoding.</w:t>
            </w:r>
          </w:p>
        </w:tc>
      </w:tr>
      <w:tr w:rsidR="00827B52" w:rsidRPr="00850469" w14:paraId="161A8BF1" w14:textId="77777777" w:rsidTr="00CF3E70">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7461509A" w14:textId="77777777" w:rsidR="00F04659" w:rsidRPr="00D8263E" w:rsidRDefault="00F04659" w:rsidP="00CF3E70">
            <w:pPr>
              <w:rPr>
                <w:b/>
                <w:color w:val="FFFFFF"/>
              </w:rPr>
            </w:pPr>
            <w:r w:rsidRPr="00D8263E">
              <w:rPr>
                <w:b/>
                <w:color w:val="FFFFFF"/>
              </w:rPr>
              <w:t>Required decoding capabilities</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545E1144" w14:textId="77777777" w:rsidR="00F04659" w:rsidRPr="00213E6D" w:rsidRDefault="00F04659" w:rsidP="00CF3E70">
            <w:pPr>
              <w:keepNext/>
              <w:jc w:val="center"/>
            </w:pPr>
            <w:r w:rsidRPr="00213E6D">
              <w:t xml:space="preserve">H.264/AVC Main Profile </w:t>
            </w:r>
          </w:p>
          <w:p w14:paraId="37C93824" w14:textId="77777777" w:rsidR="00F04659" w:rsidRPr="00213E6D" w:rsidRDefault="00F04659" w:rsidP="00CF3E70">
            <w:pPr>
              <w:jc w:val="center"/>
            </w:pPr>
            <w:r w:rsidRPr="00213E6D">
              <w:rPr>
                <w:lang w:eastAsia="en-GB"/>
              </w:rPr>
              <w:t xml:space="preserve">Level 4.0 </w:t>
            </w:r>
            <w:r w:rsidRPr="00213E6D">
              <w:t>[X]</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3D7BA022" w14:textId="77777777" w:rsidR="00F04659" w:rsidRDefault="00F04659" w:rsidP="00CF3E70">
            <w:pPr>
              <w:keepNext/>
              <w:jc w:val="center"/>
            </w:pPr>
            <w:r w:rsidRPr="00213E6D">
              <w:t xml:space="preserve">H.265/HEVC Main-10 Profile </w:t>
            </w:r>
          </w:p>
          <w:p w14:paraId="4ABB1723" w14:textId="77777777" w:rsidR="00F04659" w:rsidRPr="00213E6D" w:rsidRDefault="00F04659" w:rsidP="00CF3E70">
            <w:pPr>
              <w:keepNext/>
              <w:jc w:val="center"/>
            </w:pPr>
            <w:r>
              <w:t>H.265/HEVC Screen Content profile</w:t>
            </w:r>
            <w:r w:rsidRPr="00213E6D">
              <w:t xml:space="preserve"> </w:t>
            </w:r>
          </w:p>
          <w:p w14:paraId="06736AF1" w14:textId="77777777" w:rsidR="00F04659" w:rsidRPr="00213E6D" w:rsidRDefault="00F04659" w:rsidP="00CF3E70">
            <w:pPr>
              <w:keepNext/>
            </w:pPr>
          </w:p>
          <w:p w14:paraId="14DA4F22" w14:textId="77777777" w:rsidR="00F04659" w:rsidRPr="00213E6D" w:rsidRDefault="00F04659" w:rsidP="00CF3E70">
            <w:pPr>
              <w:jc w:val="center"/>
            </w:pPr>
            <w:r w:rsidRPr="00213E6D">
              <w:t>Level 4.1, 5.1, 6.1 [8]</w:t>
            </w:r>
          </w:p>
        </w:tc>
      </w:tr>
    </w:tbl>
    <w:p w14:paraId="1377660F" w14:textId="324CABB3" w:rsidR="00F04659" w:rsidRPr="004E50DF" w:rsidRDefault="00F04659" w:rsidP="00F04659">
      <w:pPr>
        <w:rPr>
          <w:lang w:val="en-US"/>
        </w:rPr>
      </w:pPr>
    </w:p>
    <w:p w14:paraId="66930831" w14:textId="5C059662" w:rsidR="00F04659" w:rsidRDefault="00F04659" w:rsidP="002D1328">
      <w:pPr>
        <w:pStyle w:val="Heading3"/>
      </w:pPr>
      <w:bookmarkStart w:id="1431" w:name="_Toc41600606"/>
      <w:bookmarkStart w:id="1432" w:name="_Toc55813015"/>
      <w:bookmarkStart w:id="1433" w:name="_Toc49377030"/>
      <w:r>
        <w:t>6.4.6 Performance Metrics</w:t>
      </w:r>
      <w:bookmarkEnd w:id="1431"/>
      <w:bookmarkEnd w:id="1432"/>
      <w:bookmarkEnd w:id="1433"/>
    </w:p>
    <w:p w14:paraId="142B039B" w14:textId="7C450A44" w:rsidR="004F0C35" w:rsidRDefault="004F0C35" w:rsidP="004F0C35">
      <w:pPr>
        <w:jc w:val="both"/>
        <w:rPr>
          <w:ins w:id="1434" w:author="Thomas Stockhammer" w:date="2020-11-20T14:56:00Z"/>
        </w:rPr>
      </w:pPr>
      <w:ins w:id="1435" w:author="Thomas Stockhammer" w:date="2020-11-20T14:56:00Z">
        <w:r>
          <w:t xml:space="preserve">Performance is assessed using BD-Rate computation, with PSNR metrics as objective quality criterion. </w:t>
        </w:r>
      </w:ins>
    </w:p>
    <w:p w14:paraId="51360F59" w14:textId="7196E076" w:rsidR="004F0C35" w:rsidRDefault="004F0C35" w:rsidP="004F26CB">
      <w:pPr>
        <w:ind w:left="284"/>
        <w:jc w:val="both"/>
        <w:rPr>
          <w:ins w:id="1436" w:author="Thomas Stockhammer" w:date="2020-11-20T14:56:00Z"/>
        </w:rPr>
      </w:pPr>
      <w:ins w:id="1437" w:author="Thomas Stockhammer" w:date="2020-11-20T14:56:00Z">
        <w:r>
          <w:t>Note: other metrics suitable for SCC content are TBD.</w:t>
        </w:r>
      </w:ins>
    </w:p>
    <w:p w14:paraId="10370AB6" w14:textId="77777777" w:rsidR="005555A3" w:rsidRPr="001773B1" w:rsidRDefault="005555A3" w:rsidP="005555A3">
      <w:pPr>
        <w:rPr>
          <w:moveFrom w:id="1438" w:author="Thomas Stockhammer" w:date="2020-11-20T14:56:00Z"/>
        </w:rPr>
      </w:pPr>
      <w:moveFromRangeStart w:id="1439" w:author="Thomas Stockhammer" w:date="2020-11-20T14:56:00Z" w:name="move56776595"/>
      <w:moveFrom w:id="1440" w:author="Thomas Stockhammer" w:date="2020-11-20T14:56:00Z">
        <w:r w:rsidRPr="00D85C11">
          <w:rPr>
            <w:highlight w:val="yellow"/>
          </w:rPr>
          <w:t>tbd</w:t>
        </w:r>
      </w:moveFrom>
    </w:p>
    <w:p w14:paraId="01705F5B" w14:textId="5D67111B" w:rsidR="00F04659" w:rsidRDefault="00F04659" w:rsidP="002D1328">
      <w:pPr>
        <w:pStyle w:val="Heading3"/>
      </w:pPr>
      <w:bookmarkStart w:id="1441" w:name="_Toc41600607"/>
      <w:bookmarkStart w:id="1442" w:name="_Toc55813016"/>
      <w:bookmarkStart w:id="1443" w:name="_Toc49377031"/>
      <w:moveFromRangeEnd w:id="1439"/>
      <w:r>
        <w:t>6</w:t>
      </w:r>
      <w:r w:rsidRPr="004D3578">
        <w:t>.</w:t>
      </w:r>
      <w:r>
        <w:t>4.7</w:t>
      </w:r>
      <w:r>
        <w:tab/>
        <w:t>Interoperability Considerations</w:t>
      </w:r>
      <w:bookmarkEnd w:id="1441"/>
      <w:bookmarkEnd w:id="1442"/>
      <w:bookmarkEnd w:id="1443"/>
    </w:p>
    <w:p w14:paraId="4F06CBE6" w14:textId="77777777" w:rsidR="00F04659" w:rsidRPr="00CB5D28" w:rsidRDefault="00F04659" w:rsidP="00F04659">
      <w:r w:rsidRPr="00CD6B38">
        <w:rPr>
          <w:highlight w:val="yellow"/>
        </w:rPr>
        <w:t>tbd</w:t>
      </w:r>
    </w:p>
    <w:p w14:paraId="52C905FB" w14:textId="56081B0A" w:rsidR="00F04659" w:rsidRDefault="00F04659" w:rsidP="002D1328">
      <w:pPr>
        <w:pStyle w:val="Heading3"/>
      </w:pPr>
      <w:bookmarkStart w:id="1444" w:name="_Toc41600608"/>
      <w:bookmarkStart w:id="1445" w:name="_Toc55813017"/>
      <w:bookmarkStart w:id="1446" w:name="_Toc49377032"/>
      <w:r>
        <w:t>6</w:t>
      </w:r>
      <w:r w:rsidRPr="004D3578">
        <w:t>.</w:t>
      </w:r>
      <w:r>
        <w:t>4.8</w:t>
      </w:r>
      <w:r>
        <w:tab/>
        <w:t>Test Sequences</w:t>
      </w:r>
      <w:bookmarkEnd w:id="1444"/>
      <w:bookmarkEnd w:id="1445"/>
      <w:bookmarkEnd w:id="1446"/>
    </w:p>
    <w:p w14:paraId="7FB86CE9" w14:textId="2AA2B179" w:rsidR="001531AA" w:rsidRDefault="00F04659" w:rsidP="001531AA">
      <w:pPr>
        <w:pStyle w:val="Heading3"/>
        <w:rPr>
          <w:ins w:id="1447" w:author="Thomas Stockhammer" w:date="2020-11-20T14:56:00Z"/>
        </w:rPr>
      </w:pPr>
      <w:del w:id="1448" w:author="Thomas Stockhammer" w:date="2020-11-20T14:56:00Z">
        <w:r>
          <w:rPr>
            <w:highlight w:val="yellow"/>
          </w:rPr>
          <w:delText>Tests</w:delText>
        </w:r>
      </w:del>
      <w:bookmarkStart w:id="1449" w:name="_Toc41600609"/>
      <w:bookmarkStart w:id="1450" w:name="_Toc55813018"/>
      <w:bookmarkStart w:id="1451" w:name="_Toc49377033"/>
      <w:ins w:id="1452" w:author="Thomas Stockhammer" w:date="2020-11-20T14:56:00Z">
        <w:r w:rsidR="001531AA">
          <w:t>6</w:t>
        </w:r>
        <w:r w:rsidR="001531AA" w:rsidRPr="004D3578">
          <w:t>.</w:t>
        </w:r>
        <w:r w:rsidR="001531AA">
          <w:t>4.8</w:t>
        </w:r>
        <w:r w:rsidR="001531AA">
          <w:tab/>
          <w:t>Test Sequences</w:t>
        </w:r>
      </w:ins>
    </w:p>
    <w:p w14:paraId="613734A2" w14:textId="563C80C7" w:rsidR="001531AA" w:rsidRPr="004315F5" w:rsidRDefault="001531AA" w:rsidP="001531AA">
      <w:pPr>
        <w:rPr>
          <w:ins w:id="1453" w:author="Thomas Stockhammer" w:date="2020-11-20T14:56:00Z"/>
        </w:rPr>
      </w:pPr>
      <w:ins w:id="1454" w:author="Thomas Stockhammer" w:date="2020-11-20T14:56:00Z">
        <w:r w:rsidRPr="00B125C1">
          <w:t>T</w:t>
        </w:r>
        <w:r>
          <w:t>he t</w:t>
        </w:r>
        <w:r w:rsidRPr="00B125C1">
          <w:t>est</w:t>
        </w:r>
      </w:ins>
      <w:r w:rsidRPr="00B125C1">
        <w:rPr>
          <w:rPrChange w:id="1455" w:author="Thomas Stockhammer" w:date="2020-11-20T14:56:00Z">
            <w:rPr>
              <w:highlight w:val="yellow"/>
            </w:rPr>
          </w:rPrChange>
        </w:rPr>
        <w:t xml:space="preserve"> sequences illustrating the screen content scenario </w:t>
      </w:r>
      <w:del w:id="1456" w:author="Thomas Stockhammer" w:date="2020-11-20T14:56:00Z">
        <w:r w:rsidR="00F04659">
          <w:rPr>
            <w:highlight w:val="yellow"/>
          </w:rPr>
          <w:delText>should ideally</w:delText>
        </w:r>
      </w:del>
      <w:ins w:id="1457" w:author="Thomas Stockhammer" w:date="2020-11-20T14:56:00Z">
        <w:r w:rsidRPr="00B125C1">
          <w:t xml:space="preserve">are </w:t>
        </w:r>
        <w:r>
          <w:t>described in Annex C. They</w:t>
        </w:r>
      </w:ins>
      <w:r>
        <w:rPr>
          <w:rPrChange w:id="1458" w:author="Thomas Stockhammer" w:date="2020-11-20T14:56:00Z">
            <w:rPr>
              <w:highlight w:val="yellow"/>
            </w:rPr>
          </w:rPrChange>
        </w:rPr>
        <w:t xml:space="preserve"> </w:t>
      </w:r>
      <w:r w:rsidRPr="00B125C1">
        <w:rPr>
          <w:rPrChange w:id="1459" w:author="Thomas Stockhammer" w:date="2020-11-20T14:56:00Z">
            <w:rPr>
              <w:highlight w:val="yellow"/>
            </w:rPr>
          </w:rPrChange>
        </w:rPr>
        <w:t xml:space="preserve">contain either </w:t>
      </w:r>
      <w:del w:id="1460" w:author="Thomas Stockhammer" w:date="2020-11-20T14:56:00Z">
        <w:r w:rsidR="00F04659">
          <w:rPr>
            <w:highlight w:val="yellow"/>
          </w:rPr>
          <w:delText>snyhtetic</w:delText>
        </w:r>
      </w:del>
      <w:ins w:id="1461" w:author="Thomas Stockhammer" w:date="2020-11-20T14:56:00Z">
        <w:r w:rsidRPr="007C0BD3">
          <w:t>synthetic</w:t>
        </w:r>
      </w:ins>
      <w:r w:rsidRPr="00B125C1">
        <w:rPr>
          <w:rPrChange w:id="1462" w:author="Thomas Stockhammer" w:date="2020-11-20T14:56:00Z">
            <w:rPr>
              <w:highlight w:val="yellow"/>
            </w:rPr>
          </w:rPrChange>
        </w:rPr>
        <w:t xml:space="preserve"> content from a presentation such as a slide deck with text and graphics</w:t>
      </w:r>
      <w:del w:id="1463" w:author="Thomas Stockhammer" w:date="2020-11-20T14:56:00Z">
        <w:r w:rsidR="00F04659">
          <w:rPr>
            <w:highlight w:val="yellow"/>
          </w:rPr>
          <w:delText xml:space="preserve"> or natural</w:delText>
        </w:r>
      </w:del>
      <w:ins w:id="1464" w:author="Thomas Stockhammer" w:date="2020-11-20T14:56:00Z">
        <w:r>
          <w:t>.</w:t>
        </w:r>
        <w:r w:rsidRPr="00B125C1">
          <w:t xml:space="preserve"> </w:t>
        </w:r>
      </w:ins>
    </w:p>
    <w:p w14:paraId="1DEB0CC9" w14:textId="77777777" w:rsidR="001531AA" w:rsidRDefault="001531AA" w:rsidP="001531AA">
      <w:pPr>
        <w:pStyle w:val="Heading3"/>
        <w:rPr>
          <w:ins w:id="1465" w:author="Thomas Stockhammer" w:date="2020-11-20T14:56:00Z"/>
        </w:rPr>
      </w:pPr>
      <w:ins w:id="1466" w:author="Thomas Stockhammer" w:date="2020-11-20T14:56:00Z">
        <w:r>
          <w:t>6</w:t>
        </w:r>
        <w:r w:rsidRPr="004D3578">
          <w:t>.</w:t>
        </w:r>
        <w:r>
          <w:t>4.9</w:t>
        </w:r>
        <w:r>
          <w:tab/>
          <w:t>Detailed Test Conditions</w:t>
        </w:r>
      </w:ins>
    </w:p>
    <w:p w14:paraId="5D563E01" w14:textId="77777777" w:rsidR="001531AA" w:rsidRDefault="001531AA" w:rsidP="001531AA">
      <w:pPr>
        <w:pStyle w:val="Heading4"/>
        <w:rPr>
          <w:ins w:id="1467" w:author="Thomas Stockhammer" w:date="2020-11-20T14:56:00Z"/>
        </w:rPr>
      </w:pPr>
      <w:ins w:id="1468" w:author="Thomas Stockhammer" w:date="2020-11-20T14:56:00Z">
        <w:r>
          <w:t>6</w:t>
        </w:r>
        <w:r w:rsidRPr="004D3578">
          <w:t>.</w:t>
        </w:r>
        <w:r>
          <w:t>4.9.1</w:t>
        </w:r>
        <w:r>
          <w:tab/>
          <w:t>Overview</w:t>
        </w:r>
      </w:ins>
    </w:p>
    <w:p w14:paraId="5095950A" w14:textId="6A252589" w:rsidR="001531AA" w:rsidRPr="00CB5D28" w:rsidRDefault="001531AA" w:rsidP="001531AA">
      <w:pPr>
        <w:rPr>
          <w:ins w:id="1469" w:author="Thomas Stockhammer" w:date="2020-11-20T14:56:00Z"/>
        </w:rPr>
      </w:pPr>
      <w:ins w:id="1470" w:author="Thomas Stockhammer" w:date="2020-11-20T14:56:00Z">
        <w:r>
          <w:t>The screen</w:t>
        </w:r>
      </w:ins>
      <w:r>
        <w:rPr>
          <w:rPrChange w:id="1471" w:author="Thomas Stockhammer" w:date="2020-11-20T14:56:00Z">
            <w:rPr>
              <w:highlight w:val="yellow"/>
            </w:rPr>
          </w:rPrChange>
        </w:rPr>
        <w:t xml:space="preserve"> content </w:t>
      </w:r>
      <w:del w:id="1472" w:author="Thomas Stockhammer" w:date="2020-11-20T14:56:00Z">
        <w:r w:rsidR="00F04659">
          <w:rPr>
            <w:highlight w:val="yellow"/>
          </w:rPr>
          <w:delText>presenting participants</w:delText>
        </w:r>
      </w:del>
      <w:ins w:id="1473" w:author="Thomas Stockhammer" w:date="2020-11-20T14:56:00Z">
        <w:r>
          <w:t>configuration relies on low delay encoding modes with the optional use of Screen Content encoding tools when possible (foe HEVC).</w:t>
        </w:r>
      </w:ins>
    </w:p>
    <w:p w14:paraId="158370F5" w14:textId="77777777" w:rsidR="001531AA" w:rsidRDefault="001531AA" w:rsidP="001531AA">
      <w:pPr>
        <w:pStyle w:val="Heading4"/>
        <w:rPr>
          <w:ins w:id="1474" w:author="Thomas Stockhammer" w:date="2020-11-20T14:56:00Z"/>
        </w:rPr>
      </w:pPr>
      <w:ins w:id="1475" w:author="Thomas Stockhammer" w:date="2020-11-20T14:56:00Z">
        <w:r>
          <w:t>6.4.9.2 Reference Software H.264 (AVC)</w:t>
        </w:r>
      </w:ins>
    </w:p>
    <w:p w14:paraId="6E91360D" w14:textId="77777777" w:rsidR="001531AA" w:rsidRDefault="001531AA" w:rsidP="001531AA">
      <w:pPr>
        <w:rPr>
          <w:ins w:id="1476" w:author="Thomas Stockhammer" w:date="2020-11-20T14:56:00Z"/>
        </w:rPr>
      </w:pPr>
      <w:ins w:id="1477" w:author="Thomas Stockhammer" w:date="2020-11-20T14:56:00Z">
        <w:r>
          <w:t>The bitstreams are generated with the H.264 (AVC) reference software called the JM (Joint model) in version 19.0.</w:t>
        </w:r>
      </w:ins>
    </w:p>
    <w:p w14:paraId="53D382C3" w14:textId="77777777" w:rsidR="001531AA" w:rsidRDefault="001531AA" w:rsidP="001531AA">
      <w:pPr>
        <w:pStyle w:val="B1"/>
        <w:rPr>
          <w:ins w:id="1478" w:author="Thomas Stockhammer" w:date="2020-11-20T14:56:00Z"/>
        </w:rPr>
      </w:pPr>
      <w:ins w:id="1479" w:author="Thomas Stockhammer" w:date="2020-11-20T14:56:00Z">
        <w:r>
          <w:t>-</w:t>
        </w:r>
        <w:r>
          <w:tab/>
        </w:r>
        <w:r>
          <w:fldChar w:fldCharType="begin"/>
        </w:r>
        <w:r>
          <w:instrText xml:space="preserve"> HYPERLINK "</w:instrText>
        </w:r>
        <w:r w:rsidRPr="0076741B">
          <w:instrText>http://iphome.hhi.de/suehring/tml/download/</w:instrText>
        </w:r>
        <w:r>
          <w:instrText xml:space="preserve">" </w:instrText>
        </w:r>
        <w:r>
          <w:fldChar w:fldCharType="separate"/>
        </w:r>
        <w:r w:rsidRPr="009A49CC">
          <w:rPr>
            <w:rStyle w:val="Hyperlink"/>
          </w:rPr>
          <w:t>http://iphome.hhi.de/suehring/tml/download/</w:t>
        </w:r>
        <w:r>
          <w:fldChar w:fldCharType="end"/>
        </w:r>
      </w:ins>
    </w:p>
    <w:p w14:paraId="744C5E5C" w14:textId="77777777" w:rsidR="001531AA" w:rsidRDefault="001531AA" w:rsidP="001531AA">
      <w:pPr>
        <w:rPr>
          <w:ins w:id="1480" w:author="Thomas Stockhammer" w:date="2020-11-20T14:56:00Z"/>
        </w:rPr>
      </w:pPr>
      <w:ins w:id="1481" w:author="Thomas Stockhammer" w:date="2020-11-20T14:56:00Z">
        <w:r>
          <w:t xml:space="preserve">The </w:t>
        </w:r>
        <w:r w:rsidRPr="00792A11">
          <w:t>encoder</w:t>
        </w:r>
        <w:r>
          <w:t xml:space="preserve"> configuration file is:</w:t>
        </w:r>
      </w:ins>
    </w:p>
    <w:p w14:paraId="30CCE25D" w14:textId="77777777" w:rsidR="001531AA" w:rsidRDefault="001531AA" w:rsidP="001531AA">
      <w:pPr>
        <w:pStyle w:val="B1"/>
        <w:rPr>
          <w:ins w:id="1482" w:author="Thomas Stockhammer" w:date="2020-11-20T14:56:00Z"/>
        </w:rPr>
      </w:pPr>
      <w:ins w:id="1483" w:author="Thomas Stockhammer" w:date="2020-11-20T14:56:00Z">
        <w:r>
          <w:t>-</w:t>
        </w:r>
        <w:r>
          <w:tab/>
        </w:r>
        <w:r>
          <w:fldChar w:fldCharType="begin"/>
        </w:r>
        <w:r>
          <w:instrText xml:space="preserve"> HYPERLINK "</w:instrText>
        </w:r>
        <w:r w:rsidRPr="00B125C1">
          <w:instrText>https://vc-git.hhi.fraunhofer.de/jct-vc/JM/-/blob/master/cfg/encoder_main.cfg</w:instrText>
        </w:r>
        <w:r>
          <w:instrText xml:space="preserve">" </w:instrText>
        </w:r>
        <w:r>
          <w:fldChar w:fldCharType="separate"/>
        </w:r>
        <w:r w:rsidRPr="009A49CC">
          <w:rPr>
            <w:rStyle w:val="Hyperlink"/>
          </w:rPr>
          <w:t>https://vc-git.hhi.fraunhofer.de/jct-vc/JM/-/blob/master/cfg/encoder_main.cfg</w:t>
        </w:r>
        <w:r>
          <w:fldChar w:fldCharType="end"/>
        </w:r>
      </w:ins>
    </w:p>
    <w:p w14:paraId="3F14D5D6" w14:textId="77777777" w:rsidR="001531AA" w:rsidRDefault="001531AA" w:rsidP="001531AA">
      <w:pPr>
        <w:rPr>
          <w:ins w:id="1484" w:author="Thomas Stockhammer" w:date="2020-11-20T14:56:00Z"/>
        </w:rPr>
      </w:pPr>
      <w:ins w:id="1485" w:author="Thomas Stockhammer" w:date="2020-11-20T14:56:00Z">
        <w:r w:rsidRPr="00792A11">
          <w:t>With</w:t>
        </w:r>
        <w:r>
          <w:t xml:space="preserve"> the following adaptations:</w:t>
        </w:r>
      </w:ins>
    </w:p>
    <w:p w14:paraId="1D5C5A98" w14:textId="77777777" w:rsidR="001531AA" w:rsidRDefault="001531AA" w:rsidP="001531AA">
      <w:pPr>
        <w:pStyle w:val="B1"/>
        <w:rPr>
          <w:ins w:id="1486" w:author="Thomas Stockhammer" w:date="2020-11-20T14:56:00Z"/>
        </w:rPr>
      </w:pPr>
      <w:ins w:id="1487" w:author="Thomas Stockhammer" w:date="2020-11-20T14:56:00Z">
        <w:r>
          <w:t>-</w:t>
        </w:r>
        <w:r>
          <w:tab/>
          <w:t>ProfileIDC = 77 (Main Profile)</w:t>
        </w:r>
      </w:ins>
    </w:p>
    <w:p w14:paraId="7B0C499D" w14:textId="77777777" w:rsidR="001531AA" w:rsidRDefault="001531AA" w:rsidP="001531AA">
      <w:pPr>
        <w:pStyle w:val="B1"/>
        <w:rPr>
          <w:ins w:id="1488" w:author="Thomas Stockhammer" w:date="2020-11-20T14:56:00Z"/>
        </w:rPr>
      </w:pPr>
      <w:ins w:id="1489" w:author="Thomas Stockhammer" w:date="2020-11-20T14:56:00Z">
        <w:r>
          <w:t>-</w:t>
        </w:r>
        <w:r>
          <w:tab/>
          <w:t>LevelIDC = 42 (for 1080p60) : 52 (for 4Kp60)</w:t>
        </w:r>
      </w:ins>
    </w:p>
    <w:p w14:paraId="2171086B" w14:textId="77777777" w:rsidR="001531AA" w:rsidRDefault="001531AA" w:rsidP="001531AA">
      <w:pPr>
        <w:pStyle w:val="B1"/>
        <w:rPr>
          <w:ins w:id="1490" w:author="Thomas Stockhammer" w:date="2020-11-20T14:56:00Z"/>
        </w:rPr>
      </w:pPr>
      <w:ins w:id="1491" w:author="Thomas Stockhammer" w:date="2020-11-20T14:56:00Z">
        <w:r>
          <w:t>-</w:t>
        </w:r>
        <w:r>
          <w:tab/>
          <w:t>IntraPeriod = 0 (only first) or 64 (approaching 1s for 60fps)</w:t>
        </w:r>
      </w:ins>
    </w:p>
    <w:p w14:paraId="085CB86E" w14:textId="77777777" w:rsidR="001531AA" w:rsidRDefault="001531AA" w:rsidP="001531AA">
      <w:pPr>
        <w:pStyle w:val="B1"/>
        <w:rPr>
          <w:ins w:id="1492" w:author="Thomas Stockhammer" w:date="2020-11-20T14:56:00Z"/>
        </w:rPr>
      </w:pPr>
      <w:ins w:id="1493" w:author="Thomas Stockhammer" w:date="2020-11-20T14:56:00Z">
        <w:r>
          <w:t>-</w:t>
        </w:r>
        <w:r>
          <w:tab/>
          <w:t>IDRPeriod = [Same as IntraPeriod]</w:t>
        </w:r>
      </w:ins>
    </w:p>
    <w:p w14:paraId="681C1958" w14:textId="77777777" w:rsidR="001531AA" w:rsidRDefault="001531AA" w:rsidP="001531AA">
      <w:pPr>
        <w:pStyle w:val="B1"/>
        <w:rPr>
          <w:ins w:id="1494" w:author="Thomas Stockhammer" w:date="2020-11-20T14:56:00Z"/>
        </w:rPr>
      </w:pPr>
      <w:ins w:id="1495" w:author="Thomas Stockhammer" w:date="2020-11-20T14:56:00Z">
        <w:r>
          <w:t>-</w:t>
        </w:r>
        <w:r>
          <w:tab/>
          <w:t>QPISlice = QPPSlice = [17, 22, 27, 32, 37, 42]</w:t>
        </w:r>
      </w:ins>
    </w:p>
    <w:p w14:paraId="19052674" w14:textId="77777777" w:rsidR="001531AA" w:rsidRDefault="001531AA" w:rsidP="001531AA">
      <w:pPr>
        <w:pStyle w:val="B1"/>
        <w:rPr>
          <w:ins w:id="1496" w:author="Thomas Stockhammer" w:date="2020-11-20T14:56:00Z"/>
        </w:rPr>
      </w:pPr>
      <w:ins w:id="1497" w:author="Thomas Stockhammer" w:date="2020-11-20T14:56:00Z">
        <w:r>
          <w:t>-</w:t>
        </w:r>
        <w:r>
          <w:tab/>
          <w:t>SearchRange = 64 for fullHD ; 128 for 4K</w:t>
        </w:r>
      </w:ins>
    </w:p>
    <w:p w14:paraId="75A0EFAD" w14:textId="77777777" w:rsidR="001531AA" w:rsidRDefault="001531AA" w:rsidP="001531AA">
      <w:pPr>
        <w:pStyle w:val="B1"/>
        <w:rPr>
          <w:ins w:id="1498" w:author="Thomas Stockhammer" w:date="2020-11-20T14:56:00Z"/>
        </w:rPr>
      </w:pPr>
      <w:ins w:id="1499" w:author="Thomas Stockhammer" w:date="2020-11-20T14:56:00Z">
        <w:r>
          <w:t>-</w:t>
        </w:r>
        <w:r>
          <w:tab/>
          <w:t>NumberOfReferenceFrames = 2</w:t>
        </w:r>
      </w:ins>
    </w:p>
    <w:p w14:paraId="3A17C140" w14:textId="77777777" w:rsidR="001531AA" w:rsidRDefault="001531AA" w:rsidP="001531AA">
      <w:pPr>
        <w:pStyle w:val="B1"/>
        <w:rPr>
          <w:ins w:id="1500" w:author="Thomas Stockhammer" w:date="2020-11-20T14:56:00Z"/>
        </w:rPr>
      </w:pPr>
      <w:ins w:id="1501" w:author="Thomas Stockhammer" w:date="2020-11-20T14:56:00Z">
        <w:r>
          <w:t>-</w:t>
        </w:r>
        <w:r>
          <w:tab/>
          <w:t>NumberBFrames = 0 [TBC]</w:t>
        </w:r>
      </w:ins>
    </w:p>
    <w:p w14:paraId="3C5D8267" w14:textId="77777777" w:rsidR="001531AA" w:rsidRPr="00792A11" w:rsidRDefault="001531AA" w:rsidP="001531AA">
      <w:pPr>
        <w:pStyle w:val="B1"/>
        <w:rPr>
          <w:ins w:id="1502" w:author="Thomas Stockhammer" w:date="2020-11-20T14:56:00Z"/>
        </w:rPr>
      </w:pPr>
      <w:ins w:id="1503" w:author="Thomas Stockhammer" w:date="2020-11-20T14:56:00Z">
        <w:r>
          <w:t>-</w:t>
        </w:r>
        <w:r>
          <w:tab/>
          <w:t>SearchMode = 0 (fast full search)</w:t>
        </w:r>
      </w:ins>
    </w:p>
    <w:p w14:paraId="6A606E33" w14:textId="77777777" w:rsidR="001531AA" w:rsidRDefault="001531AA" w:rsidP="001531AA">
      <w:pPr>
        <w:pStyle w:val="Heading4"/>
        <w:rPr>
          <w:ins w:id="1504" w:author="Thomas Stockhammer" w:date="2020-11-20T14:56:00Z"/>
        </w:rPr>
      </w:pPr>
      <w:ins w:id="1505" w:author="Thomas Stockhammer" w:date="2020-11-20T14:56:00Z">
        <w:r>
          <w:t xml:space="preserve">6.4.9.3 Reference Software H.265 (HEVC) Main </w:t>
        </w:r>
        <w:r w:rsidRPr="00BD0FDA">
          <w:t>10</w:t>
        </w:r>
        <w:r>
          <w:t xml:space="preserve"> Profile</w:t>
        </w:r>
      </w:ins>
    </w:p>
    <w:p w14:paraId="107090FE" w14:textId="77777777" w:rsidR="001531AA" w:rsidRDefault="001531AA" w:rsidP="001531AA">
      <w:pPr>
        <w:rPr>
          <w:ins w:id="1506" w:author="Thomas Stockhammer" w:date="2020-11-20T14:56:00Z"/>
        </w:rPr>
      </w:pPr>
      <w:ins w:id="1507" w:author="Thomas Stockhammer" w:date="2020-11-20T14:56:00Z">
        <w:r>
          <w:t>To generate the anchor bitstream, the following HEVC reference software was used:</w:t>
        </w:r>
      </w:ins>
    </w:p>
    <w:p w14:paraId="49771A6B" w14:textId="77777777" w:rsidR="001531AA" w:rsidRPr="004269D0" w:rsidRDefault="001531AA" w:rsidP="001531AA">
      <w:pPr>
        <w:ind w:firstLine="284"/>
        <w:rPr>
          <w:ins w:id="1508" w:author="Thomas Stockhammer" w:date="2020-11-20T14:56:00Z"/>
        </w:rPr>
      </w:pPr>
      <w:ins w:id="1509" w:author="Thomas Stockhammer" w:date="2020-11-20T14:56:00Z">
        <w:r w:rsidRPr="00BD0FDA">
          <w:t>-</w:t>
        </w:r>
        <w:r w:rsidRPr="00BD0FDA">
          <w:tab/>
        </w:r>
        <w:r>
          <w:fldChar w:fldCharType="begin"/>
        </w:r>
        <w:r>
          <w:instrText xml:space="preserve"> HYPERLINK "https://vcgit.hhi.fraunhofer.de/jct-vc/HM/-/tags/HM-16.22" </w:instrText>
        </w:r>
        <w:r>
          <w:fldChar w:fldCharType="separate"/>
        </w:r>
        <w:r w:rsidRPr="00443F43">
          <w:rPr>
            <w:rStyle w:val="Hyperlink"/>
          </w:rPr>
          <w:t>https://vcgit.hhi.fraunhofer.de/jct-vc/HM/-/tags/HM-16.22</w:t>
        </w:r>
        <w:r>
          <w:rPr>
            <w:rStyle w:val="Hyperlink"/>
          </w:rPr>
          <w:fldChar w:fldCharType="end"/>
        </w:r>
        <w:r>
          <w:t xml:space="preserve"> </w:t>
        </w:r>
      </w:ins>
    </w:p>
    <w:p w14:paraId="793D52E9" w14:textId="77777777" w:rsidR="001531AA" w:rsidRDefault="001531AA" w:rsidP="001531AA">
      <w:pPr>
        <w:rPr>
          <w:ins w:id="1510" w:author="Thomas Stockhammer" w:date="2020-11-20T14:56:00Z"/>
        </w:rPr>
      </w:pPr>
      <w:ins w:id="1511" w:author="Thomas Stockhammer" w:date="2020-11-20T14:56:00Z">
        <w:r>
          <w:t>The settings are defined as follow</w:t>
        </w:r>
        <w:r w:rsidRPr="004269D0">
          <w:t xml:space="preserve">: </w:t>
        </w:r>
      </w:ins>
    </w:p>
    <w:p w14:paraId="40A29EE5" w14:textId="77777777" w:rsidR="001531AA" w:rsidRPr="004F26CB" w:rsidRDefault="001531AA" w:rsidP="001531AA">
      <w:pPr>
        <w:ind w:firstLine="284"/>
        <w:rPr>
          <w:ins w:id="1512" w:author="Thomas Stockhammer" w:date="2020-11-20T14:56:00Z"/>
        </w:rPr>
      </w:pPr>
      <w:ins w:id="1513" w:author="Thomas Stockhammer" w:date="2020-11-20T14:56:00Z">
        <w:r>
          <w:t>-</w:t>
        </w:r>
        <w:r>
          <w:tab/>
        </w:r>
        <w:r w:rsidRPr="004F26CB">
          <w:t>https://vcgit.hhi.fraunhofer.de/jct-vc/HM/-/blob/HM-16.22/cfg/encoder_lowdelay_P_main10.cfg</w:t>
        </w:r>
      </w:ins>
    </w:p>
    <w:p w14:paraId="39B6808C" w14:textId="77777777" w:rsidR="001531AA" w:rsidRDefault="001531AA" w:rsidP="001531AA">
      <w:pPr>
        <w:rPr>
          <w:ins w:id="1514" w:author="Thomas Stockhammer" w:date="2020-11-20T14:56:00Z"/>
          <w:rStyle w:val="eop"/>
        </w:rPr>
      </w:pPr>
      <w:ins w:id="1515" w:author="Thomas Stockhammer" w:date="2020-11-20T14:56:00Z">
        <w:r>
          <w:rPr>
            <w:rStyle w:val="normaltextrun"/>
          </w:rPr>
          <w:t>Each source sequence is encoded with the following changes:</w:t>
        </w:r>
        <w:r>
          <w:rPr>
            <w:rStyle w:val="eop"/>
          </w:rPr>
          <w:t xml:space="preserve"> </w:t>
        </w:r>
      </w:ins>
    </w:p>
    <w:p w14:paraId="296E4E08" w14:textId="77777777" w:rsidR="001531AA" w:rsidRDefault="001531AA" w:rsidP="001531AA">
      <w:pPr>
        <w:ind w:firstLine="284"/>
        <w:rPr>
          <w:ins w:id="1516" w:author="Thomas Stockhammer" w:date="2020-11-20T14:56:00Z"/>
          <w:rStyle w:val="eop"/>
        </w:rPr>
      </w:pPr>
      <w:ins w:id="1517" w:author="Thomas Stockhammer" w:date="2020-11-20T14:56:00Z">
        <w:r>
          <w:rPr>
            <w:rStyle w:val="eop"/>
          </w:rPr>
          <w:t>-</w:t>
        </w:r>
        <w:r>
          <w:rPr>
            <w:rStyle w:val="eop"/>
          </w:rPr>
          <w:tab/>
        </w:r>
        <w:r w:rsidRPr="004F26CB">
          <w:rPr>
            <w:rStyle w:val="normaltextrun"/>
          </w:rPr>
          <w:t>QP: [22, 27, 32, 37]</w:t>
        </w:r>
        <w:r w:rsidRPr="004F26CB">
          <w:rPr>
            <w:rStyle w:val="eop"/>
          </w:rPr>
          <w:t> </w:t>
        </w:r>
      </w:ins>
    </w:p>
    <w:p w14:paraId="07B45437" w14:textId="77777777" w:rsidR="001531AA" w:rsidRDefault="001531AA" w:rsidP="001531AA">
      <w:pPr>
        <w:ind w:firstLine="284"/>
        <w:rPr>
          <w:ins w:id="1518" w:author="Thomas Stockhammer" w:date="2020-11-20T14:56:00Z"/>
          <w:rStyle w:val="normaltextrun"/>
        </w:rPr>
      </w:pPr>
      <w:ins w:id="1519" w:author="Thomas Stockhammer" w:date="2020-11-20T14:56:00Z">
        <w:r>
          <w:rPr>
            <w:rStyle w:val="eop"/>
          </w:rPr>
          <w:tab/>
        </w:r>
        <w:r w:rsidRPr="0043246E">
          <w:rPr>
            <w:rStyle w:val="eop"/>
            <w:highlight w:val="yellow"/>
          </w:rPr>
          <w:t>Editor’s Note: QP values may need</w:t>
        </w:r>
      </w:ins>
      <w:r w:rsidRPr="0043246E">
        <w:rPr>
          <w:rStyle w:val="eop"/>
          <w:highlight w:val="yellow"/>
          <w:rPrChange w:id="1520" w:author="Thomas Stockhammer" w:date="2020-11-20T14:56:00Z">
            <w:rPr>
              <w:highlight w:val="yellow"/>
            </w:rPr>
          </w:rPrChange>
        </w:rPr>
        <w:t xml:space="preserve"> to </w:t>
      </w:r>
      <w:ins w:id="1521" w:author="Thomas Stockhammer" w:date="2020-11-20T14:56:00Z">
        <w:r w:rsidRPr="0043246E">
          <w:rPr>
            <w:rStyle w:val="eop"/>
            <w:highlight w:val="yellow"/>
          </w:rPr>
          <w:t>be refined</w:t>
        </w:r>
      </w:ins>
    </w:p>
    <w:p w14:paraId="2C0F6426" w14:textId="77777777" w:rsidR="001531AA" w:rsidRDefault="001531AA" w:rsidP="001531AA">
      <w:pPr>
        <w:rPr>
          <w:ins w:id="1522" w:author="Thomas Stockhammer" w:date="2020-11-20T14:56:00Z"/>
        </w:rPr>
      </w:pPr>
      <w:ins w:id="1523" w:author="Thomas Stockhammer" w:date="2020-11-20T14:56:00Z">
        <w:r>
          <w:rPr>
            <w:rStyle w:val="eop"/>
          </w:rPr>
          <w:tab/>
          <w:t>-</w:t>
        </w:r>
        <w:r>
          <w:rPr>
            <w:rStyle w:val="eop"/>
          </w:rPr>
          <w:tab/>
          <w:t>For the intra period, two configurations are tested</w:t>
        </w:r>
      </w:ins>
    </w:p>
    <w:p w14:paraId="6581D90C" w14:textId="77777777" w:rsidR="001531AA" w:rsidRDefault="001531AA" w:rsidP="001531AA">
      <w:pPr>
        <w:ind w:left="284" w:firstLine="284"/>
        <w:rPr>
          <w:ins w:id="1524" w:author="Thomas Stockhammer" w:date="2020-11-20T14:56:00Z"/>
          <w:rStyle w:val="normaltextrun"/>
        </w:rPr>
      </w:pPr>
      <w:ins w:id="1525" w:author="Thomas Stockhammer" w:date="2020-11-20T14:56:00Z">
        <w:r>
          <w:t>-</w:t>
        </w:r>
        <w:r>
          <w:tab/>
        </w:r>
        <w:r w:rsidRPr="00532536">
          <w:rPr>
            <w:rStyle w:val="normaltextrun"/>
          </w:rPr>
          <w:t>IntraPeriod </w:t>
        </w:r>
        <w:r w:rsidRPr="00567DB0">
          <w:rPr>
            <w:rStyle w:val="normaltextrun"/>
          </w:rPr>
          <w:t>with</w:t>
        </w:r>
        <w:r>
          <w:rPr>
            <w:rStyle w:val="normaltextrun"/>
          </w:rPr>
          <w:t xml:space="preserve"> </w:t>
        </w:r>
        <w:r w:rsidRPr="00532536">
          <w:rPr>
            <w:rStyle w:val="normaltextrun"/>
          </w:rPr>
          <w:t>no fix interval</w:t>
        </w:r>
      </w:ins>
    </w:p>
    <w:p w14:paraId="417099FF" w14:textId="77777777" w:rsidR="001531AA" w:rsidRPr="0043246E" w:rsidRDefault="001531AA" w:rsidP="001531AA">
      <w:pPr>
        <w:ind w:left="852" w:firstLine="284"/>
        <w:rPr>
          <w:ins w:id="1526" w:author="Thomas Stockhammer" w:date="2020-11-20T14:56:00Z"/>
          <w:rStyle w:val="normaltextrun"/>
        </w:rPr>
      </w:pPr>
      <w:ins w:id="1527" w:author="Thomas Stockhammer" w:date="2020-11-20T14:56:00Z">
        <w:r>
          <w:rPr>
            <w:rStyle w:val="normaltextrun"/>
          </w:rPr>
          <w:t>-</w:t>
        </w:r>
        <w:r>
          <w:rPr>
            <w:rStyle w:val="normaltextrun"/>
          </w:rPr>
          <w:tab/>
        </w:r>
        <w:r w:rsidRPr="004F26CB">
          <w:rPr>
            <w:rStyle w:val="normaltextrun"/>
          </w:rPr>
          <w:t>GOPSize</w:t>
        </w:r>
        <w:r>
          <w:rPr>
            <w:rStyle w:val="normaltextrun"/>
          </w:rPr>
          <w:t xml:space="preserve"> is equal to </w:t>
        </w:r>
        <w:r w:rsidRPr="004F26CB">
          <w:rPr>
            <w:rStyle w:val="normaltextrun"/>
          </w:rPr>
          <w:t>8</w:t>
        </w:r>
        <w:r>
          <w:rPr>
            <w:rStyle w:val="normaltextrun"/>
          </w:rPr>
          <w:t>. E</w:t>
        </w:r>
        <w:r w:rsidRPr="0043246E">
          <w:rPr>
            <w:rStyle w:val="normaltextrun"/>
          </w:rPr>
          <w:t xml:space="preserve">ach </w:t>
        </w:r>
        <w:r>
          <w:rPr>
            <w:rStyle w:val="normaltextrun"/>
          </w:rPr>
          <w:t>P</w:t>
        </w:r>
        <w:r w:rsidRPr="0043246E">
          <w:rPr>
            <w:rStyle w:val="normaltextrun"/>
          </w:rPr>
          <w:t xml:space="preserve"> picture refers to up to 4 preceding pictures in display order</w:t>
        </w:r>
      </w:ins>
    </w:p>
    <w:p w14:paraId="17D0900D" w14:textId="77777777" w:rsidR="001531AA" w:rsidRDefault="001531AA" w:rsidP="001531AA">
      <w:pPr>
        <w:ind w:left="852" w:firstLine="284"/>
        <w:rPr>
          <w:ins w:id="1528" w:author="Thomas Stockhammer" w:date="2020-11-20T14:56:00Z"/>
          <w:rStyle w:val="eop"/>
        </w:rPr>
      </w:pPr>
      <w:ins w:id="1529" w:author="Thomas Stockhammer" w:date="2020-11-20T14:56:00Z">
        <w:r>
          <w:rPr>
            <w:rStyle w:val="eop"/>
          </w:rPr>
          <w:t>-</w:t>
        </w:r>
        <w:r>
          <w:rPr>
            <w:rStyle w:val="eop"/>
          </w:rPr>
          <w:tab/>
          <w:t>IntraQPOffset is -1. P picture QP offsets are alternatively equal to 4, 5, and are set to 1 every 8 pictures.</w:t>
        </w:r>
      </w:ins>
    </w:p>
    <w:p w14:paraId="3732EFFB" w14:textId="77777777" w:rsidR="001531AA" w:rsidRDefault="001531AA" w:rsidP="001531AA">
      <w:pPr>
        <w:ind w:left="284" w:firstLine="284"/>
        <w:rPr>
          <w:ins w:id="1530" w:author="Thomas Stockhammer" w:date="2020-11-20T14:56:00Z"/>
          <w:rStyle w:val="eop"/>
        </w:rPr>
      </w:pPr>
      <w:ins w:id="1531" w:author="Thomas Stockhammer" w:date="2020-11-20T14:56:00Z">
        <w:r>
          <w:rPr>
            <w:rStyle w:val="eop"/>
          </w:rPr>
          <w:t>-</w:t>
        </w:r>
        <w:r>
          <w:rPr>
            <w:rStyle w:val="eop"/>
          </w:rPr>
          <w:tab/>
        </w:r>
        <w:r w:rsidRPr="004F26CB">
          <w:rPr>
            <w:rStyle w:val="normaltextrun"/>
          </w:rPr>
          <w:t>IntraPeriod such that</w:t>
        </w:r>
        <w:r>
          <w:rPr>
            <w:rStyle w:val="normaltextrun"/>
          </w:rPr>
          <w:t xml:space="preserve"> </w:t>
        </w:r>
        <w:r w:rsidRPr="00F73F17">
          <w:rPr>
            <w:rStyle w:val="normaltextrun"/>
          </w:rPr>
          <w:t>1 second is achieved</w:t>
        </w:r>
        <w:r>
          <w:rPr>
            <w:rStyle w:val="eop"/>
          </w:rPr>
          <w:t xml:space="preserve"> </w:t>
        </w:r>
      </w:ins>
    </w:p>
    <w:p w14:paraId="382D3EEF" w14:textId="77777777" w:rsidR="001531AA" w:rsidRDefault="001531AA" w:rsidP="001531AA">
      <w:pPr>
        <w:ind w:left="852" w:firstLine="284"/>
        <w:rPr>
          <w:ins w:id="1532" w:author="Thomas Stockhammer" w:date="2020-11-20T14:56:00Z"/>
          <w:rStyle w:val="normaltextrun"/>
        </w:rPr>
      </w:pPr>
      <w:ins w:id="1533" w:author="Thomas Stockhammer" w:date="2020-11-20T14:56:00Z">
        <w:r>
          <w:t>-</w:t>
        </w:r>
        <w:r>
          <w:tab/>
        </w:r>
        <w:r w:rsidRPr="004F26CB">
          <w:rPr>
            <w:rStyle w:val="normaltextrun"/>
          </w:rPr>
          <w:t>DecodingRefreshType: </w:t>
        </w:r>
        <w:r>
          <w:rPr>
            <w:rStyle w:val="normaltextrun"/>
          </w:rPr>
          <w:t>(2) IDR</w:t>
        </w:r>
        <w:r w:rsidRPr="00F73F17">
          <w:rPr>
            <w:rStyle w:val="normaltextrun"/>
          </w:rPr>
          <w:t> </w:t>
        </w:r>
        <w:r>
          <w:rPr>
            <w:rStyle w:val="eop"/>
          </w:rPr>
          <w:t xml:space="preserve"> </w:t>
        </w:r>
      </w:ins>
    </w:p>
    <w:p w14:paraId="3AD42CFE" w14:textId="77777777" w:rsidR="001531AA" w:rsidRDefault="001531AA" w:rsidP="001531AA">
      <w:pPr>
        <w:ind w:left="852" w:firstLine="284"/>
        <w:rPr>
          <w:ins w:id="1534" w:author="Thomas Stockhammer" w:date="2020-11-20T14:56:00Z"/>
          <w:rStyle w:val="eop"/>
        </w:rPr>
      </w:pPr>
      <w:ins w:id="1535" w:author="Thomas Stockhammer" w:date="2020-11-20T14:56:00Z">
        <w:r>
          <w:rPr>
            <w:rStyle w:val="normaltextrun"/>
          </w:rPr>
          <w:t>-</w:t>
        </w:r>
        <w:r>
          <w:rPr>
            <w:rStyle w:val="eop"/>
          </w:rPr>
          <w:tab/>
        </w:r>
        <w:r w:rsidRPr="00C660DA">
          <w:rPr>
            <w:rStyle w:val="eop"/>
          </w:rPr>
          <w:t>IntraQPOffset and QPoffset</w:t>
        </w:r>
        <w:r>
          <w:rPr>
            <w:rStyle w:val="eop"/>
          </w:rPr>
          <w:t>s</w:t>
        </w:r>
        <w:r w:rsidRPr="00C660DA">
          <w:rPr>
            <w:rStyle w:val="eop"/>
          </w:rPr>
          <w:t xml:space="preserve"> are set equal to 0</w:t>
        </w:r>
      </w:ins>
    </w:p>
    <w:p w14:paraId="78CEE1C3" w14:textId="77777777" w:rsidR="001531AA" w:rsidRDefault="001531AA" w:rsidP="001531AA">
      <w:pPr>
        <w:ind w:left="852" w:firstLine="284"/>
        <w:rPr>
          <w:ins w:id="1536" w:author="Thomas Stockhammer" w:date="2020-11-20T14:56:00Z"/>
          <w:rStyle w:val="eop"/>
        </w:rPr>
      </w:pPr>
      <w:ins w:id="1537" w:author="Thomas Stockhammer" w:date="2020-11-20T14:56:00Z">
        <w:r>
          <w:rPr>
            <w:rStyle w:val="eop"/>
          </w:rPr>
          <w:t>-</w:t>
        </w:r>
        <w:r>
          <w:rPr>
            <w:rStyle w:val="eop"/>
          </w:rPr>
          <w:tab/>
          <w:t>Each P picture refers to</w:t>
        </w:r>
        <w:r w:rsidRPr="000C6460">
          <w:t xml:space="preserve"> </w:t>
        </w:r>
        <w:r w:rsidRPr="000C6460">
          <w:rPr>
            <w:rStyle w:val="eop"/>
          </w:rPr>
          <w:t xml:space="preserve">immediately preceding pictures in </w:t>
        </w:r>
        <w:r>
          <w:rPr>
            <w:rStyle w:val="eop"/>
          </w:rPr>
          <w:t>display</w:t>
        </w:r>
        <w:r w:rsidRPr="000C6460">
          <w:rPr>
            <w:rStyle w:val="eop"/>
          </w:rPr>
          <w:t xml:space="preserve"> order</w:t>
        </w:r>
        <w:r>
          <w:rPr>
            <w:rStyle w:val="eop"/>
          </w:rPr>
          <w:t>.</w:t>
        </w:r>
      </w:ins>
    </w:p>
    <w:p w14:paraId="33B7FFB5" w14:textId="77777777" w:rsidR="001531AA" w:rsidRDefault="001531AA" w:rsidP="001531AA">
      <w:pPr>
        <w:pStyle w:val="Heading4"/>
        <w:rPr>
          <w:ins w:id="1538" w:author="Thomas Stockhammer" w:date="2020-11-20T14:56:00Z"/>
        </w:rPr>
      </w:pPr>
      <w:ins w:id="1539" w:author="Thomas Stockhammer" w:date="2020-11-20T14:56:00Z">
        <w:r w:rsidRPr="0040189E">
          <w:t>6.4.9.4 Reference So</w:t>
        </w:r>
        <w:r>
          <w:t>ft</w:t>
        </w:r>
        <w:r w:rsidRPr="0040189E">
          <w:t xml:space="preserve">ware </w:t>
        </w:r>
        <w:r>
          <w:t>H.265 (</w:t>
        </w:r>
        <w:r w:rsidRPr="0040189E">
          <w:t>HEVC</w:t>
        </w:r>
        <w:r>
          <w:t>)</w:t>
        </w:r>
        <w:r w:rsidRPr="0040189E">
          <w:t xml:space="preserve"> </w:t>
        </w:r>
        <w:r>
          <w:t>SCC Profile</w:t>
        </w:r>
      </w:ins>
    </w:p>
    <w:p w14:paraId="34D9A4FC" w14:textId="77777777" w:rsidR="001531AA" w:rsidRPr="000F33E4" w:rsidRDefault="001531AA" w:rsidP="001531AA">
      <w:pPr>
        <w:rPr>
          <w:ins w:id="1540" w:author="Thomas Stockhammer" w:date="2020-11-20T14:56:00Z"/>
        </w:rPr>
      </w:pPr>
      <w:ins w:id="1541" w:author="Thomas Stockhammer" w:date="2020-11-20T14:56:00Z">
        <w:r w:rsidRPr="000F33E4">
          <w:t xml:space="preserve">To generate the anchor bitstream, the following reference software for HEVC </w:t>
        </w:r>
        <w:r>
          <w:t>S</w:t>
        </w:r>
        <w:r w:rsidRPr="003E543A">
          <w:t xml:space="preserve">creen </w:t>
        </w:r>
        <w:r>
          <w:t>C</w:t>
        </w:r>
        <w:r w:rsidRPr="003E543A">
          <w:t>onten</w:t>
        </w:r>
        <w:r w:rsidRPr="00087217">
          <w:t xml:space="preserve">t </w:t>
        </w:r>
        <w:r>
          <w:t xml:space="preserve">profile </w:t>
        </w:r>
        <w:r w:rsidRPr="00087217">
          <w:t>was used</w:t>
        </w:r>
        <w:r w:rsidRPr="000F33E4">
          <w:t>:</w:t>
        </w:r>
      </w:ins>
    </w:p>
    <w:p w14:paraId="1C9B3669" w14:textId="77777777" w:rsidR="001531AA" w:rsidRPr="004F26CB" w:rsidRDefault="001531AA" w:rsidP="001531AA">
      <w:pPr>
        <w:rPr>
          <w:ins w:id="1542" w:author="Thomas Stockhammer" w:date="2020-11-20T14:56:00Z"/>
          <w:lang w:val="de-DE"/>
        </w:rPr>
      </w:pPr>
      <w:ins w:id="1543" w:author="Thomas Stockhammer" w:date="2020-11-20T14:56:00Z">
        <w:r w:rsidRPr="004F26CB">
          <w:rPr>
            <w:lang w:val="de-DE"/>
          </w:rPr>
          <w:t>SCM-8.8: https://vcgit.hhi.fraunhofer.de/jct-vc/HM/-/tags/HM-16.21+SCM-8.8</w:t>
        </w:r>
      </w:ins>
    </w:p>
    <w:p w14:paraId="09830BFA" w14:textId="77777777" w:rsidR="001531AA" w:rsidRDefault="001531AA" w:rsidP="001531AA">
      <w:pPr>
        <w:rPr>
          <w:ins w:id="1544" w:author="Thomas Stockhammer" w:date="2020-11-20T14:56:00Z"/>
        </w:rPr>
      </w:pPr>
      <w:ins w:id="1545" w:author="Thomas Stockhammer" w:date="2020-11-20T14:56:00Z">
        <w:r>
          <w:t>The settings are defined as follow:</w:t>
        </w:r>
      </w:ins>
    </w:p>
    <w:p w14:paraId="036F2148" w14:textId="77777777" w:rsidR="001531AA" w:rsidRPr="004F26CB" w:rsidRDefault="001531AA" w:rsidP="001531AA">
      <w:pPr>
        <w:ind w:firstLine="284"/>
        <w:rPr>
          <w:ins w:id="1546" w:author="Thomas Stockhammer" w:date="2020-11-20T14:56:00Z"/>
        </w:rPr>
      </w:pPr>
      <w:ins w:id="1547" w:author="Thomas Stockhammer" w:date="2020-11-20T14:56:00Z">
        <w:r>
          <w:t>-</w:t>
        </w:r>
        <w:r>
          <w:tab/>
        </w:r>
        <w:r>
          <w:fldChar w:fldCharType="begin"/>
        </w:r>
        <w:r>
          <w:instrText xml:space="preserve"> HYPERLINK "https://vcgit.hhi.fraunhofer.de/jct-vc/HM/-/blob/HM-16.21+SCM-8.8/cfg/encoder_lowdelay_main_scc.cfg" </w:instrText>
        </w:r>
        <w:r>
          <w:fldChar w:fldCharType="separate"/>
        </w:r>
        <w:r w:rsidRPr="004F26CB">
          <w:rPr>
            <w:rStyle w:val="Hyperlink"/>
          </w:rPr>
          <w:t>https://vcgit.hhi.fraunhofer.de/jct-vc/HM/-/blob/HM-16.21+SCM-8.8/cfg/encoder_lowdelay_main_scc.cfg</w:t>
        </w:r>
        <w:r>
          <w:rPr>
            <w:rStyle w:val="Hyperlink"/>
          </w:rPr>
          <w:fldChar w:fldCharType="end"/>
        </w:r>
      </w:ins>
    </w:p>
    <w:p w14:paraId="595C881E" w14:textId="77777777" w:rsidR="001531AA" w:rsidRDefault="001531AA" w:rsidP="001531AA">
      <w:pPr>
        <w:rPr>
          <w:ins w:id="1548" w:author="Thomas Stockhammer" w:date="2020-11-20T14:56:00Z"/>
          <w:rStyle w:val="normaltextrun"/>
        </w:rPr>
      </w:pPr>
      <w:ins w:id="1549" w:author="Thomas Stockhammer" w:date="2020-11-20T14:56:00Z">
        <w:r>
          <w:rPr>
            <w:rStyle w:val="normaltextrun"/>
          </w:rPr>
          <w:t xml:space="preserve">Each source sequence is encoded with </w:t>
        </w:r>
      </w:ins>
    </w:p>
    <w:p w14:paraId="4DDED33F" w14:textId="77777777" w:rsidR="001531AA" w:rsidRDefault="001531AA" w:rsidP="001531AA">
      <w:pPr>
        <w:ind w:firstLine="284"/>
        <w:rPr>
          <w:ins w:id="1550" w:author="Thomas Stockhammer" w:date="2020-11-20T14:56:00Z"/>
          <w:rStyle w:val="eop"/>
        </w:rPr>
      </w:pPr>
      <w:ins w:id="1551" w:author="Thomas Stockhammer" w:date="2020-11-20T14:56:00Z">
        <w:r>
          <w:rPr>
            <w:rStyle w:val="eop"/>
          </w:rPr>
          <w:t>-</w:t>
        </w:r>
        <w:r>
          <w:rPr>
            <w:rStyle w:val="eop"/>
          </w:rPr>
          <w:tab/>
        </w:r>
        <w:r w:rsidRPr="004F26CB">
          <w:rPr>
            <w:rStyle w:val="normaltextrun"/>
          </w:rPr>
          <w:t>QP: [22, 27, 32, 37]</w:t>
        </w:r>
        <w:r w:rsidRPr="004F26CB">
          <w:rPr>
            <w:rStyle w:val="eop"/>
          </w:rPr>
          <w:t> </w:t>
        </w:r>
      </w:ins>
    </w:p>
    <w:p w14:paraId="785AE463" w14:textId="77777777" w:rsidR="001531AA" w:rsidRDefault="001531AA" w:rsidP="001531AA">
      <w:pPr>
        <w:ind w:firstLine="284"/>
        <w:rPr>
          <w:ins w:id="1552" w:author="Thomas Stockhammer" w:date="2020-11-20T14:56:00Z"/>
          <w:rStyle w:val="normaltextrun"/>
        </w:rPr>
      </w:pPr>
      <w:ins w:id="1553" w:author="Thomas Stockhammer" w:date="2020-11-20T14:56:00Z">
        <w:r>
          <w:rPr>
            <w:rStyle w:val="eop"/>
          </w:rPr>
          <w:tab/>
        </w:r>
        <w:r w:rsidRPr="0043246E">
          <w:rPr>
            <w:rStyle w:val="eop"/>
            <w:highlight w:val="yellow"/>
          </w:rPr>
          <w:t>Editor’s Note: QP values may need to be refined</w:t>
        </w:r>
      </w:ins>
    </w:p>
    <w:p w14:paraId="51F89543" w14:textId="77777777" w:rsidR="001531AA" w:rsidRDefault="001531AA" w:rsidP="001531AA">
      <w:pPr>
        <w:rPr>
          <w:ins w:id="1554" w:author="Thomas Stockhammer" w:date="2020-11-20T14:56:00Z"/>
        </w:rPr>
      </w:pPr>
      <w:ins w:id="1555" w:author="Thomas Stockhammer" w:date="2020-11-20T14:56:00Z">
        <w:r>
          <w:rPr>
            <w:rStyle w:val="eop"/>
          </w:rPr>
          <w:tab/>
          <w:t>-</w:t>
        </w:r>
        <w:r>
          <w:rPr>
            <w:rStyle w:val="eop"/>
          </w:rPr>
          <w:tab/>
          <w:t>For the intra period, two configurations are tested:</w:t>
        </w:r>
      </w:ins>
    </w:p>
    <w:p w14:paraId="48830960" w14:textId="77777777" w:rsidR="001531AA" w:rsidRDefault="001531AA" w:rsidP="001531AA">
      <w:pPr>
        <w:ind w:left="284" w:firstLine="284"/>
        <w:rPr>
          <w:ins w:id="1556" w:author="Thomas Stockhammer" w:date="2020-11-20T14:56:00Z"/>
          <w:rStyle w:val="normaltextrun"/>
        </w:rPr>
      </w:pPr>
      <w:ins w:id="1557" w:author="Thomas Stockhammer" w:date="2020-11-20T14:56:00Z">
        <w:r>
          <w:t>-</w:t>
        </w:r>
        <w:r>
          <w:tab/>
        </w:r>
        <w:r w:rsidRPr="00532536">
          <w:rPr>
            <w:rStyle w:val="normaltextrun"/>
          </w:rPr>
          <w:t>IntraPeriod </w:t>
        </w:r>
        <w:r w:rsidRPr="00567DB0">
          <w:rPr>
            <w:rStyle w:val="normaltextrun"/>
          </w:rPr>
          <w:t>with</w:t>
        </w:r>
        <w:r>
          <w:rPr>
            <w:rStyle w:val="normaltextrun"/>
          </w:rPr>
          <w:t xml:space="preserve"> </w:t>
        </w:r>
        <w:r w:rsidRPr="00532536">
          <w:rPr>
            <w:rStyle w:val="normaltextrun"/>
          </w:rPr>
          <w:t>no fix interval</w:t>
        </w:r>
      </w:ins>
    </w:p>
    <w:p w14:paraId="660B8023" w14:textId="77777777" w:rsidR="001531AA" w:rsidRDefault="001531AA" w:rsidP="001531AA">
      <w:pPr>
        <w:ind w:left="852" w:firstLine="284"/>
        <w:rPr>
          <w:ins w:id="1558" w:author="Thomas Stockhammer" w:date="2020-11-20T14:56:00Z"/>
        </w:rPr>
      </w:pPr>
      <w:ins w:id="1559" w:author="Thomas Stockhammer" w:date="2020-11-20T14:56:00Z">
        <w:r>
          <w:rPr>
            <w:rStyle w:val="normaltextrun"/>
          </w:rPr>
          <w:t xml:space="preserve">-  </w:t>
        </w:r>
        <w:r>
          <w:rPr>
            <w:rStyle w:val="eop"/>
          </w:rPr>
          <w:t>The settings are defined in the</w:t>
        </w:r>
        <w:r w:rsidRPr="00461C17">
          <w:t xml:space="preserve"> </w:t>
        </w:r>
        <w:r>
          <w:t>attached file “encoder_lowdelay_P_main_scc_gop8”:</w:t>
        </w:r>
      </w:ins>
    </w:p>
    <w:p w14:paraId="623FBDDE" w14:textId="77777777" w:rsidR="001531AA" w:rsidRPr="0043246E" w:rsidRDefault="001531AA" w:rsidP="001531AA">
      <w:pPr>
        <w:ind w:left="852" w:firstLine="284"/>
        <w:rPr>
          <w:ins w:id="1560" w:author="Thomas Stockhammer" w:date="2020-11-20T14:56:00Z"/>
          <w:rStyle w:val="normaltextrun"/>
        </w:rPr>
      </w:pPr>
      <w:ins w:id="1561" w:author="Thomas Stockhammer" w:date="2020-11-20T14:56:00Z">
        <w:r>
          <w:rPr>
            <w:rStyle w:val="normaltextrun"/>
          </w:rPr>
          <w:t xml:space="preserve">-  </w:t>
        </w:r>
        <w:r>
          <w:rPr>
            <w:rStyle w:val="normaltextrun"/>
          </w:rPr>
          <w:tab/>
        </w:r>
        <w:r w:rsidRPr="004F26CB">
          <w:rPr>
            <w:rStyle w:val="normaltextrun"/>
          </w:rPr>
          <w:t>GOPSize</w:t>
        </w:r>
        <w:r>
          <w:rPr>
            <w:rStyle w:val="normaltextrun"/>
          </w:rPr>
          <w:t xml:space="preserve"> is equal to </w:t>
        </w:r>
        <w:r w:rsidRPr="004F26CB">
          <w:rPr>
            <w:rStyle w:val="normaltextrun"/>
          </w:rPr>
          <w:t>8</w:t>
        </w:r>
        <w:r>
          <w:rPr>
            <w:rStyle w:val="normaltextrun"/>
          </w:rPr>
          <w:t>. E</w:t>
        </w:r>
        <w:r w:rsidRPr="0043246E">
          <w:rPr>
            <w:rStyle w:val="normaltextrun"/>
          </w:rPr>
          <w:t xml:space="preserve">ach </w:t>
        </w:r>
        <w:r>
          <w:rPr>
            <w:rStyle w:val="normaltextrun"/>
          </w:rPr>
          <w:t>P</w:t>
        </w:r>
        <w:r w:rsidRPr="0043246E">
          <w:rPr>
            <w:rStyle w:val="normaltextrun"/>
          </w:rPr>
          <w:t xml:space="preserve"> picture refers to up to 4 preceding pictures in display order</w:t>
        </w:r>
      </w:ins>
    </w:p>
    <w:p w14:paraId="4263D0DB" w14:textId="77777777" w:rsidR="001531AA" w:rsidRDefault="001531AA" w:rsidP="001531AA">
      <w:pPr>
        <w:ind w:left="852" w:firstLine="284"/>
        <w:rPr>
          <w:ins w:id="1562" w:author="Thomas Stockhammer" w:date="2020-11-20T14:56:00Z"/>
          <w:rStyle w:val="eop"/>
        </w:rPr>
      </w:pPr>
      <w:ins w:id="1563" w:author="Thomas Stockhammer" w:date="2020-11-20T14:56:00Z">
        <w:r>
          <w:rPr>
            <w:rStyle w:val="eop"/>
          </w:rPr>
          <w:t xml:space="preserve">-  </w:t>
        </w:r>
        <w:r>
          <w:rPr>
            <w:rStyle w:val="eop"/>
          </w:rPr>
          <w:tab/>
          <w:t>IntraQPOffset is -1. P picture QP offsets are alternatively equal to 4, 5, and are set to 1 every 8 pictures.</w:t>
        </w:r>
      </w:ins>
    </w:p>
    <w:p w14:paraId="0A5027EB" w14:textId="77777777" w:rsidR="001531AA" w:rsidRDefault="001531AA" w:rsidP="001531AA">
      <w:pPr>
        <w:ind w:left="284" w:firstLine="284"/>
        <w:rPr>
          <w:ins w:id="1564" w:author="Thomas Stockhammer" w:date="2020-11-20T14:56:00Z"/>
          <w:rStyle w:val="normaltextrun"/>
        </w:rPr>
      </w:pPr>
      <w:ins w:id="1565" w:author="Thomas Stockhammer" w:date="2020-11-20T14:56:00Z">
        <w:r>
          <w:rPr>
            <w:rStyle w:val="eop"/>
          </w:rPr>
          <w:t>-</w:t>
        </w:r>
        <w:r>
          <w:rPr>
            <w:rStyle w:val="eop"/>
          </w:rPr>
          <w:tab/>
        </w:r>
        <w:r w:rsidRPr="004F26CB">
          <w:rPr>
            <w:rStyle w:val="normaltextrun"/>
          </w:rPr>
          <w:t>IntraPeriod such that</w:t>
        </w:r>
        <w:r>
          <w:rPr>
            <w:rStyle w:val="normaltextrun"/>
          </w:rPr>
          <w:t xml:space="preserve"> </w:t>
        </w:r>
        <w:r w:rsidRPr="00F73F17">
          <w:rPr>
            <w:rStyle w:val="normaltextrun"/>
          </w:rPr>
          <w:t>1 second is achieved</w:t>
        </w:r>
      </w:ins>
    </w:p>
    <w:p w14:paraId="40182B5A" w14:textId="77777777" w:rsidR="001531AA" w:rsidRDefault="001531AA" w:rsidP="001531AA">
      <w:pPr>
        <w:ind w:left="852" w:firstLine="284"/>
        <w:rPr>
          <w:ins w:id="1566" w:author="Thomas Stockhammer" w:date="2020-11-20T14:56:00Z"/>
        </w:rPr>
      </w:pPr>
      <w:ins w:id="1567" w:author="Thomas Stockhammer" w:date="2020-11-20T14:56:00Z">
        <w:r>
          <w:t xml:space="preserve">-  </w:t>
        </w:r>
        <w:r>
          <w:tab/>
        </w:r>
        <w:r>
          <w:rPr>
            <w:rStyle w:val="eop"/>
          </w:rPr>
          <w:t>The settings are defined in the</w:t>
        </w:r>
        <w:r w:rsidRPr="00461C17">
          <w:t xml:space="preserve"> </w:t>
        </w:r>
        <w:r>
          <w:t>[soon to be provided] attached file “encoder_lowdelay_P_main_constant_qp_scc_gop8”.</w:t>
        </w:r>
      </w:ins>
    </w:p>
    <w:p w14:paraId="7A43F262" w14:textId="77777777" w:rsidR="001531AA" w:rsidRDefault="001531AA" w:rsidP="001531AA">
      <w:pPr>
        <w:ind w:left="1136" w:firstLine="284"/>
        <w:rPr>
          <w:ins w:id="1568" w:author="Thomas Stockhammer" w:date="2020-11-20T14:56:00Z"/>
          <w:rStyle w:val="normaltextrun"/>
        </w:rPr>
      </w:pPr>
      <w:ins w:id="1569" w:author="Thomas Stockhammer" w:date="2020-11-20T14:56:00Z">
        <w:r>
          <w:rPr>
            <w:rStyle w:val="normaltextrun"/>
          </w:rPr>
          <w:t xml:space="preserve">- </w:t>
        </w:r>
        <w:r>
          <w:rPr>
            <w:rStyle w:val="normaltextrun"/>
          </w:rPr>
          <w:tab/>
        </w:r>
        <w:r w:rsidRPr="004F26CB">
          <w:rPr>
            <w:rStyle w:val="normaltextrun"/>
          </w:rPr>
          <w:t>DecodingRefreshType: </w:t>
        </w:r>
        <w:r>
          <w:rPr>
            <w:rStyle w:val="normaltextrun"/>
          </w:rPr>
          <w:t>(2) IDR</w:t>
        </w:r>
        <w:r w:rsidRPr="00F73F17">
          <w:rPr>
            <w:rStyle w:val="normaltextrun"/>
          </w:rPr>
          <w:t> </w:t>
        </w:r>
        <w:r>
          <w:rPr>
            <w:rStyle w:val="eop"/>
          </w:rPr>
          <w:t xml:space="preserve"> </w:t>
        </w:r>
      </w:ins>
    </w:p>
    <w:p w14:paraId="1BB69FE0" w14:textId="77777777" w:rsidR="001531AA" w:rsidRDefault="001531AA" w:rsidP="001531AA">
      <w:pPr>
        <w:ind w:left="1136" w:firstLine="284"/>
        <w:rPr>
          <w:ins w:id="1570" w:author="Thomas Stockhammer" w:date="2020-11-20T14:56:00Z"/>
          <w:rStyle w:val="eop"/>
        </w:rPr>
      </w:pPr>
      <w:ins w:id="1571" w:author="Thomas Stockhammer" w:date="2020-11-20T14:56:00Z">
        <w:r>
          <w:rPr>
            <w:rStyle w:val="normaltextrun"/>
          </w:rPr>
          <w:t>-</w:t>
        </w:r>
        <w:r>
          <w:rPr>
            <w:rStyle w:val="eop"/>
          </w:rPr>
          <w:t xml:space="preserve">  </w:t>
        </w:r>
        <w:r w:rsidRPr="00C660DA">
          <w:rPr>
            <w:rStyle w:val="eop"/>
          </w:rPr>
          <w:t xml:space="preserve">IntraQPOffset and </w:t>
        </w:r>
        <w:r>
          <w:rPr>
            <w:rStyle w:val="eop"/>
          </w:rPr>
          <w:t xml:space="preserve">P pictures </w:t>
        </w:r>
        <w:r w:rsidRPr="00C660DA">
          <w:rPr>
            <w:rStyle w:val="eop"/>
          </w:rPr>
          <w:t>QPoffset</w:t>
        </w:r>
        <w:r>
          <w:rPr>
            <w:rStyle w:val="eop"/>
          </w:rPr>
          <w:t>s</w:t>
        </w:r>
        <w:r w:rsidRPr="00C660DA">
          <w:rPr>
            <w:rStyle w:val="eop"/>
          </w:rPr>
          <w:t xml:space="preserve"> are set equal to 0</w:t>
        </w:r>
      </w:ins>
    </w:p>
    <w:p w14:paraId="48201B08" w14:textId="77777777" w:rsidR="001531AA" w:rsidRDefault="001531AA" w:rsidP="001531AA">
      <w:pPr>
        <w:ind w:left="1136" w:firstLine="284"/>
        <w:rPr>
          <w:ins w:id="1572" w:author="Thomas Stockhammer" w:date="2020-11-20T14:56:00Z"/>
          <w:rStyle w:val="eop"/>
        </w:rPr>
      </w:pPr>
      <w:ins w:id="1573" w:author="Thomas Stockhammer" w:date="2020-11-20T14:56:00Z">
        <w:r>
          <w:rPr>
            <w:rStyle w:val="eop"/>
          </w:rPr>
          <w:t>-  Each P picture refers to</w:t>
        </w:r>
        <w:r w:rsidRPr="000C6460">
          <w:t xml:space="preserve"> </w:t>
        </w:r>
        <w:r w:rsidRPr="000C6460">
          <w:rPr>
            <w:rStyle w:val="eop"/>
          </w:rPr>
          <w:t xml:space="preserve">immediately preceding pictures in </w:t>
        </w:r>
        <w:r>
          <w:rPr>
            <w:rStyle w:val="eop"/>
          </w:rPr>
          <w:t>display</w:t>
        </w:r>
        <w:r w:rsidRPr="000C6460">
          <w:rPr>
            <w:rStyle w:val="eop"/>
          </w:rPr>
          <w:t xml:space="preserve"> order</w:t>
        </w:r>
        <w:r>
          <w:rPr>
            <w:rStyle w:val="eop"/>
          </w:rPr>
          <w:t>.</w:t>
        </w:r>
      </w:ins>
    </w:p>
    <w:p w14:paraId="7F4AA478" w14:textId="77777777" w:rsidR="00E20EEC" w:rsidRDefault="00E20EEC" w:rsidP="00E20EEC">
      <w:pPr>
        <w:pStyle w:val="Heading3"/>
        <w:rPr>
          <w:ins w:id="1574" w:author="Thomas Stockhammer" w:date="2020-11-20T14:56:00Z"/>
        </w:rPr>
      </w:pPr>
      <w:ins w:id="1575" w:author="Thomas Stockhammer" w:date="2020-11-20T14:56:00Z">
        <w:r>
          <w:t>6</w:t>
        </w:r>
        <w:r w:rsidRPr="004D3578">
          <w:t>.</w:t>
        </w:r>
        <w:r>
          <w:t>4.8</w:t>
        </w:r>
        <w:r>
          <w:tab/>
          <w:t>Test Sequences</w:t>
        </w:r>
      </w:ins>
    </w:p>
    <w:p w14:paraId="6D948E4C" w14:textId="4DC2E731" w:rsidR="00E20EEC" w:rsidRPr="004315F5" w:rsidRDefault="00E20EEC" w:rsidP="00E20EEC">
      <w:ins w:id="1576" w:author="Thomas Stockhammer" w:date="2020-11-20T14:56:00Z">
        <w:r w:rsidRPr="00B125C1">
          <w:t>T</w:t>
        </w:r>
        <w:r>
          <w:t>he t</w:t>
        </w:r>
        <w:r w:rsidRPr="00B125C1">
          <w:t xml:space="preserve">est sequences illustrating the screen content scenario are </w:t>
        </w:r>
        <w:r>
          <w:t xml:space="preserve">described in Annex C. They </w:t>
        </w:r>
        <w:r w:rsidRPr="00B125C1">
          <w:t xml:space="preserve">contain either </w:t>
        </w:r>
        <w:r w:rsidRPr="007C0BD3">
          <w:t>synthetic</w:t>
        </w:r>
        <w:r w:rsidRPr="00B125C1">
          <w:t xml:space="preserve"> content from </w:t>
        </w:r>
      </w:ins>
      <w:r w:rsidRPr="00B125C1">
        <w:rPr>
          <w:rPrChange w:id="1577" w:author="Thomas Stockhammer" w:date="2020-11-20T14:56:00Z">
            <w:rPr>
              <w:highlight w:val="yellow"/>
            </w:rPr>
          </w:rPrChange>
        </w:rPr>
        <w:t xml:space="preserve">a </w:t>
      </w:r>
      <w:del w:id="1578" w:author="Thomas Stockhammer" w:date="2020-11-20T14:56:00Z">
        <w:r w:rsidR="00F04659">
          <w:rPr>
            <w:highlight w:val="yellow"/>
          </w:rPr>
          <w:delText>video conference call, or</w:delText>
        </w:r>
      </w:del>
      <w:ins w:id="1579" w:author="Thomas Stockhammer" w:date="2020-11-20T14:56:00Z">
        <w:r w:rsidRPr="00B125C1">
          <w:t>presentation such as</w:t>
        </w:r>
      </w:ins>
      <w:r w:rsidRPr="00B125C1">
        <w:rPr>
          <w:rPrChange w:id="1580" w:author="Thomas Stockhammer" w:date="2020-11-20T14:56:00Z">
            <w:rPr>
              <w:highlight w:val="yellow"/>
            </w:rPr>
          </w:rPrChange>
        </w:rPr>
        <w:t xml:space="preserve"> a </w:t>
      </w:r>
      <w:del w:id="1581" w:author="Thomas Stockhammer" w:date="2020-11-20T14:56:00Z">
        <w:r w:rsidR="00F04659">
          <w:rPr>
            <w:highlight w:val="yellow"/>
          </w:rPr>
          <w:delText>mix of the two]</w:delText>
        </w:r>
      </w:del>
      <w:ins w:id="1582" w:author="Thomas Stockhammer" w:date="2020-11-20T14:56:00Z">
        <w:r w:rsidRPr="00B125C1">
          <w:t>slide deck with text and graphics</w:t>
        </w:r>
        <w:r>
          <w:t>.</w:t>
        </w:r>
        <w:r w:rsidRPr="00B125C1">
          <w:t xml:space="preserve"> </w:t>
        </w:r>
      </w:ins>
    </w:p>
    <w:p w14:paraId="7723D971" w14:textId="77777777" w:rsidR="00E20EEC" w:rsidRDefault="00E20EEC" w:rsidP="00E20EEC">
      <w:pPr>
        <w:pStyle w:val="Heading3"/>
      </w:pPr>
      <w:r>
        <w:t>6</w:t>
      </w:r>
      <w:r w:rsidRPr="004D3578">
        <w:t>.</w:t>
      </w:r>
      <w:r>
        <w:t>4.9</w:t>
      </w:r>
      <w:r>
        <w:tab/>
        <w:t>Detailed Test Conditions</w:t>
      </w:r>
    </w:p>
    <w:p w14:paraId="3559AA2E" w14:textId="492C166C" w:rsidR="00E20EEC" w:rsidRDefault="00F04659" w:rsidP="00E20EEC">
      <w:pPr>
        <w:pStyle w:val="Heading4"/>
        <w:rPr>
          <w:ins w:id="1583" w:author="Thomas Stockhammer" w:date="2020-11-20T14:56:00Z"/>
        </w:rPr>
      </w:pPr>
      <w:del w:id="1584" w:author="Thomas Stockhammer" w:date="2020-11-20T14:56:00Z">
        <w:r>
          <w:rPr>
            <w:highlight w:val="yellow"/>
          </w:rPr>
          <w:delText>For</w:delText>
        </w:r>
      </w:del>
      <w:ins w:id="1585" w:author="Thomas Stockhammer" w:date="2020-11-20T14:56:00Z">
        <w:r w:rsidR="00E20EEC">
          <w:t>6</w:t>
        </w:r>
        <w:r w:rsidR="00E20EEC" w:rsidRPr="004D3578">
          <w:t>.</w:t>
        </w:r>
        <w:r w:rsidR="00E20EEC">
          <w:t>4.9.1</w:t>
        </w:r>
        <w:r w:rsidR="00E20EEC">
          <w:tab/>
          <w:t>Overview</w:t>
        </w:r>
      </w:ins>
    </w:p>
    <w:p w14:paraId="4BE2705D" w14:textId="2C23C8B7" w:rsidR="00E20EEC" w:rsidRPr="00CB5D28" w:rsidRDefault="00E20EEC" w:rsidP="00E20EEC">
      <w:pPr>
        <w:rPr>
          <w:ins w:id="1586" w:author="Thomas Stockhammer" w:date="2020-11-20T14:56:00Z"/>
        </w:rPr>
      </w:pPr>
      <w:ins w:id="1587" w:author="Thomas Stockhammer" w:date="2020-11-20T14:56:00Z">
        <w:r>
          <w:t>The</w:t>
        </w:r>
      </w:ins>
      <w:r>
        <w:rPr>
          <w:rPrChange w:id="1588" w:author="Thomas Stockhammer" w:date="2020-11-20T14:56:00Z">
            <w:rPr>
              <w:highlight w:val="yellow"/>
            </w:rPr>
          </w:rPrChange>
        </w:rPr>
        <w:t xml:space="preserve"> screen content</w:t>
      </w:r>
      <w:del w:id="1589" w:author="Thomas Stockhammer" w:date="2020-11-20T14:56:00Z">
        <w:r w:rsidR="00F04659">
          <w:rPr>
            <w:highlight w:val="yellow"/>
          </w:rPr>
          <w:delText>, would like to at least test</w:delText>
        </w:r>
      </w:del>
      <w:ins w:id="1590" w:author="Thomas Stockhammer" w:date="2020-11-20T14:56:00Z">
        <w:r>
          <w:t xml:space="preserve"> configuration relies on low delay encoding modes with the optional use of Screen Content encoding tools when possible (foe</w:t>
        </w:r>
      </w:ins>
      <w:r>
        <w:rPr>
          <w:rPrChange w:id="1591" w:author="Thomas Stockhammer" w:date="2020-11-20T14:56:00Z">
            <w:rPr>
              <w:highlight w:val="yellow"/>
            </w:rPr>
          </w:rPrChange>
        </w:rPr>
        <w:t xml:space="preserve"> HEVC</w:t>
      </w:r>
      <w:del w:id="1592" w:author="Thomas Stockhammer" w:date="2020-11-20T14:56:00Z">
        <w:r w:rsidR="00F04659">
          <w:rPr>
            <w:highlight w:val="yellow"/>
          </w:rPr>
          <w:delText>, 720p</w:delText>
        </w:r>
      </w:del>
      <w:ins w:id="1593" w:author="Thomas Stockhammer" w:date="2020-11-20T14:56:00Z">
        <w:r>
          <w:t>).</w:t>
        </w:r>
      </w:ins>
    </w:p>
    <w:p w14:paraId="48FD8ED4" w14:textId="77777777" w:rsidR="00E20EEC" w:rsidRDefault="00E20EEC" w:rsidP="00E20EEC">
      <w:pPr>
        <w:pStyle w:val="Heading4"/>
        <w:rPr>
          <w:ins w:id="1594" w:author="Thomas Stockhammer" w:date="2020-11-20T14:56:00Z"/>
        </w:rPr>
      </w:pPr>
      <w:ins w:id="1595" w:author="Thomas Stockhammer" w:date="2020-11-20T14:56:00Z">
        <w:r>
          <w:t>6.4.9.2 Reference Software H.264 (AVC)</w:t>
        </w:r>
      </w:ins>
    </w:p>
    <w:p w14:paraId="425D3C33" w14:textId="77777777" w:rsidR="00E20EEC" w:rsidRDefault="00E20EEC" w:rsidP="00E20EEC">
      <w:pPr>
        <w:rPr>
          <w:ins w:id="1596" w:author="Thomas Stockhammer" w:date="2020-11-20T14:56:00Z"/>
        </w:rPr>
      </w:pPr>
      <w:ins w:id="1597" w:author="Thomas Stockhammer" w:date="2020-11-20T14:56:00Z">
        <w:r>
          <w:t>The bitstreams are generated with the H.264 (AVC) reference software called the JM (Joint model) in version 19.0.</w:t>
        </w:r>
      </w:ins>
    </w:p>
    <w:p w14:paraId="0DDB3A8F" w14:textId="77777777" w:rsidR="00E20EEC" w:rsidRDefault="00E20EEC" w:rsidP="00E20EEC">
      <w:pPr>
        <w:pStyle w:val="B1"/>
        <w:rPr>
          <w:ins w:id="1598" w:author="Thomas Stockhammer" w:date="2020-11-20T14:56:00Z"/>
        </w:rPr>
      </w:pPr>
      <w:ins w:id="1599" w:author="Thomas Stockhammer" w:date="2020-11-20T14:56:00Z">
        <w:r>
          <w:t>-</w:t>
        </w:r>
        <w:r>
          <w:tab/>
        </w:r>
        <w:r>
          <w:fldChar w:fldCharType="begin"/>
        </w:r>
        <w:r>
          <w:instrText xml:space="preserve"> HYPERLINK "</w:instrText>
        </w:r>
        <w:r w:rsidRPr="0076741B">
          <w:instrText>http://iphome.hhi.de/suehring/tml/download/</w:instrText>
        </w:r>
        <w:r>
          <w:instrText xml:space="preserve">" </w:instrText>
        </w:r>
        <w:r>
          <w:fldChar w:fldCharType="separate"/>
        </w:r>
        <w:r w:rsidRPr="009A49CC">
          <w:rPr>
            <w:rStyle w:val="Hyperlink"/>
          </w:rPr>
          <w:t>http://iphome.hhi.de/suehring/tml/download/</w:t>
        </w:r>
        <w:r>
          <w:fldChar w:fldCharType="end"/>
        </w:r>
      </w:ins>
    </w:p>
    <w:p w14:paraId="2E62451C" w14:textId="77777777" w:rsidR="00E20EEC" w:rsidRDefault="00E20EEC" w:rsidP="00E20EEC">
      <w:pPr>
        <w:rPr>
          <w:ins w:id="1600" w:author="Thomas Stockhammer" w:date="2020-11-20T14:56:00Z"/>
        </w:rPr>
      </w:pPr>
      <w:ins w:id="1601" w:author="Thomas Stockhammer" w:date="2020-11-20T14:56:00Z">
        <w:r>
          <w:t xml:space="preserve">The </w:t>
        </w:r>
        <w:r w:rsidRPr="00792A11">
          <w:t>encoder</w:t>
        </w:r>
        <w:r>
          <w:t xml:space="preserve"> configuration file is:</w:t>
        </w:r>
      </w:ins>
    </w:p>
    <w:p w14:paraId="0B020FC1" w14:textId="77777777" w:rsidR="00E20EEC" w:rsidRDefault="00E20EEC" w:rsidP="00E20EEC">
      <w:pPr>
        <w:pStyle w:val="B1"/>
        <w:rPr>
          <w:ins w:id="1602" w:author="Thomas Stockhammer" w:date="2020-11-20T14:56:00Z"/>
        </w:rPr>
      </w:pPr>
      <w:ins w:id="1603" w:author="Thomas Stockhammer" w:date="2020-11-20T14:56:00Z">
        <w:r>
          <w:t>-</w:t>
        </w:r>
        <w:r>
          <w:tab/>
        </w:r>
        <w:r>
          <w:fldChar w:fldCharType="begin"/>
        </w:r>
        <w:r>
          <w:instrText xml:space="preserve"> HYPERLINK "</w:instrText>
        </w:r>
        <w:r w:rsidRPr="00B125C1">
          <w:instrText>https://vc-git.hhi.fraunhofer.de/jct-vc/JM/-/blob/master/cfg/encoder_main.cfg</w:instrText>
        </w:r>
        <w:r>
          <w:instrText xml:space="preserve">" </w:instrText>
        </w:r>
        <w:r>
          <w:fldChar w:fldCharType="separate"/>
        </w:r>
        <w:r w:rsidRPr="009A49CC">
          <w:rPr>
            <w:rStyle w:val="Hyperlink"/>
          </w:rPr>
          <w:t>https://vc-git.hhi.fraunhofer.de/jct-vc/JM/-/blob/master/cfg/encoder_main.cfg</w:t>
        </w:r>
        <w:r>
          <w:fldChar w:fldCharType="end"/>
        </w:r>
      </w:ins>
    </w:p>
    <w:p w14:paraId="692304A6" w14:textId="77777777" w:rsidR="00E20EEC" w:rsidRDefault="00E20EEC" w:rsidP="00E20EEC">
      <w:pPr>
        <w:rPr>
          <w:ins w:id="1604" w:author="Thomas Stockhammer" w:date="2020-11-20T14:56:00Z"/>
        </w:rPr>
      </w:pPr>
      <w:ins w:id="1605" w:author="Thomas Stockhammer" w:date="2020-11-20T14:56:00Z">
        <w:r w:rsidRPr="00792A11">
          <w:t>With</w:t>
        </w:r>
        <w:r>
          <w:t xml:space="preserve"> the following adaptations:</w:t>
        </w:r>
      </w:ins>
    </w:p>
    <w:p w14:paraId="7F765494" w14:textId="77777777" w:rsidR="00E20EEC" w:rsidRDefault="00E20EEC" w:rsidP="00E20EEC">
      <w:pPr>
        <w:pStyle w:val="B1"/>
        <w:rPr>
          <w:ins w:id="1606" w:author="Thomas Stockhammer" w:date="2020-11-20T14:56:00Z"/>
        </w:rPr>
      </w:pPr>
      <w:ins w:id="1607" w:author="Thomas Stockhammer" w:date="2020-11-20T14:56:00Z">
        <w:r>
          <w:t>-</w:t>
        </w:r>
        <w:r>
          <w:tab/>
          <w:t>ProfileIDC = 77 (Main Profile)</w:t>
        </w:r>
      </w:ins>
    </w:p>
    <w:p w14:paraId="7997B0C4" w14:textId="77777777" w:rsidR="00E20EEC" w:rsidRDefault="00E20EEC" w:rsidP="00E20EEC">
      <w:pPr>
        <w:pStyle w:val="B1"/>
        <w:rPr>
          <w:ins w:id="1608" w:author="Thomas Stockhammer" w:date="2020-11-20T14:56:00Z"/>
        </w:rPr>
      </w:pPr>
      <w:ins w:id="1609" w:author="Thomas Stockhammer" w:date="2020-11-20T14:56:00Z">
        <w:r>
          <w:t>-</w:t>
        </w:r>
        <w:r>
          <w:tab/>
          <w:t>LevelIDC = 42 (for 1080p60) : 52 (for 4Kp60)</w:t>
        </w:r>
      </w:ins>
    </w:p>
    <w:p w14:paraId="4B654AE9" w14:textId="77777777" w:rsidR="00E20EEC" w:rsidRDefault="00E20EEC" w:rsidP="00E20EEC">
      <w:pPr>
        <w:pStyle w:val="B1"/>
        <w:rPr>
          <w:ins w:id="1610" w:author="Thomas Stockhammer" w:date="2020-11-20T14:56:00Z"/>
        </w:rPr>
      </w:pPr>
      <w:ins w:id="1611" w:author="Thomas Stockhammer" w:date="2020-11-20T14:56:00Z">
        <w:r>
          <w:t>-</w:t>
        </w:r>
        <w:r>
          <w:tab/>
          <w:t>IntraPeriod = 0 (only first) or 64 (approaching 1s for 60fps)</w:t>
        </w:r>
      </w:ins>
    </w:p>
    <w:p w14:paraId="07F7A24B" w14:textId="77777777" w:rsidR="00E20EEC" w:rsidRDefault="00E20EEC" w:rsidP="00E20EEC">
      <w:pPr>
        <w:pStyle w:val="B1"/>
        <w:rPr>
          <w:ins w:id="1612" w:author="Thomas Stockhammer" w:date="2020-11-20T14:56:00Z"/>
        </w:rPr>
      </w:pPr>
      <w:ins w:id="1613" w:author="Thomas Stockhammer" w:date="2020-11-20T14:56:00Z">
        <w:r>
          <w:t>-</w:t>
        </w:r>
        <w:r>
          <w:tab/>
          <w:t>IDRPeriod = [Same as IntraPeriod]</w:t>
        </w:r>
      </w:ins>
    </w:p>
    <w:p w14:paraId="4219BBF6" w14:textId="77777777" w:rsidR="00E20EEC" w:rsidRDefault="00E20EEC" w:rsidP="00E20EEC">
      <w:pPr>
        <w:pStyle w:val="B1"/>
        <w:rPr>
          <w:ins w:id="1614" w:author="Thomas Stockhammer" w:date="2020-11-20T14:56:00Z"/>
        </w:rPr>
      </w:pPr>
      <w:ins w:id="1615" w:author="Thomas Stockhammer" w:date="2020-11-20T14:56:00Z">
        <w:r>
          <w:t>-</w:t>
        </w:r>
        <w:r>
          <w:tab/>
          <w:t>QPISlice = QPPSlice = [17, 22, 27, 32, 37, 42]</w:t>
        </w:r>
      </w:ins>
    </w:p>
    <w:p w14:paraId="704CA65A" w14:textId="77777777" w:rsidR="00E20EEC" w:rsidRDefault="00E20EEC" w:rsidP="00E20EEC">
      <w:pPr>
        <w:pStyle w:val="B1"/>
        <w:rPr>
          <w:ins w:id="1616" w:author="Thomas Stockhammer" w:date="2020-11-20T14:56:00Z"/>
        </w:rPr>
      </w:pPr>
      <w:ins w:id="1617" w:author="Thomas Stockhammer" w:date="2020-11-20T14:56:00Z">
        <w:r>
          <w:t>-</w:t>
        </w:r>
        <w:r>
          <w:tab/>
          <w:t>SearchRange = 64 for fullHD ; 128 for 4K</w:t>
        </w:r>
      </w:ins>
    </w:p>
    <w:p w14:paraId="4796D0AB" w14:textId="77777777" w:rsidR="00E20EEC" w:rsidRDefault="00E20EEC" w:rsidP="00E20EEC">
      <w:pPr>
        <w:pStyle w:val="B1"/>
        <w:rPr>
          <w:ins w:id="1618" w:author="Thomas Stockhammer" w:date="2020-11-20T14:56:00Z"/>
        </w:rPr>
      </w:pPr>
      <w:ins w:id="1619" w:author="Thomas Stockhammer" w:date="2020-11-20T14:56:00Z">
        <w:r>
          <w:t>-</w:t>
        </w:r>
        <w:r>
          <w:tab/>
          <w:t>NumberOfReferenceFrames = 2</w:t>
        </w:r>
      </w:ins>
    </w:p>
    <w:p w14:paraId="7FD00144" w14:textId="77777777" w:rsidR="00E20EEC" w:rsidRDefault="00E20EEC" w:rsidP="00E20EEC">
      <w:pPr>
        <w:pStyle w:val="B1"/>
        <w:rPr>
          <w:ins w:id="1620" w:author="Thomas Stockhammer" w:date="2020-11-20T14:56:00Z"/>
        </w:rPr>
      </w:pPr>
      <w:ins w:id="1621" w:author="Thomas Stockhammer" w:date="2020-11-20T14:56:00Z">
        <w:r>
          <w:t>-</w:t>
        </w:r>
        <w:r>
          <w:tab/>
          <w:t>NumberBFrames = 0 [TBC]</w:t>
        </w:r>
      </w:ins>
    </w:p>
    <w:p w14:paraId="69CD830A" w14:textId="77777777" w:rsidR="00E20EEC" w:rsidRPr="00792A11" w:rsidRDefault="00E20EEC" w:rsidP="00E20EEC">
      <w:pPr>
        <w:pStyle w:val="B1"/>
        <w:rPr>
          <w:ins w:id="1622" w:author="Thomas Stockhammer" w:date="2020-11-20T14:56:00Z"/>
        </w:rPr>
      </w:pPr>
      <w:ins w:id="1623" w:author="Thomas Stockhammer" w:date="2020-11-20T14:56:00Z">
        <w:r>
          <w:t>-</w:t>
        </w:r>
        <w:r>
          <w:tab/>
          <w:t>SearchMode = 0 (fast full search)</w:t>
        </w:r>
      </w:ins>
    </w:p>
    <w:p w14:paraId="0C2901DC" w14:textId="77777777" w:rsidR="00E20EEC" w:rsidRDefault="00E20EEC" w:rsidP="00E20EEC">
      <w:pPr>
        <w:pStyle w:val="Heading4"/>
        <w:rPr>
          <w:ins w:id="1624" w:author="Thomas Stockhammer" w:date="2020-11-20T14:56:00Z"/>
        </w:rPr>
      </w:pPr>
      <w:ins w:id="1625" w:author="Thomas Stockhammer" w:date="2020-11-20T14:56:00Z">
        <w:r>
          <w:t xml:space="preserve">6.4.9.3 Reference Software H.265 (HEVC) Main </w:t>
        </w:r>
        <w:r w:rsidRPr="00BD0FDA">
          <w:t>10</w:t>
        </w:r>
        <w:r>
          <w:t xml:space="preserve"> Profile</w:t>
        </w:r>
      </w:ins>
    </w:p>
    <w:p w14:paraId="1C3905A1" w14:textId="77777777" w:rsidR="00E20EEC" w:rsidRDefault="00E20EEC" w:rsidP="00E20EEC">
      <w:pPr>
        <w:rPr>
          <w:ins w:id="1626" w:author="Thomas Stockhammer" w:date="2020-11-20T14:56:00Z"/>
        </w:rPr>
      </w:pPr>
      <w:ins w:id="1627" w:author="Thomas Stockhammer" w:date="2020-11-20T14:56:00Z">
        <w:r>
          <w:t>To generate the anchor bitstream, the following HEVC reference software was used:</w:t>
        </w:r>
      </w:ins>
    </w:p>
    <w:p w14:paraId="5299A783" w14:textId="77777777" w:rsidR="00E20EEC" w:rsidRPr="004269D0" w:rsidRDefault="00E20EEC" w:rsidP="00E20EEC">
      <w:pPr>
        <w:ind w:firstLine="284"/>
        <w:rPr>
          <w:ins w:id="1628" w:author="Thomas Stockhammer" w:date="2020-11-20T14:56:00Z"/>
        </w:rPr>
      </w:pPr>
      <w:ins w:id="1629" w:author="Thomas Stockhammer" w:date="2020-11-20T14:56:00Z">
        <w:r w:rsidRPr="00BD0FDA">
          <w:t>-</w:t>
        </w:r>
        <w:r w:rsidRPr="00BD0FDA">
          <w:tab/>
        </w:r>
        <w:r>
          <w:fldChar w:fldCharType="begin"/>
        </w:r>
        <w:r>
          <w:instrText xml:space="preserve"> HYPERLINK "https://vcgit.hhi.fraunhofer.de/jct-vc/HM/-/tags/HM-16.22" </w:instrText>
        </w:r>
        <w:r>
          <w:fldChar w:fldCharType="separate"/>
        </w:r>
        <w:r w:rsidRPr="00443F43">
          <w:rPr>
            <w:rStyle w:val="Hyperlink"/>
          </w:rPr>
          <w:t>https://vcgit.hhi.fraunhofer.de/jct-vc/HM/-/tags/HM-16.22</w:t>
        </w:r>
        <w:r>
          <w:rPr>
            <w:rStyle w:val="Hyperlink"/>
          </w:rPr>
          <w:fldChar w:fldCharType="end"/>
        </w:r>
        <w:r>
          <w:t xml:space="preserve"> </w:t>
        </w:r>
      </w:ins>
    </w:p>
    <w:p w14:paraId="6BBC2501" w14:textId="77777777" w:rsidR="00E20EEC" w:rsidRDefault="00E20EEC" w:rsidP="00E20EEC">
      <w:pPr>
        <w:rPr>
          <w:ins w:id="1630" w:author="Thomas Stockhammer" w:date="2020-11-20T14:56:00Z"/>
        </w:rPr>
      </w:pPr>
      <w:ins w:id="1631" w:author="Thomas Stockhammer" w:date="2020-11-20T14:56:00Z">
        <w:r>
          <w:t>The settings are defined as follow</w:t>
        </w:r>
        <w:r w:rsidRPr="004269D0">
          <w:t xml:space="preserve">: </w:t>
        </w:r>
      </w:ins>
    </w:p>
    <w:p w14:paraId="2BE47E17" w14:textId="77777777" w:rsidR="00E20EEC" w:rsidRPr="004F26CB" w:rsidRDefault="00E20EEC" w:rsidP="00E20EEC">
      <w:pPr>
        <w:ind w:firstLine="284"/>
        <w:rPr>
          <w:ins w:id="1632" w:author="Thomas Stockhammer" w:date="2020-11-20T14:56:00Z"/>
        </w:rPr>
      </w:pPr>
      <w:ins w:id="1633" w:author="Thomas Stockhammer" w:date="2020-11-20T14:56:00Z">
        <w:r>
          <w:t>-</w:t>
        </w:r>
        <w:r>
          <w:tab/>
        </w:r>
        <w:r w:rsidRPr="004F26CB">
          <w:t>https://vcgit.hhi.fraunhofer.de/jct-vc/HM/-/blob/HM-16.22/cfg/encoder_lowdelay_P_main10.cfg</w:t>
        </w:r>
      </w:ins>
    </w:p>
    <w:p w14:paraId="77C61364" w14:textId="77777777" w:rsidR="00E20EEC" w:rsidRDefault="00E20EEC" w:rsidP="00E20EEC">
      <w:pPr>
        <w:rPr>
          <w:ins w:id="1634" w:author="Thomas Stockhammer" w:date="2020-11-20T14:56:00Z"/>
          <w:rStyle w:val="eop"/>
        </w:rPr>
      </w:pPr>
      <w:ins w:id="1635" w:author="Thomas Stockhammer" w:date="2020-11-20T14:56:00Z">
        <w:r>
          <w:rPr>
            <w:rStyle w:val="normaltextrun"/>
          </w:rPr>
          <w:t>Each source sequence is encoded with the following changes:</w:t>
        </w:r>
        <w:r>
          <w:rPr>
            <w:rStyle w:val="eop"/>
          </w:rPr>
          <w:t xml:space="preserve"> </w:t>
        </w:r>
      </w:ins>
    </w:p>
    <w:p w14:paraId="04E2D7C5" w14:textId="77777777" w:rsidR="00E20EEC" w:rsidRDefault="00E20EEC" w:rsidP="00E20EEC">
      <w:pPr>
        <w:ind w:firstLine="284"/>
        <w:rPr>
          <w:ins w:id="1636" w:author="Thomas Stockhammer" w:date="2020-11-20T14:56:00Z"/>
          <w:rStyle w:val="eop"/>
        </w:rPr>
      </w:pPr>
      <w:ins w:id="1637" w:author="Thomas Stockhammer" w:date="2020-11-20T14:56:00Z">
        <w:r>
          <w:rPr>
            <w:rStyle w:val="eop"/>
          </w:rPr>
          <w:t>-</w:t>
        </w:r>
        <w:r>
          <w:rPr>
            <w:rStyle w:val="eop"/>
          </w:rPr>
          <w:tab/>
        </w:r>
        <w:r w:rsidRPr="004F26CB">
          <w:rPr>
            <w:rStyle w:val="normaltextrun"/>
          </w:rPr>
          <w:t>QP: [22, 27, 32, 37]</w:t>
        </w:r>
        <w:r w:rsidRPr="004F26CB">
          <w:rPr>
            <w:rStyle w:val="eop"/>
          </w:rPr>
          <w:t> </w:t>
        </w:r>
      </w:ins>
    </w:p>
    <w:p w14:paraId="0D7C5E89" w14:textId="77777777" w:rsidR="00E20EEC" w:rsidRDefault="00E20EEC" w:rsidP="000304F2">
      <w:pPr>
        <w:pStyle w:val="EditorsNote"/>
        <w:rPr>
          <w:ins w:id="1638" w:author="Thomas Stockhammer" w:date="2020-11-20T14:56:00Z"/>
          <w:rStyle w:val="normaltextrun"/>
        </w:rPr>
      </w:pPr>
      <w:ins w:id="1639" w:author="Thomas Stockhammer" w:date="2020-11-20T14:56:00Z">
        <w:r>
          <w:rPr>
            <w:rStyle w:val="eop"/>
          </w:rPr>
          <w:tab/>
        </w:r>
        <w:r w:rsidRPr="0043246E">
          <w:rPr>
            <w:rStyle w:val="eop"/>
            <w:highlight w:val="yellow"/>
          </w:rPr>
          <w:t>Editor’s Note: QP values may need to be refined</w:t>
        </w:r>
      </w:ins>
    </w:p>
    <w:p w14:paraId="7743698F" w14:textId="77777777" w:rsidR="00E20EEC" w:rsidRDefault="00E20EEC" w:rsidP="00E20EEC">
      <w:pPr>
        <w:rPr>
          <w:ins w:id="1640" w:author="Thomas Stockhammer" w:date="2020-11-20T14:56:00Z"/>
        </w:rPr>
      </w:pPr>
      <w:ins w:id="1641" w:author="Thomas Stockhammer" w:date="2020-11-20T14:56:00Z">
        <w:r>
          <w:rPr>
            <w:rStyle w:val="eop"/>
          </w:rPr>
          <w:tab/>
          <w:t>-</w:t>
        </w:r>
        <w:r>
          <w:rPr>
            <w:rStyle w:val="eop"/>
          </w:rPr>
          <w:tab/>
          <w:t>For the intra period, two configurations are tested</w:t>
        </w:r>
      </w:ins>
    </w:p>
    <w:p w14:paraId="70359133" w14:textId="77777777" w:rsidR="00E20EEC" w:rsidRDefault="00E20EEC" w:rsidP="00E20EEC">
      <w:pPr>
        <w:ind w:left="284" w:firstLine="284"/>
        <w:rPr>
          <w:ins w:id="1642" w:author="Thomas Stockhammer" w:date="2020-11-20T14:56:00Z"/>
          <w:rStyle w:val="normaltextrun"/>
        </w:rPr>
      </w:pPr>
      <w:ins w:id="1643" w:author="Thomas Stockhammer" w:date="2020-11-20T14:56:00Z">
        <w:r>
          <w:t>-</w:t>
        </w:r>
        <w:r>
          <w:tab/>
        </w:r>
        <w:r w:rsidRPr="00532536">
          <w:rPr>
            <w:rStyle w:val="normaltextrun"/>
          </w:rPr>
          <w:t>IntraPeriod </w:t>
        </w:r>
        <w:r w:rsidRPr="00567DB0">
          <w:rPr>
            <w:rStyle w:val="normaltextrun"/>
          </w:rPr>
          <w:t>with</w:t>
        </w:r>
        <w:r>
          <w:rPr>
            <w:rStyle w:val="normaltextrun"/>
          </w:rPr>
          <w:t xml:space="preserve"> </w:t>
        </w:r>
        <w:r w:rsidRPr="00532536">
          <w:rPr>
            <w:rStyle w:val="normaltextrun"/>
          </w:rPr>
          <w:t>no fix interval</w:t>
        </w:r>
      </w:ins>
    </w:p>
    <w:p w14:paraId="52105447" w14:textId="77777777" w:rsidR="00E20EEC" w:rsidRPr="0043246E" w:rsidRDefault="00E20EEC" w:rsidP="00E20EEC">
      <w:pPr>
        <w:ind w:left="852" w:firstLine="284"/>
        <w:rPr>
          <w:ins w:id="1644" w:author="Thomas Stockhammer" w:date="2020-11-20T14:56:00Z"/>
          <w:rStyle w:val="normaltextrun"/>
        </w:rPr>
      </w:pPr>
      <w:ins w:id="1645" w:author="Thomas Stockhammer" w:date="2020-11-20T14:56:00Z">
        <w:r>
          <w:rPr>
            <w:rStyle w:val="normaltextrun"/>
          </w:rPr>
          <w:t>-</w:t>
        </w:r>
        <w:r>
          <w:rPr>
            <w:rStyle w:val="normaltextrun"/>
          </w:rPr>
          <w:tab/>
        </w:r>
        <w:r w:rsidRPr="004F26CB">
          <w:rPr>
            <w:rStyle w:val="normaltextrun"/>
          </w:rPr>
          <w:t>GOPSize</w:t>
        </w:r>
        <w:r>
          <w:rPr>
            <w:rStyle w:val="normaltextrun"/>
          </w:rPr>
          <w:t xml:space="preserve"> is equal to </w:t>
        </w:r>
        <w:r w:rsidRPr="004F26CB">
          <w:rPr>
            <w:rStyle w:val="normaltextrun"/>
          </w:rPr>
          <w:t>8</w:t>
        </w:r>
        <w:r>
          <w:rPr>
            <w:rStyle w:val="normaltextrun"/>
          </w:rPr>
          <w:t>. E</w:t>
        </w:r>
        <w:r w:rsidRPr="0043246E">
          <w:rPr>
            <w:rStyle w:val="normaltextrun"/>
          </w:rPr>
          <w:t xml:space="preserve">ach </w:t>
        </w:r>
        <w:r>
          <w:rPr>
            <w:rStyle w:val="normaltextrun"/>
          </w:rPr>
          <w:t>P</w:t>
        </w:r>
        <w:r w:rsidRPr="0043246E">
          <w:rPr>
            <w:rStyle w:val="normaltextrun"/>
          </w:rPr>
          <w:t xml:space="preserve"> picture refers to up to 4 preceding pictures in display order</w:t>
        </w:r>
      </w:ins>
    </w:p>
    <w:p w14:paraId="577E0048" w14:textId="73D7E9F9" w:rsidR="00E20EEC" w:rsidRDefault="00E20EEC" w:rsidP="00E20EEC">
      <w:pPr>
        <w:ind w:left="852" w:firstLine="284"/>
        <w:rPr>
          <w:ins w:id="1646" w:author="Thomas Stockhammer" w:date="2020-11-20T14:56:00Z"/>
          <w:rStyle w:val="eop"/>
        </w:rPr>
      </w:pPr>
      <w:ins w:id="1647" w:author="Thomas Stockhammer" w:date="2020-11-20T14:56:00Z">
        <w:r>
          <w:rPr>
            <w:rStyle w:val="eop"/>
          </w:rPr>
          <w:t>-</w:t>
        </w:r>
        <w:r>
          <w:rPr>
            <w:rStyle w:val="eop"/>
          </w:rPr>
          <w:tab/>
          <w:t>IntraQPOffset is -1. P picture QP offsets are alternatively equal to 4, 5,</w:t>
        </w:r>
      </w:ins>
      <w:r>
        <w:rPr>
          <w:rStyle w:val="eop"/>
          <w:rPrChange w:id="1648" w:author="Thomas Stockhammer" w:date="2020-11-20T14:56:00Z">
            <w:rPr>
              <w:highlight w:val="yellow"/>
            </w:rPr>
          </w:rPrChange>
        </w:rPr>
        <w:t xml:space="preserve"> and </w:t>
      </w:r>
      <w:del w:id="1649" w:author="Thomas Stockhammer" w:date="2020-11-20T14:56:00Z">
        <w:r w:rsidR="00F04659">
          <w:rPr>
            <w:highlight w:val="yellow"/>
          </w:rPr>
          <w:delText xml:space="preserve">1080p, Main </w:delText>
        </w:r>
      </w:del>
      <w:ins w:id="1650" w:author="Thomas Stockhammer" w:date="2020-11-20T14:56:00Z">
        <w:r>
          <w:rPr>
            <w:rStyle w:val="eop"/>
          </w:rPr>
          <w:t>are set to 1 every 8 pictures.</w:t>
        </w:r>
      </w:ins>
    </w:p>
    <w:p w14:paraId="17DDB7DB" w14:textId="77777777" w:rsidR="00E20EEC" w:rsidRDefault="00E20EEC" w:rsidP="00E20EEC">
      <w:pPr>
        <w:ind w:left="284" w:firstLine="284"/>
        <w:rPr>
          <w:ins w:id="1651" w:author="Thomas Stockhammer" w:date="2020-11-20T14:56:00Z"/>
          <w:rStyle w:val="eop"/>
        </w:rPr>
      </w:pPr>
      <w:ins w:id="1652" w:author="Thomas Stockhammer" w:date="2020-11-20T14:56:00Z">
        <w:r>
          <w:rPr>
            <w:rStyle w:val="eop"/>
          </w:rPr>
          <w:t>-</w:t>
        </w:r>
        <w:r>
          <w:rPr>
            <w:rStyle w:val="eop"/>
          </w:rPr>
          <w:tab/>
        </w:r>
        <w:r w:rsidRPr="004F26CB">
          <w:rPr>
            <w:rStyle w:val="normaltextrun"/>
          </w:rPr>
          <w:t>IntraPeriod such that</w:t>
        </w:r>
        <w:r>
          <w:rPr>
            <w:rStyle w:val="normaltextrun"/>
          </w:rPr>
          <w:t xml:space="preserve"> </w:t>
        </w:r>
        <w:r w:rsidRPr="00F73F17">
          <w:rPr>
            <w:rStyle w:val="normaltextrun"/>
          </w:rPr>
          <w:t>1 second is achieved</w:t>
        </w:r>
        <w:r>
          <w:rPr>
            <w:rStyle w:val="eop"/>
          </w:rPr>
          <w:t xml:space="preserve"> </w:t>
        </w:r>
      </w:ins>
    </w:p>
    <w:p w14:paraId="2FE2FD0A" w14:textId="77777777" w:rsidR="00E20EEC" w:rsidRDefault="00E20EEC" w:rsidP="00E20EEC">
      <w:pPr>
        <w:ind w:left="852" w:firstLine="284"/>
        <w:rPr>
          <w:ins w:id="1653" w:author="Thomas Stockhammer" w:date="2020-11-20T14:56:00Z"/>
          <w:rStyle w:val="normaltextrun"/>
        </w:rPr>
      </w:pPr>
      <w:ins w:id="1654" w:author="Thomas Stockhammer" w:date="2020-11-20T14:56:00Z">
        <w:r>
          <w:t>-</w:t>
        </w:r>
        <w:r>
          <w:tab/>
        </w:r>
        <w:r w:rsidRPr="004F26CB">
          <w:rPr>
            <w:rStyle w:val="normaltextrun"/>
          </w:rPr>
          <w:t>DecodingRefreshType: </w:t>
        </w:r>
        <w:r>
          <w:rPr>
            <w:rStyle w:val="normaltextrun"/>
          </w:rPr>
          <w:t>(2) IDR</w:t>
        </w:r>
        <w:r w:rsidRPr="00F73F17">
          <w:rPr>
            <w:rStyle w:val="normaltextrun"/>
          </w:rPr>
          <w:t> </w:t>
        </w:r>
        <w:r>
          <w:rPr>
            <w:rStyle w:val="eop"/>
          </w:rPr>
          <w:t xml:space="preserve"> </w:t>
        </w:r>
      </w:ins>
    </w:p>
    <w:p w14:paraId="3212301E" w14:textId="3D37D8F6" w:rsidR="00E20EEC" w:rsidRDefault="00E20EEC" w:rsidP="00E20EEC">
      <w:pPr>
        <w:ind w:left="852" w:firstLine="284"/>
        <w:rPr>
          <w:rStyle w:val="eop"/>
          <w:rPrChange w:id="1655" w:author="Thomas Stockhammer" w:date="2020-11-20T14:56:00Z">
            <w:rPr/>
          </w:rPrChange>
        </w:rPr>
        <w:pPrChange w:id="1656" w:author="Thomas Stockhammer" w:date="2020-11-20T14:56:00Z">
          <w:pPr/>
        </w:pPrChange>
      </w:pPr>
      <w:ins w:id="1657" w:author="Thomas Stockhammer" w:date="2020-11-20T14:56:00Z">
        <w:r>
          <w:rPr>
            <w:rStyle w:val="normaltextrun"/>
          </w:rPr>
          <w:t>-</w:t>
        </w:r>
        <w:r>
          <w:rPr>
            <w:rStyle w:val="eop"/>
          </w:rPr>
          <w:tab/>
        </w:r>
        <w:r w:rsidRPr="00C660DA">
          <w:rPr>
            <w:rStyle w:val="eop"/>
          </w:rPr>
          <w:t xml:space="preserve">IntraQPOffset </w:t>
        </w:r>
      </w:ins>
      <w:r w:rsidRPr="00C660DA">
        <w:rPr>
          <w:rStyle w:val="eop"/>
          <w:rPrChange w:id="1658" w:author="Thomas Stockhammer" w:date="2020-11-20T14:56:00Z">
            <w:rPr>
              <w:highlight w:val="yellow"/>
            </w:rPr>
          </w:rPrChange>
        </w:rPr>
        <w:t xml:space="preserve">and </w:t>
      </w:r>
      <w:del w:id="1659" w:author="Thomas Stockhammer" w:date="2020-11-20T14:56:00Z">
        <w:r w:rsidR="00F04659">
          <w:rPr>
            <w:highlight w:val="yellow"/>
          </w:rPr>
          <w:delText>Screen Extended Main profiles]</w:delText>
        </w:r>
      </w:del>
      <w:ins w:id="1660" w:author="Thomas Stockhammer" w:date="2020-11-20T14:56:00Z">
        <w:r w:rsidRPr="00C660DA">
          <w:rPr>
            <w:rStyle w:val="eop"/>
          </w:rPr>
          <w:t>QPoffset</w:t>
        </w:r>
        <w:r>
          <w:rPr>
            <w:rStyle w:val="eop"/>
          </w:rPr>
          <w:t>s</w:t>
        </w:r>
        <w:r w:rsidRPr="00C660DA">
          <w:rPr>
            <w:rStyle w:val="eop"/>
          </w:rPr>
          <w:t xml:space="preserve"> are set equal to 0</w:t>
        </w:r>
      </w:ins>
    </w:p>
    <w:p w14:paraId="7ECCAD4F" w14:textId="77777777" w:rsidR="00E20EEC" w:rsidRDefault="00E20EEC" w:rsidP="00E20EEC">
      <w:pPr>
        <w:ind w:left="852" w:firstLine="284"/>
        <w:rPr>
          <w:ins w:id="1661" w:author="Thomas Stockhammer" w:date="2020-11-20T14:56:00Z"/>
          <w:rStyle w:val="eop"/>
        </w:rPr>
      </w:pPr>
      <w:ins w:id="1662" w:author="Thomas Stockhammer" w:date="2020-11-20T14:56:00Z">
        <w:r>
          <w:rPr>
            <w:rStyle w:val="eop"/>
          </w:rPr>
          <w:t>-</w:t>
        </w:r>
        <w:r>
          <w:rPr>
            <w:rStyle w:val="eop"/>
          </w:rPr>
          <w:tab/>
          <w:t>Each P picture refers to</w:t>
        </w:r>
        <w:r w:rsidRPr="000C6460">
          <w:t xml:space="preserve"> </w:t>
        </w:r>
        <w:r w:rsidRPr="000C6460">
          <w:rPr>
            <w:rStyle w:val="eop"/>
          </w:rPr>
          <w:t xml:space="preserve">immediately preceding pictures in </w:t>
        </w:r>
        <w:r>
          <w:rPr>
            <w:rStyle w:val="eop"/>
          </w:rPr>
          <w:t>display</w:t>
        </w:r>
        <w:r w:rsidRPr="000C6460">
          <w:rPr>
            <w:rStyle w:val="eop"/>
          </w:rPr>
          <w:t xml:space="preserve"> order</w:t>
        </w:r>
        <w:r>
          <w:rPr>
            <w:rStyle w:val="eop"/>
          </w:rPr>
          <w:t>.</w:t>
        </w:r>
      </w:ins>
    </w:p>
    <w:p w14:paraId="0D21BBAB" w14:textId="77777777" w:rsidR="00E20EEC" w:rsidRDefault="00E20EEC" w:rsidP="00E20EEC">
      <w:pPr>
        <w:pStyle w:val="Heading4"/>
        <w:rPr>
          <w:ins w:id="1663" w:author="Thomas Stockhammer" w:date="2020-11-20T14:56:00Z"/>
        </w:rPr>
      </w:pPr>
      <w:ins w:id="1664" w:author="Thomas Stockhammer" w:date="2020-11-20T14:56:00Z">
        <w:r w:rsidRPr="0040189E">
          <w:t>6.4.9.4 Reference So</w:t>
        </w:r>
        <w:r>
          <w:t>ft</w:t>
        </w:r>
        <w:r w:rsidRPr="0040189E">
          <w:t xml:space="preserve">ware </w:t>
        </w:r>
        <w:r>
          <w:t>H.265 (</w:t>
        </w:r>
        <w:r w:rsidRPr="0040189E">
          <w:t>HEVC</w:t>
        </w:r>
        <w:r>
          <w:t>)</w:t>
        </w:r>
        <w:r w:rsidRPr="0040189E">
          <w:t xml:space="preserve"> </w:t>
        </w:r>
        <w:r>
          <w:t>SCC Profile</w:t>
        </w:r>
      </w:ins>
    </w:p>
    <w:p w14:paraId="62294E49" w14:textId="77777777" w:rsidR="00E20EEC" w:rsidRPr="000F33E4" w:rsidRDefault="00E20EEC" w:rsidP="00E20EEC">
      <w:pPr>
        <w:rPr>
          <w:ins w:id="1665" w:author="Thomas Stockhammer" w:date="2020-11-20T14:56:00Z"/>
        </w:rPr>
      </w:pPr>
      <w:ins w:id="1666" w:author="Thomas Stockhammer" w:date="2020-11-20T14:56:00Z">
        <w:r w:rsidRPr="000F33E4">
          <w:t xml:space="preserve">To generate the anchor bitstream, the following reference software for HEVC </w:t>
        </w:r>
        <w:r>
          <w:t>S</w:t>
        </w:r>
        <w:r w:rsidRPr="003E543A">
          <w:t xml:space="preserve">creen </w:t>
        </w:r>
        <w:r>
          <w:t>C</w:t>
        </w:r>
        <w:r w:rsidRPr="003E543A">
          <w:t>onten</w:t>
        </w:r>
        <w:r w:rsidRPr="00087217">
          <w:t xml:space="preserve">t </w:t>
        </w:r>
        <w:r>
          <w:t xml:space="preserve">profile </w:t>
        </w:r>
        <w:r w:rsidRPr="00087217">
          <w:t>was used</w:t>
        </w:r>
        <w:r w:rsidRPr="000F33E4">
          <w:t>:</w:t>
        </w:r>
      </w:ins>
    </w:p>
    <w:p w14:paraId="65AD2514" w14:textId="77777777" w:rsidR="00E20EEC" w:rsidRPr="004F26CB" w:rsidRDefault="00E20EEC" w:rsidP="00E20EEC">
      <w:pPr>
        <w:rPr>
          <w:ins w:id="1667" w:author="Thomas Stockhammer" w:date="2020-11-20T14:56:00Z"/>
          <w:lang w:val="de-DE"/>
        </w:rPr>
      </w:pPr>
      <w:ins w:id="1668" w:author="Thomas Stockhammer" w:date="2020-11-20T14:56:00Z">
        <w:r w:rsidRPr="004F26CB">
          <w:rPr>
            <w:lang w:val="de-DE"/>
          </w:rPr>
          <w:t>SCM-8.8: https://vcgit.hhi.fraunhofer.de/jct-vc/HM/-/tags/HM-16.21+SCM-8.8</w:t>
        </w:r>
      </w:ins>
    </w:p>
    <w:p w14:paraId="3E7452F2" w14:textId="77777777" w:rsidR="00E20EEC" w:rsidRDefault="00E20EEC" w:rsidP="00E20EEC">
      <w:pPr>
        <w:rPr>
          <w:ins w:id="1669" w:author="Thomas Stockhammer" w:date="2020-11-20T14:56:00Z"/>
        </w:rPr>
      </w:pPr>
      <w:ins w:id="1670" w:author="Thomas Stockhammer" w:date="2020-11-20T14:56:00Z">
        <w:r>
          <w:t>The settings are defined as follow:</w:t>
        </w:r>
      </w:ins>
    </w:p>
    <w:p w14:paraId="0F9EF039" w14:textId="77777777" w:rsidR="00E20EEC" w:rsidRPr="004F26CB" w:rsidRDefault="00E20EEC" w:rsidP="00E20EEC">
      <w:pPr>
        <w:ind w:firstLine="284"/>
        <w:rPr>
          <w:ins w:id="1671" w:author="Thomas Stockhammer" w:date="2020-11-20T14:56:00Z"/>
        </w:rPr>
      </w:pPr>
      <w:ins w:id="1672" w:author="Thomas Stockhammer" w:date="2020-11-20T14:56:00Z">
        <w:r>
          <w:t>-</w:t>
        </w:r>
        <w:r>
          <w:tab/>
        </w:r>
        <w:r>
          <w:fldChar w:fldCharType="begin"/>
        </w:r>
        <w:r>
          <w:instrText xml:space="preserve"> HYPERLINK "https://vcgit.hhi.fraunhofer.de/jct-vc/HM/-/blob/HM-16.21+SCM-8.8/cfg/encoder_lowdelay_main_scc.cfg" </w:instrText>
        </w:r>
        <w:r>
          <w:fldChar w:fldCharType="separate"/>
        </w:r>
        <w:r w:rsidRPr="004F26CB">
          <w:rPr>
            <w:rStyle w:val="Hyperlink"/>
          </w:rPr>
          <w:t>https://vcgit.hhi.fraunhofer.de/jct-vc/HM/-/blob/HM-16.21+SCM-8.8/cfg/encoder_lowdelay_main_scc.cfg</w:t>
        </w:r>
        <w:r>
          <w:rPr>
            <w:rStyle w:val="Hyperlink"/>
          </w:rPr>
          <w:fldChar w:fldCharType="end"/>
        </w:r>
      </w:ins>
    </w:p>
    <w:p w14:paraId="5F727A2B" w14:textId="77777777" w:rsidR="00E20EEC" w:rsidRDefault="00E20EEC" w:rsidP="00E20EEC">
      <w:pPr>
        <w:rPr>
          <w:ins w:id="1673" w:author="Thomas Stockhammer" w:date="2020-11-20T14:56:00Z"/>
          <w:rStyle w:val="normaltextrun"/>
        </w:rPr>
      </w:pPr>
      <w:ins w:id="1674" w:author="Thomas Stockhammer" w:date="2020-11-20T14:56:00Z">
        <w:r>
          <w:rPr>
            <w:rStyle w:val="normaltextrun"/>
          </w:rPr>
          <w:t xml:space="preserve">Each source sequence is encoded with </w:t>
        </w:r>
      </w:ins>
    </w:p>
    <w:p w14:paraId="45C5BE0E" w14:textId="77777777" w:rsidR="00E20EEC" w:rsidRDefault="00E20EEC" w:rsidP="00E20EEC">
      <w:pPr>
        <w:ind w:firstLine="284"/>
        <w:rPr>
          <w:ins w:id="1675" w:author="Thomas Stockhammer" w:date="2020-11-20T14:56:00Z"/>
          <w:rStyle w:val="eop"/>
        </w:rPr>
      </w:pPr>
      <w:ins w:id="1676" w:author="Thomas Stockhammer" w:date="2020-11-20T14:56:00Z">
        <w:r>
          <w:rPr>
            <w:rStyle w:val="eop"/>
          </w:rPr>
          <w:t>-</w:t>
        </w:r>
        <w:r>
          <w:rPr>
            <w:rStyle w:val="eop"/>
          </w:rPr>
          <w:tab/>
        </w:r>
        <w:r w:rsidRPr="004F26CB">
          <w:rPr>
            <w:rStyle w:val="normaltextrun"/>
          </w:rPr>
          <w:t>QP: [22, 27, 32, 37]</w:t>
        </w:r>
        <w:r w:rsidRPr="004F26CB">
          <w:rPr>
            <w:rStyle w:val="eop"/>
          </w:rPr>
          <w:t> </w:t>
        </w:r>
      </w:ins>
    </w:p>
    <w:p w14:paraId="4E18F148" w14:textId="77777777" w:rsidR="00E20EEC" w:rsidRDefault="00E20EEC" w:rsidP="00E20EEC">
      <w:pPr>
        <w:ind w:firstLine="284"/>
        <w:rPr>
          <w:ins w:id="1677" w:author="Thomas Stockhammer" w:date="2020-11-20T14:56:00Z"/>
          <w:rStyle w:val="normaltextrun"/>
        </w:rPr>
      </w:pPr>
      <w:ins w:id="1678" w:author="Thomas Stockhammer" w:date="2020-11-20T14:56:00Z">
        <w:r>
          <w:rPr>
            <w:rStyle w:val="eop"/>
          </w:rPr>
          <w:tab/>
        </w:r>
        <w:r w:rsidRPr="0043246E">
          <w:rPr>
            <w:rStyle w:val="eop"/>
            <w:highlight w:val="yellow"/>
          </w:rPr>
          <w:t>Editor’s Note: QP values may need to be refined</w:t>
        </w:r>
      </w:ins>
    </w:p>
    <w:p w14:paraId="2DED3AF6" w14:textId="77777777" w:rsidR="00E20EEC" w:rsidRDefault="00E20EEC" w:rsidP="00E20EEC">
      <w:pPr>
        <w:rPr>
          <w:ins w:id="1679" w:author="Thomas Stockhammer" w:date="2020-11-20T14:56:00Z"/>
        </w:rPr>
      </w:pPr>
      <w:ins w:id="1680" w:author="Thomas Stockhammer" w:date="2020-11-20T14:56:00Z">
        <w:r>
          <w:rPr>
            <w:rStyle w:val="eop"/>
          </w:rPr>
          <w:tab/>
          <w:t>-</w:t>
        </w:r>
        <w:r>
          <w:rPr>
            <w:rStyle w:val="eop"/>
          </w:rPr>
          <w:tab/>
          <w:t>For the intra period, two configurations are tested:</w:t>
        </w:r>
      </w:ins>
    </w:p>
    <w:p w14:paraId="00FBC71D" w14:textId="77777777" w:rsidR="00E20EEC" w:rsidRDefault="00E20EEC" w:rsidP="00E20EEC">
      <w:pPr>
        <w:ind w:left="284" w:firstLine="284"/>
        <w:rPr>
          <w:ins w:id="1681" w:author="Thomas Stockhammer" w:date="2020-11-20T14:56:00Z"/>
          <w:rStyle w:val="normaltextrun"/>
        </w:rPr>
      </w:pPr>
      <w:ins w:id="1682" w:author="Thomas Stockhammer" w:date="2020-11-20T14:56:00Z">
        <w:r>
          <w:t>-</w:t>
        </w:r>
        <w:r>
          <w:tab/>
        </w:r>
        <w:r w:rsidRPr="00532536">
          <w:rPr>
            <w:rStyle w:val="normaltextrun"/>
          </w:rPr>
          <w:t>IntraPeriod </w:t>
        </w:r>
        <w:r w:rsidRPr="00567DB0">
          <w:rPr>
            <w:rStyle w:val="normaltextrun"/>
          </w:rPr>
          <w:t>with</w:t>
        </w:r>
        <w:r>
          <w:rPr>
            <w:rStyle w:val="normaltextrun"/>
          </w:rPr>
          <w:t xml:space="preserve"> </w:t>
        </w:r>
        <w:r w:rsidRPr="00532536">
          <w:rPr>
            <w:rStyle w:val="normaltextrun"/>
          </w:rPr>
          <w:t>no fix interval</w:t>
        </w:r>
      </w:ins>
    </w:p>
    <w:p w14:paraId="56124B8C" w14:textId="77777777" w:rsidR="00E20EEC" w:rsidRDefault="00E20EEC" w:rsidP="00E20EEC">
      <w:pPr>
        <w:ind w:left="852" w:firstLine="284"/>
        <w:rPr>
          <w:ins w:id="1683" w:author="Thomas Stockhammer" w:date="2020-11-20T14:56:00Z"/>
        </w:rPr>
      </w:pPr>
      <w:ins w:id="1684" w:author="Thomas Stockhammer" w:date="2020-11-20T14:56:00Z">
        <w:r>
          <w:rPr>
            <w:rStyle w:val="normaltextrun"/>
          </w:rPr>
          <w:t xml:space="preserve">-  </w:t>
        </w:r>
        <w:r>
          <w:rPr>
            <w:rStyle w:val="eop"/>
          </w:rPr>
          <w:t>The settings are defined in the</w:t>
        </w:r>
        <w:r w:rsidRPr="00461C17">
          <w:t xml:space="preserve"> </w:t>
        </w:r>
        <w:r>
          <w:t>attached file “encoder_lowdelay_P_main_scc_gop8”:</w:t>
        </w:r>
      </w:ins>
    </w:p>
    <w:p w14:paraId="16E9138D" w14:textId="77777777" w:rsidR="00E20EEC" w:rsidRPr="0043246E" w:rsidRDefault="00E20EEC" w:rsidP="00E20EEC">
      <w:pPr>
        <w:ind w:left="852" w:firstLine="284"/>
        <w:rPr>
          <w:ins w:id="1685" w:author="Thomas Stockhammer" w:date="2020-11-20T14:56:00Z"/>
          <w:rStyle w:val="normaltextrun"/>
        </w:rPr>
      </w:pPr>
      <w:ins w:id="1686" w:author="Thomas Stockhammer" w:date="2020-11-20T14:56:00Z">
        <w:r>
          <w:rPr>
            <w:rStyle w:val="normaltextrun"/>
          </w:rPr>
          <w:t xml:space="preserve">-  </w:t>
        </w:r>
        <w:r>
          <w:rPr>
            <w:rStyle w:val="normaltextrun"/>
          </w:rPr>
          <w:tab/>
        </w:r>
        <w:r w:rsidRPr="004F26CB">
          <w:rPr>
            <w:rStyle w:val="normaltextrun"/>
          </w:rPr>
          <w:t>GOPSize</w:t>
        </w:r>
        <w:r>
          <w:rPr>
            <w:rStyle w:val="normaltextrun"/>
          </w:rPr>
          <w:t xml:space="preserve"> is equal to </w:t>
        </w:r>
        <w:r w:rsidRPr="004F26CB">
          <w:rPr>
            <w:rStyle w:val="normaltextrun"/>
          </w:rPr>
          <w:t>8</w:t>
        </w:r>
        <w:r>
          <w:rPr>
            <w:rStyle w:val="normaltextrun"/>
          </w:rPr>
          <w:t>. E</w:t>
        </w:r>
        <w:r w:rsidRPr="0043246E">
          <w:rPr>
            <w:rStyle w:val="normaltextrun"/>
          </w:rPr>
          <w:t xml:space="preserve">ach </w:t>
        </w:r>
        <w:r>
          <w:rPr>
            <w:rStyle w:val="normaltextrun"/>
          </w:rPr>
          <w:t>P</w:t>
        </w:r>
        <w:r w:rsidRPr="0043246E">
          <w:rPr>
            <w:rStyle w:val="normaltextrun"/>
          </w:rPr>
          <w:t xml:space="preserve"> picture refers to up to 4 preceding pictures in display order</w:t>
        </w:r>
      </w:ins>
    </w:p>
    <w:p w14:paraId="069FD76D" w14:textId="77777777" w:rsidR="00E20EEC" w:rsidRDefault="00E20EEC" w:rsidP="00E20EEC">
      <w:pPr>
        <w:ind w:left="852" w:firstLine="284"/>
        <w:rPr>
          <w:ins w:id="1687" w:author="Thomas Stockhammer" w:date="2020-11-20T14:56:00Z"/>
          <w:rStyle w:val="eop"/>
        </w:rPr>
      </w:pPr>
      <w:ins w:id="1688" w:author="Thomas Stockhammer" w:date="2020-11-20T14:56:00Z">
        <w:r>
          <w:rPr>
            <w:rStyle w:val="eop"/>
          </w:rPr>
          <w:t xml:space="preserve">-  </w:t>
        </w:r>
        <w:r>
          <w:rPr>
            <w:rStyle w:val="eop"/>
          </w:rPr>
          <w:tab/>
          <w:t>IntraQPOffset is -1. P picture QP offsets are alternatively equal to 4, 5, and are set to 1 every 8 pictures.</w:t>
        </w:r>
      </w:ins>
    </w:p>
    <w:p w14:paraId="3D1823D9" w14:textId="77777777" w:rsidR="00E20EEC" w:rsidRDefault="00E20EEC" w:rsidP="00E20EEC">
      <w:pPr>
        <w:ind w:left="284" w:firstLine="284"/>
        <w:rPr>
          <w:ins w:id="1689" w:author="Thomas Stockhammer" w:date="2020-11-20T14:56:00Z"/>
          <w:rStyle w:val="normaltextrun"/>
        </w:rPr>
      </w:pPr>
      <w:ins w:id="1690" w:author="Thomas Stockhammer" w:date="2020-11-20T14:56:00Z">
        <w:r>
          <w:rPr>
            <w:rStyle w:val="eop"/>
          </w:rPr>
          <w:t>-</w:t>
        </w:r>
        <w:r>
          <w:rPr>
            <w:rStyle w:val="eop"/>
          </w:rPr>
          <w:tab/>
        </w:r>
        <w:r w:rsidRPr="004F26CB">
          <w:rPr>
            <w:rStyle w:val="normaltextrun"/>
          </w:rPr>
          <w:t>IntraPeriod such that</w:t>
        </w:r>
        <w:r>
          <w:rPr>
            <w:rStyle w:val="normaltextrun"/>
          </w:rPr>
          <w:t xml:space="preserve"> </w:t>
        </w:r>
        <w:r w:rsidRPr="00F73F17">
          <w:rPr>
            <w:rStyle w:val="normaltextrun"/>
          </w:rPr>
          <w:t>1 second is achieved</w:t>
        </w:r>
      </w:ins>
    </w:p>
    <w:p w14:paraId="62241EF6" w14:textId="77777777" w:rsidR="00E20EEC" w:rsidRDefault="00E20EEC" w:rsidP="00E20EEC">
      <w:pPr>
        <w:ind w:left="852" w:firstLine="284"/>
        <w:rPr>
          <w:ins w:id="1691" w:author="Thomas Stockhammer" w:date="2020-11-20T14:56:00Z"/>
        </w:rPr>
      </w:pPr>
      <w:ins w:id="1692" w:author="Thomas Stockhammer" w:date="2020-11-20T14:56:00Z">
        <w:r>
          <w:t xml:space="preserve">-  </w:t>
        </w:r>
        <w:r>
          <w:tab/>
        </w:r>
        <w:r>
          <w:rPr>
            <w:rStyle w:val="eop"/>
          </w:rPr>
          <w:t>The settings are defined in the</w:t>
        </w:r>
        <w:r w:rsidRPr="00461C17">
          <w:t xml:space="preserve"> </w:t>
        </w:r>
        <w:r>
          <w:t>[soon to be provided] attached file “encoder_lowdelay_P_main_constant_qp_scc_gop8”.</w:t>
        </w:r>
      </w:ins>
    </w:p>
    <w:p w14:paraId="1EC4A91F" w14:textId="77777777" w:rsidR="00E20EEC" w:rsidRDefault="00E20EEC" w:rsidP="00E20EEC">
      <w:pPr>
        <w:ind w:left="1136" w:firstLine="284"/>
        <w:rPr>
          <w:ins w:id="1693" w:author="Thomas Stockhammer" w:date="2020-11-20T14:56:00Z"/>
          <w:rStyle w:val="normaltextrun"/>
        </w:rPr>
      </w:pPr>
      <w:ins w:id="1694" w:author="Thomas Stockhammer" w:date="2020-11-20T14:56:00Z">
        <w:r>
          <w:rPr>
            <w:rStyle w:val="normaltextrun"/>
          </w:rPr>
          <w:t xml:space="preserve">- </w:t>
        </w:r>
        <w:r>
          <w:rPr>
            <w:rStyle w:val="normaltextrun"/>
          </w:rPr>
          <w:tab/>
        </w:r>
        <w:r w:rsidRPr="004F26CB">
          <w:rPr>
            <w:rStyle w:val="normaltextrun"/>
          </w:rPr>
          <w:t>DecodingRefreshType: </w:t>
        </w:r>
        <w:r>
          <w:rPr>
            <w:rStyle w:val="normaltextrun"/>
          </w:rPr>
          <w:t>(2) IDR</w:t>
        </w:r>
        <w:r w:rsidRPr="00F73F17">
          <w:rPr>
            <w:rStyle w:val="normaltextrun"/>
          </w:rPr>
          <w:t> </w:t>
        </w:r>
        <w:r>
          <w:rPr>
            <w:rStyle w:val="eop"/>
          </w:rPr>
          <w:t xml:space="preserve"> </w:t>
        </w:r>
      </w:ins>
    </w:p>
    <w:p w14:paraId="7998D75C" w14:textId="77777777" w:rsidR="00E20EEC" w:rsidRDefault="00E20EEC" w:rsidP="00E20EEC">
      <w:pPr>
        <w:ind w:left="1136" w:firstLine="284"/>
        <w:rPr>
          <w:ins w:id="1695" w:author="Thomas Stockhammer" w:date="2020-11-20T14:56:00Z"/>
          <w:rStyle w:val="eop"/>
        </w:rPr>
      </w:pPr>
      <w:ins w:id="1696" w:author="Thomas Stockhammer" w:date="2020-11-20T14:56:00Z">
        <w:r>
          <w:rPr>
            <w:rStyle w:val="normaltextrun"/>
          </w:rPr>
          <w:t>-</w:t>
        </w:r>
        <w:r>
          <w:rPr>
            <w:rStyle w:val="eop"/>
          </w:rPr>
          <w:t xml:space="preserve">  </w:t>
        </w:r>
        <w:r w:rsidRPr="00C660DA">
          <w:rPr>
            <w:rStyle w:val="eop"/>
          </w:rPr>
          <w:t xml:space="preserve">IntraQPOffset and </w:t>
        </w:r>
        <w:r>
          <w:rPr>
            <w:rStyle w:val="eop"/>
          </w:rPr>
          <w:t xml:space="preserve">P pictures </w:t>
        </w:r>
        <w:r w:rsidRPr="00C660DA">
          <w:rPr>
            <w:rStyle w:val="eop"/>
          </w:rPr>
          <w:t>QPoffset</w:t>
        </w:r>
        <w:r>
          <w:rPr>
            <w:rStyle w:val="eop"/>
          </w:rPr>
          <w:t>s</w:t>
        </w:r>
        <w:r w:rsidRPr="00C660DA">
          <w:rPr>
            <w:rStyle w:val="eop"/>
          </w:rPr>
          <w:t xml:space="preserve"> are set equal to 0</w:t>
        </w:r>
      </w:ins>
    </w:p>
    <w:p w14:paraId="12B9E6C3" w14:textId="7CC5420F" w:rsidR="001531AA" w:rsidRPr="00E20EEC" w:rsidRDefault="00E20EEC" w:rsidP="00E20EEC">
      <w:pPr>
        <w:ind w:left="1136" w:firstLine="284"/>
        <w:rPr>
          <w:ins w:id="1697" w:author="Thomas Stockhammer" w:date="2020-11-20T14:56:00Z"/>
        </w:rPr>
      </w:pPr>
      <w:ins w:id="1698" w:author="Thomas Stockhammer" w:date="2020-11-20T14:56:00Z">
        <w:r>
          <w:rPr>
            <w:rStyle w:val="eop"/>
          </w:rPr>
          <w:t>-  Each P picture refers to</w:t>
        </w:r>
        <w:r w:rsidRPr="000C6460">
          <w:t xml:space="preserve"> </w:t>
        </w:r>
        <w:r w:rsidRPr="000C6460">
          <w:rPr>
            <w:rStyle w:val="eop"/>
          </w:rPr>
          <w:t xml:space="preserve">immediately preceding pictures in </w:t>
        </w:r>
        <w:r>
          <w:rPr>
            <w:rStyle w:val="eop"/>
          </w:rPr>
          <w:t>display</w:t>
        </w:r>
        <w:r w:rsidRPr="000C6460">
          <w:rPr>
            <w:rStyle w:val="eop"/>
          </w:rPr>
          <w:t xml:space="preserve"> order</w:t>
        </w:r>
        <w:r>
          <w:rPr>
            <w:rStyle w:val="eop"/>
          </w:rPr>
          <w:t>.</w:t>
        </w:r>
      </w:ins>
    </w:p>
    <w:p w14:paraId="101A5954" w14:textId="6DD9A616" w:rsidR="00F04659" w:rsidRDefault="00F04659" w:rsidP="002D1328">
      <w:pPr>
        <w:pStyle w:val="Heading3"/>
      </w:pPr>
      <w:bookmarkStart w:id="1699" w:name="_Toc41600610"/>
      <w:bookmarkStart w:id="1700" w:name="_Toc55813023"/>
      <w:bookmarkStart w:id="1701" w:name="_Toc49377034"/>
      <w:bookmarkEnd w:id="1449"/>
      <w:bookmarkEnd w:id="1450"/>
      <w:bookmarkEnd w:id="1451"/>
      <w:r>
        <w:t>6</w:t>
      </w:r>
      <w:r w:rsidRPr="004D3578">
        <w:t>.</w:t>
      </w:r>
      <w:r>
        <w:t>4.10</w:t>
      </w:r>
      <w:r>
        <w:tab/>
        <w:t>External Performance Data</w:t>
      </w:r>
      <w:bookmarkEnd w:id="1699"/>
      <w:bookmarkEnd w:id="1700"/>
      <w:bookmarkEnd w:id="1701"/>
    </w:p>
    <w:p w14:paraId="396ED3E2" w14:textId="7B58C59C" w:rsidR="00A4206D" w:rsidRDefault="00A4206D" w:rsidP="00A4206D">
      <w:pPr>
        <w:jc w:val="both"/>
        <w:rPr>
          <w:ins w:id="1702" w:author="Thomas Stockhammer" w:date="2020-11-20T14:56:00Z"/>
          <w:lang w:val="en-CA"/>
        </w:rPr>
      </w:pPr>
      <w:ins w:id="1703" w:author="Thomas Stockhammer" w:date="2020-11-20T14:56:00Z">
        <w:r>
          <w:t>In JCTVC-AA1006 [40], verification test report for HEVC screen content coding extensions, “t</w:t>
        </w:r>
        <w:r w:rsidRPr="00803F08">
          <w:rPr>
            <w:lang w:val="en-CA"/>
          </w:rPr>
          <w:t xml:space="preserve">he coding performance of HEVC </w:t>
        </w:r>
        <w:r>
          <w:rPr>
            <w:lang w:val="en-CA"/>
          </w:rPr>
          <w:t xml:space="preserve">screen content model (SCM) </w:t>
        </w:r>
        <w:r w:rsidRPr="00803F08">
          <w:rPr>
            <w:lang w:val="en-CA"/>
          </w:rPr>
          <w:t>reference software with the SCC extensions</w:t>
        </w:r>
        <w:r>
          <w:rPr>
            <w:lang w:val="en-CA"/>
          </w:rPr>
          <w:t xml:space="preserve"> enabled </w:t>
        </w:r>
        <w:r w:rsidRPr="00803F08">
          <w:rPr>
            <w:lang w:val="en-CA"/>
          </w:rPr>
          <w:t xml:space="preserve">is compared with that of HEVC </w:t>
        </w:r>
        <w:r>
          <w:rPr>
            <w:lang w:val="en-CA"/>
          </w:rPr>
          <w:t>test model (HM)</w:t>
        </w:r>
        <w:r w:rsidRPr="00803F08">
          <w:rPr>
            <w:lang w:val="en-CA"/>
          </w:rPr>
          <w:t xml:space="preserve"> without the SCC extensions</w:t>
        </w:r>
        <w:r>
          <w:rPr>
            <w:lang w:val="en-CA"/>
          </w:rPr>
          <w:t>,</w:t>
        </w:r>
        <w:r w:rsidRPr="00803F08">
          <w:rPr>
            <w:lang w:val="en-CA"/>
          </w:rPr>
          <w:t xml:space="preserve"> as well as with the AVC </w:t>
        </w:r>
        <w:r>
          <w:rPr>
            <w:lang w:val="en-CA"/>
          </w:rPr>
          <w:t xml:space="preserve">joint model </w:t>
        </w:r>
        <w:r w:rsidRPr="00803F08">
          <w:rPr>
            <w:lang w:val="en-CA"/>
          </w:rPr>
          <w:t>(JM) reference software in both lossy and mathematical</w:t>
        </w:r>
        <w:r>
          <w:rPr>
            <w:lang w:val="en-CA"/>
          </w:rPr>
          <w:t>ly</w:t>
        </w:r>
        <w:r w:rsidRPr="00803F08">
          <w:rPr>
            <w:lang w:val="en-CA"/>
          </w:rPr>
          <w:t xml:space="preserve"> lossless compression modes</w:t>
        </w:r>
        <w:r>
          <w:rPr>
            <w:lang w:val="en-CA"/>
          </w:rPr>
          <w:t xml:space="preserve"> </w:t>
        </w:r>
        <w:r w:rsidRPr="00803F08">
          <w:rPr>
            <w:lang w:val="en-CA"/>
          </w:rPr>
          <w:t>using All-Intra (AI), Random Access (RA), and Low-delay B (LB) encoding structures and using similar encoding rate-distortion optimization techniques.</w:t>
        </w:r>
      </w:ins>
    </w:p>
    <w:p w14:paraId="6BC35053" w14:textId="33DACE45" w:rsidR="00A4206D" w:rsidRDefault="00A4206D" w:rsidP="00A4206D">
      <w:pPr>
        <w:rPr>
          <w:ins w:id="1704" w:author="Thomas Stockhammer" w:date="2020-11-20T14:56:00Z"/>
          <w:lang w:val="en-CA"/>
        </w:rPr>
      </w:pPr>
      <w:ins w:id="1705" w:author="Thomas Stockhammer" w:date="2020-11-20T14:56:00Z">
        <w:r>
          <w:t xml:space="preserve">BD-rate savings of SCM over JM and SCM-w/o-SCC for RGB, YUV 4:4:4, and YUV 4:2:0 </w:t>
        </w:r>
        <w:r w:rsidR="007E77B3">
          <w:t>colour</w:t>
        </w:r>
        <w:r>
          <w:t xml:space="preserve"> sampling formats were calculated by using the actual 648 test points that were used in the subjective testing across 6 JCT-VC sequences.</w:t>
        </w:r>
      </w:ins>
    </w:p>
    <w:p w14:paraId="3EED6070" w14:textId="3FBDBFF2" w:rsidR="00A4206D" w:rsidRPr="00BD1840" w:rsidRDefault="00A4206D" w:rsidP="00A4206D">
      <w:pPr>
        <w:rPr>
          <w:ins w:id="1706" w:author="Thomas Stockhammer" w:date="2020-11-20T14:56:00Z"/>
        </w:rPr>
      </w:pPr>
      <w:ins w:id="1707" w:author="Thomas Stockhammer" w:date="2020-11-20T14:56:00Z">
        <w:r>
          <w:t xml:space="preserve">The document contains details on sequences, test parameters and configuration files, as well as subjective results. </w:t>
        </w:r>
        <w:r>
          <w:rPr>
            <w:lang w:val="en-CA"/>
          </w:rPr>
          <w:t>In the context of this study, only the objective results for lossy Low-delay B are reported in Table 6.4.10-1.</w:t>
        </w:r>
      </w:ins>
    </w:p>
    <w:p w14:paraId="33996BE6" w14:textId="0165F739" w:rsidR="00A4206D" w:rsidRDefault="00A4206D" w:rsidP="004F26CB">
      <w:pPr>
        <w:pStyle w:val="Caption"/>
        <w:jc w:val="center"/>
        <w:rPr>
          <w:ins w:id="1708" w:author="Thomas Stockhammer" w:date="2020-11-20T14:56:00Z"/>
          <w:lang w:val="en-CA"/>
        </w:rPr>
      </w:pPr>
      <w:ins w:id="1709" w:author="Thomas Stockhammer" w:date="2020-11-20T14:56:00Z">
        <w:r>
          <w:rPr>
            <w:lang w:val="en-CA"/>
          </w:rPr>
          <w:t xml:space="preserve">Table 6.4.10-1: </w:t>
        </w:r>
        <w:r w:rsidRPr="005A6A45">
          <w:t xml:space="preserve">BD-rate savings of SCM over JM and </w:t>
        </w:r>
        <w:r>
          <w:t>HM</w:t>
        </w:r>
        <w:r w:rsidRPr="005A6A45">
          <w:t xml:space="preserve"> for LB coding configuration</w:t>
        </w:r>
      </w:ins>
    </w:p>
    <w:p w14:paraId="1FCD2DC6" w14:textId="77777777" w:rsidR="00A4206D" w:rsidRPr="005A6A45" w:rsidRDefault="00A4206D" w:rsidP="00A4206D">
      <w:pPr>
        <w:jc w:val="both"/>
        <w:rPr>
          <w:ins w:id="1710" w:author="Thomas Stockhammer" w:date="2020-11-20T14:56:00Z"/>
        </w:rPr>
      </w:pPr>
      <w:ins w:id="1711" w:author="Thomas Stockhammer" w:date="2020-11-20T14:56:00Z">
        <w:r>
          <w:rPr>
            <w:noProof/>
          </w:rPr>
          <w:drawing>
            <wp:inline distT="0" distB="0" distL="0" distR="0" wp14:anchorId="1D61C8E4" wp14:editId="4B64A300">
              <wp:extent cx="5943600" cy="1327429"/>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327429"/>
                      </a:xfrm>
                      <a:prstGeom prst="rect">
                        <a:avLst/>
                      </a:prstGeom>
                    </pic:spPr>
                  </pic:pic>
                </a:graphicData>
              </a:graphic>
            </wp:inline>
          </w:drawing>
        </w:r>
      </w:ins>
    </w:p>
    <w:p w14:paraId="228B379A" w14:textId="77777777" w:rsidR="00D72898" w:rsidRPr="0032775A" w:rsidRDefault="00D72898" w:rsidP="00D72898">
      <w:pPr>
        <w:rPr>
          <w:moveFrom w:id="1712" w:author="Thomas Stockhammer" w:date="2020-11-20T14:56:00Z"/>
        </w:rPr>
      </w:pPr>
      <w:moveFromRangeStart w:id="1713" w:author="Thomas Stockhammer" w:date="2020-11-20T14:56:00Z" w:name="move56776596"/>
      <w:moveFrom w:id="1714" w:author="Thomas Stockhammer" w:date="2020-11-20T14:56:00Z">
        <w:r w:rsidRPr="0032775A">
          <w:rPr>
            <w:highlight w:val="yellow"/>
          </w:rPr>
          <w:t>tbd</w:t>
        </w:r>
      </w:moveFrom>
    </w:p>
    <w:p w14:paraId="345DDF48" w14:textId="51C59386" w:rsidR="00F04659" w:rsidRDefault="00F04659" w:rsidP="002D1328">
      <w:pPr>
        <w:pStyle w:val="Heading3"/>
      </w:pPr>
      <w:bookmarkStart w:id="1715" w:name="_Toc41600611"/>
      <w:bookmarkStart w:id="1716" w:name="_Toc55813024"/>
      <w:bookmarkStart w:id="1717" w:name="_Toc49377035"/>
      <w:moveFromRangeEnd w:id="1713"/>
      <w:r>
        <w:t>6</w:t>
      </w:r>
      <w:r w:rsidRPr="004D3578">
        <w:t>.</w:t>
      </w:r>
      <w:r>
        <w:t>4.11</w:t>
      </w:r>
      <w:r>
        <w:tab/>
        <w:t>Additional Information</w:t>
      </w:r>
      <w:bookmarkEnd w:id="1715"/>
      <w:bookmarkEnd w:id="1716"/>
      <w:bookmarkEnd w:id="1717"/>
    </w:p>
    <w:p w14:paraId="0CA7C140" w14:textId="11CC194D" w:rsidR="00D57041" w:rsidRPr="00771564" w:rsidRDefault="002D1328" w:rsidP="00D57041">
      <w:r w:rsidRPr="00CD6B38">
        <w:rPr>
          <w:highlight w:val="yellow"/>
        </w:rPr>
        <w:t>tbd</w:t>
      </w:r>
    </w:p>
    <w:p w14:paraId="226A1764" w14:textId="5AEC0AF3" w:rsidR="00375616" w:rsidRDefault="00375616" w:rsidP="00375616">
      <w:pPr>
        <w:pStyle w:val="Heading2"/>
      </w:pPr>
      <w:bookmarkStart w:id="1718" w:name="_Toc41600612"/>
      <w:bookmarkStart w:id="1719" w:name="_Toc55813025"/>
      <w:bookmarkStart w:id="1720" w:name="_Toc49377036"/>
      <w:r>
        <w:t>6.5</w:t>
      </w:r>
      <w:r>
        <w:tab/>
        <w:t>Scenario 4: Messaging and Social Sharing</w:t>
      </w:r>
      <w:bookmarkEnd w:id="1718"/>
      <w:bookmarkEnd w:id="1719"/>
      <w:bookmarkEnd w:id="1720"/>
    </w:p>
    <w:p w14:paraId="5B10191D" w14:textId="3F7741BB" w:rsidR="00375616" w:rsidRDefault="00375616" w:rsidP="00375616">
      <w:pPr>
        <w:pStyle w:val="Heading3"/>
      </w:pPr>
      <w:bookmarkStart w:id="1721" w:name="_Toc41600613"/>
      <w:bookmarkStart w:id="1722" w:name="_Toc55813026"/>
      <w:bookmarkStart w:id="1723" w:name="_Toc49377037"/>
      <w:r>
        <w:t>6.5.1</w:t>
      </w:r>
      <w:r>
        <w:tab/>
        <w:t>Motivation</w:t>
      </w:r>
      <w:bookmarkEnd w:id="1721"/>
      <w:bookmarkEnd w:id="1722"/>
      <w:bookmarkEnd w:id="1723"/>
    </w:p>
    <w:p w14:paraId="13A059CF" w14:textId="77777777" w:rsidR="00375616" w:rsidRDefault="00375616" w:rsidP="00375616">
      <w:pPr>
        <w:rPr>
          <w:lang w:val="en-US"/>
        </w:rPr>
      </w:pPr>
      <w:r>
        <w:rPr>
          <w:lang w:val="en-US"/>
        </w:rPr>
        <w:t>According to the 2020 Mobile Internet Phenomena Report from Sandvine [9] Video traffic continues to grow worldwide, and the increasing popularity of mobile consumers sharing video has not only caused growth in downstream traffic, but also in upstream traffic as well. Instagram ™ grew in the upstream as more consumers share images and videos. TikTok ™, Snapchat ™ (video), FaceTime ™, and even Facebook ™ Live were all in the top 50 applications worldwide on the upstream that are video-sharing-centric. Messaging applications, especially on the upstream, continue to become a critical part of the mobile experience, replacing old style text messaging, and increasingly are video-based. Four of the top 20 applications on the upstream are messaging apps.</w:t>
      </w:r>
    </w:p>
    <w:p w14:paraId="09A21FBC" w14:textId="77777777" w:rsidR="00375616" w:rsidRDefault="00375616" w:rsidP="00375616">
      <w:pPr>
        <w:rPr>
          <w:lang w:val="en-US"/>
        </w:rPr>
      </w:pPr>
      <w:r>
        <w:rPr>
          <w:lang w:val="en-US"/>
        </w:rPr>
        <w:t>Some typical examples and restrictions in April 2020 are provided in the following:</w:t>
      </w:r>
    </w:p>
    <w:p w14:paraId="2BA8385B" w14:textId="4F12C38C" w:rsidR="00375616" w:rsidRDefault="00375616" w:rsidP="00010231">
      <w:pPr>
        <w:pStyle w:val="ListParagraph"/>
        <w:numPr>
          <w:ilvl w:val="0"/>
          <w:numId w:val="7"/>
        </w:numPr>
        <w:rPr>
          <w:rFonts w:ascii="Times New Roman" w:hAnsi="Times New Roman"/>
          <w:sz w:val="20"/>
          <w:szCs w:val="20"/>
        </w:rPr>
      </w:pPr>
      <w:r>
        <w:rPr>
          <w:rFonts w:ascii="Times New Roman" w:hAnsi="Times New Roman"/>
          <w:sz w:val="20"/>
          <w:szCs w:val="20"/>
        </w:rPr>
        <w:t xml:space="preserve">WhatApp™ </w:t>
      </w:r>
      <w:r w:rsidR="005E1AF7">
        <w:rPr>
          <w:rFonts w:ascii="Times New Roman" w:hAnsi="Times New Roman"/>
          <w:sz w:val="20"/>
          <w:szCs w:val="20"/>
        </w:rPr>
        <w:t>[25]</w:t>
      </w:r>
    </w:p>
    <w:p w14:paraId="6F86B25A" w14:textId="77777777" w:rsidR="00375616" w:rsidRDefault="00375616" w:rsidP="00010231">
      <w:pPr>
        <w:pStyle w:val="ListParagraph"/>
        <w:numPr>
          <w:ilvl w:val="1"/>
          <w:numId w:val="7"/>
        </w:numPr>
        <w:rPr>
          <w:rFonts w:ascii="Times New Roman" w:hAnsi="Times New Roman"/>
          <w:sz w:val="20"/>
          <w:szCs w:val="20"/>
        </w:rPr>
      </w:pPr>
      <w:r>
        <w:rPr>
          <w:rFonts w:ascii="Times New Roman" w:hAnsi="Times New Roman"/>
          <w:sz w:val="20"/>
          <w:szCs w:val="20"/>
        </w:rPr>
        <w:t>The maximum size of the video that you can share is 16 MB.</w:t>
      </w:r>
    </w:p>
    <w:p w14:paraId="1D7528D9" w14:textId="77777777" w:rsidR="00375616" w:rsidRDefault="00375616" w:rsidP="00010231">
      <w:pPr>
        <w:pStyle w:val="ListParagraph"/>
        <w:numPr>
          <w:ilvl w:val="1"/>
          <w:numId w:val="7"/>
        </w:numPr>
        <w:rPr>
          <w:rFonts w:ascii="Times New Roman" w:hAnsi="Times New Roman"/>
          <w:sz w:val="20"/>
          <w:szCs w:val="20"/>
        </w:rPr>
      </w:pPr>
      <w:r>
        <w:rPr>
          <w:rFonts w:ascii="Times New Roman" w:hAnsi="Times New Roman"/>
          <w:sz w:val="20"/>
          <w:szCs w:val="20"/>
        </w:rPr>
        <w:t>Various container formats that are supported by include MP4, MKV, AVI, 3GP, and MOV. H.264/AVC video codec and AAC audio codec are needed today.</w:t>
      </w:r>
    </w:p>
    <w:p w14:paraId="32ACD3F1" w14:textId="47E1A7F9" w:rsidR="00375616" w:rsidRDefault="00375616" w:rsidP="00010231">
      <w:pPr>
        <w:pStyle w:val="ListParagraph"/>
        <w:numPr>
          <w:ilvl w:val="0"/>
          <w:numId w:val="7"/>
        </w:numPr>
        <w:rPr>
          <w:rFonts w:ascii="Times New Roman" w:hAnsi="Times New Roman"/>
          <w:sz w:val="20"/>
          <w:szCs w:val="20"/>
        </w:rPr>
      </w:pPr>
      <w:r>
        <w:rPr>
          <w:rFonts w:ascii="Times New Roman" w:hAnsi="Times New Roman"/>
          <w:sz w:val="20"/>
          <w:szCs w:val="20"/>
        </w:rPr>
        <w:t xml:space="preserve">YouTube™ </w:t>
      </w:r>
      <w:r w:rsidR="005E1AF7">
        <w:rPr>
          <w:rFonts w:ascii="Times New Roman" w:hAnsi="Times New Roman"/>
          <w:sz w:val="20"/>
          <w:szCs w:val="20"/>
        </w:rPr>
        <w:t>[26]</w:t>
      </w:r>
    </w:p>
    <w:p w14:paraId="2B4B867D" w14:textId="77777777" w:rsidR="00375616" w:rsidRDefault="00375616" w:rsidP="00010231">
      <w:pPr>
        <w:pStyle w:val="ListParagraph"/>
        <w:numPr>
          <w:ilvl w:val="1"/>
          <w:numId w:val="7"/>
        </w:numPr>
        <w:rPr>
          <w:rFonts w:ascii="Times New Roman" w:hAnsi="Times New Roman"/>
          <w:sz w:val="20"/>
          <w:szCs w:val="20"/>
        </w:rPr>
      </w:pPr>
      <w:r>
        <w:rPr>
          <w:rFonts w:ascii="Times New Roman" w:hAnsi="Times New Roman"/>
          <w:sz w:val="20"/>
          <w:szCs w:val="20"/>
        </w:rPr>
        <w:t>H.264/AVC is the recommended codec with the following settings</w:t>
      </w:r>
    </w:p>
    <w:p w14:paraId="0B733D42" w14:textId="77777777" w:rsidR="00375616" w:rsidRDefault="00375616" w:rsidP="00010231">
      <w:pPr>
        <w:pStyle w:val="ListParagraph"/>
        <w:numPr>
          <w:ilvl w:val="2"/>
          <w:numId w:val="7"/>
        </w:numPr>
        <w:rPr>
          <w:rFonts w:ascii="Times New Roman" w:hAnsi="Times New Roman"/>
          <w:sz w:val="20"/>
          <w:szCs w:val="20"/>
        </w:rPr>
      </w:pPr>
      <w:r>
        <w:rPr>
          <w:rFonts w:ascii="Times New Roman" w:hAnsi="Times New Roman"/>
          <w:sz w:val="20"/>
          <w:szCs w:val="20"/>
        </w:rPr>
        <w:t>Progressive scan</w:t>
      </w:r>
    </w:p>
    <w:p w14:paraId="5F01CA44" w14:textId="77777777" w:rsidR="00375616" w:rsidRDefault="00375616" w:rsidP="00010231">
      <w:pPr>
        <w:pStyle w:val="ListParagraph"/>
        <w:numPr>
          <w:ilvl w:val="2"/>
          <w:numId w:val="7"/>
        </w:numPr>
        <w:rPr>
          <w:rFonts w:ascii="Times New Roman" w:hAnsi="Times New Roman"/>
          <w:sz w:val="20"/>
          <w:szCs w:val="20"/>
        </w:rPr>
      </w:pPr>
      <w:r>
        <w:rPr>
          <w:rFonts w:ascii="Times New Roman" w:hAnsi="Times New Roman"/>
          <w:sz w:val="20"/>
          <w:szCs w:val="20"/>
        </w:rPr>
        <w:t>High Profile</w:t>
      </w:r>
    </w:p>
    <w:p w14:paraId="62B982DE" w14:textId="77777777" w:rsidR="00375616" w:rsidRDefault="00375616" w:rsidP="00010231">
      <w:pPr>
        <w:pStyle w:val="ListParagraph"/>
        <w:numPr>
          <w:ilvl w:val="2"/>
          <w:numId w:val="7"/>
        </w:numPr>
        <w:rPr>
          <w:rFonts w:ascii="Times New Roman" w:hAnsi="Times New Roman"/>
          <w:sz w:val="20"/>
          <w:szCs w:val="20"/>
        </w:rPr>
      </w:pPr>
      <w:r>
        <w:rPr>
          <w:rFonts w:ascii="Times New Roman" w:hAnsi="Times New Roman"/>
          <w:sz w:val="20"/>
          <w:szCs w:val="20"/>
        </w:rPr>
        <w:t>2 consecutive B frames</w:t>
      </w:r>
    </w:p>
    <w:p w14:paraId="01DE7BA2" w14:textId="77777777" w:rsidR="00375616" w:rsidRDefault="00375616" w:rsidP="00010231">
      <w:pPr>
        <w:pStyle w:val="ListParagraph"/>
        <w:numPr>
          <w:ilvl w:val="2"/>
          <w:numId w:val="7"/>
        </w:numPr>
        <w:rPr>
          <w:rFonts w:ascii="Times New Roman" w:hAnsi="Times New Roman"/>
          <w:sz w:val="20"/>
          <w:szCs w:val="20"/>
        </w:rPr>
      </w:pPr>
      <w:r>
        <w:rPr>
          <w:rFonts w:ascii="Times New Roman" w:hAnsi="Times New Roman"/>
          <w:sz w:val="20"/>
          <w:szCs w:val="20"/>
        </w:rPr>
        <w:t>Closed GOP. GOP of half the frame rate.</w:t>
      </w:r>
    </w:p>
    <w:p w14:paraId="4F39A86D" w14:textId="77777777" w:rsidR="00375616" w:rsidRDefault="00375616" w:rsidP="00010231">
      <w:pPr>
        <w:pStyle w:val="ListParagraph"/>
        <w:numPr>
          <w:ilvl w:val="2"/>
          <w:numId w:val="7"/>
        </w:numPr>
        <w:rPr>
          <w:rFonts w:ascii="Times New Roman" w:hAnsi="Times New Roman"/>
          <w:sz w:val="20"/>
          <w:szCs w:val="20"/>
        </w:rPr>
      </w:pPr>
      <w:r>
        <w:rPr>
          <w:rFonts w:ascii="Times New Roman" w:hAnsi="Times New Roman"/>
          <w:sz w:val="20"/>
          <w:szCs w:val="20"/>
        </w:rPr>
        <w:t>CABAC</w:t>
      </w:r>
    </w:p>
    <w:p w14:paraId="71FF4EBD" w14:textId="77777777" w:rsidR="00375616" w:rsidRDefault="00375616" w:rsidP="00010231">
      <w:pPr>
        <w:pStyle w:val="ListParagraph"/>
        <w:numPr>
          <w:ilvl w:val="2"/>
          <w:numId w:val="7"/>
        </w:numPr>
        <w:rPr>
          <w:rFonts w:ascii="Times New Roman" w:hAnsi="Times New Roman"/>
          <w:sz w:val="20"/>
          <w:szCs w:val="20"/>
        </w:rPr>
      </w:pPr>
      <w:r>
        <w:rPr>
          <w:rFonts w:ascii="Times New Roman" w:hAnsi="Times New Roman"/>
          <w:sz w:val="20"/>
          <w:szCs w:val="20"/>
        </w:rPr>
        <w:t>Variable bitrate. No bitrate limit required, though we offer recommended bit rates below for reference</w:t>
      </w:r>
    </w:p>
    <w:p w14:paraId="6A7CA424" w14:textId="77777777" w:rsidR="00375616" w:rsidRDefault="00375616" w:rsidP="00010231">
      <w:pPr>
        <w:pStyle w:val="ListParagraph"/>
        <w:numPr>
          <w:ilvl w:val="2"/>
          <w:numId w:val="7"/>
        </w:numPr>
        <w:rPr>
          <w:rFonts w:ascii="Times New Roman" w:hAnsi="Times New Roman"/>
          <w:sz w:val="20"/>
          <w:szCs w:val="20"/>
        </w:rPr>
      </w:pPr>
      <w:r>
        <w:rPr>
          <w:rFonts w:ascii="Times New Roman" w:hAnsi="Times New Roman"/>
          <w:sz w:val="20"/>
          <w:szCs w:val="20"/>
        </w:rPr>
        <w:t>Chroma subsampling: 4:2:0</w:t>
      </w:r>
    </w:p>
    <w:p w14:paraId="4AB1E01B" w14:textId="77777777" w:rsidR="00375616" w:rsidRDefault="00375616" w:rsidP="00010231">
      <w:pPr>
        <w:pStyle w:val="ListParagraph"/>
        <w:numPr>
          <w:ilvl w:val="1"/>
          <w:numId w:val="7"/>
        </w:numPr>
        <w:rPr>
          <w:rFonts w:ascii="Times New Roman" w:hAnsi="Times New Roman"/>
          <w:sz w:val="20"/>
          <w:szCs w:val="20"/>
        </w:rPr>
      </w:pPr>
      <w:r>
        <w:rPr>
          <w:rFonts w:ascii="Times New Roman" w:hAnsi="Times New Roman"/>
          <w:sz w:val="20"/>
          <w:szCs w:val="20"/>
        </w:rPr>
        <w:t>Resolution Formats: 360p, 480p, 720p, 1080p, 1440p, 2160p</w:t>
      </w:r>
    </w:p>
    <w:p w14:paraId="24EF3C49" w14:textId="77777777" w:rsidR="00375616" w:rsidRDefault="00375616" w:rsidP="00010231">
      <w:pPr>
        <w:pStyle w:val="ListParagraph"/>
        <w:numPr>
          <w:ilvl w:val="1"/>
          <w:numId w:val="7"/>
        </w:numPr>
        <w:rPr>
          <w:rFonts w:ascii="Times New Roman" w:hAnsi="Times New Roman"/>
          <w:sz w:val="20"/>
          <w:szCs w:val="20"/>
        </w:rPr>
      </w:pPr>
      <w:r>
        <w:rPr>
          <w:rFonts w:ascii="Times New Roman" w:hAnsi="Times New Roman"/>
          <w:sz w:val="20"/>
          <w:szCs w:val="20"/>
        </w:rPr>
        <w:t>Both SDR and HDR are possible</w:t>
      </w:r>
    </w:p>
    <w:p w14:paraId="08E87325" w14:textId="77777777" w:rsidR="00375616" w:rsidRDefault="00375616" w:rsidP="00010231">
      <w:pPr>
        <w:pStyle w:val="ListParagraph"/>
        <w:numPr>
          <w:ilvl w:val="1"/>
          <w:numId w:val="7"/>
        </w:numPr>
        <w:rPr>
          <w:rFonts w:ascii="Times New Roman" w:hAnsi="Times New Roman"/>
          <w:sz w:val="20"/>
          <w:szCs w:val="20"/>
        </w:rPr>
      </w:pPr>
      <w:r>
        <w:rPr>
          <w:rFonts w:ascii="Times New Roman" w:hAnsi="Times New Roman"/>
          <w:sz w:val="20"/>
          <w:szCs w:val="20"/>
        </w:rPr>
        <w:t xml:space="preserve">The standard aspect ratio is 16:9 </w:t>
      </w:r>
    </w:p>
    <w:p w14:paraId="589615E0" w14:textId="5C560A7F" w:rsidR="00375616" w:rsidRDefault="00375616" w:rsidP="00010231">
      <w:pPr>
        <w:pStyle w:val="ListParagraph"/>
        <w:numPr>
          <w:ilvl w:val="0"/>
          <w:numId w:val="7"/>
        </w:numPr>
        <w:rPr>
          <w:rFonts w:ascii="Times New Roman" w:hAnsi="Times New Roman"/>
          <w:sz w:val="20"/>
          <w:szCs w:val="20"/>
        </w:rPr>
      </w:pPr>
      <w:r>
        <w:rPr>
          <w:rFonts w:ascii="Times New Roman" w:hAnsi="Times New Roman"/>
          <w:sz w:val="20"/>
          <w:szCs w:val="20"/>
        </w:rPr>
        <w:t xml:space="preserve">Facebook Live ™ </w:t>
      </w:r>
      <w:r w:rsidR="005E1AF7">
        <w:rPr>
          <w:rFonts w:ascii="Times New Roman" w:hAnsi="Times New Roman"/>
          <w:sz w:val="20"/>
          <w:szCs w:val="20"/>
        </w:rPr>
        <w:t>[27]</w:t>
      </w:r>
      <w:r>
        <w:rPr>
          <w:rFonts w:ascii="Times New Roman" w:hAnsi="Times New Roman"/>
          <w:sz w:val="20"/>
          <w:szCs w:val="20"/>
        </w:rPr>
        <w:t>. To live stream on Facebook™, these video format guidelines are provided:</w:t>
      </w:r>
    </w:p>
    <w:p w14:paraId="10D21E80" w14:textId="77777777" w:rsidR="00375616" w:rsidRDefault="00375616" w:rsidP="00010231">
      <w:pPr>
        <w:pStyle w:val="ListParagraph"/>
        <w:numPr>
          <w:ilvl w:val="1"/>
          <w:numId w:val="7"/>
        </w:numPr>
        <w:rPr>
          <w:rFonts w:ascii="Times New Roman" w:hAnsi="Times New Roman"/>
          <w:sz w:val="20"/>
          <w:szCs w:val="20"/>
        </w:rPr>
      </w:pPr>
      <w:r>
        <w:rPr>
          <w:rFonts w:ascii="Times New Roman" w:hAnsi="Times New Roman"/>
          <w:sz w:val="20"/>
          <w:szCs w:val="20"/>
        </w:rPr>
        <w:t>Recommended max bit rate is 4000 Kbps (4 mbps).</w:t>
      </w:r>
    </w:p>
    <w:p w14:paraId="67E8CC18" w14:textId="77777777" w:rsidR="00375616" w:rsidRDefault="00375616" w:rsidP="00010231">
      <w:pPr>
        <w:pStyle w:val="ListParagraph"/>
        <w:numPr>
          <w:ilvl w:val="1"/>
          <w:numId w:val="7"/>
        </w:numPr>
        <w:rPr>
          <w:rFonts w:ascii="Times New Roman" w:hAnsi="Times New Roman"/>
          <w:sz w:val="20"/>
          <w:szCs w:val="20"/>
        </w:rPr>
      </w:pPr>
      <w:r>
        <w:rPr>
          <w:rFonts w:ascii="Times New Roman" w:hAnsi="Times New Roman"/>
          <w:sz w:val="20"/>
          <w:szCs w:val="20"/>
        </w:rPr>
        <w:t>Max: 1080p (1920x1080) resolution, at 60 frames per second.</w:t>
      </w:r>
    </w:p>
    <w:p w14:paraId="68EAAC61" w14:textId="77777777" w:rsidR="00375616" w:rsidRDefault="00375616" w:rsidP="00010231">
      <w:pPr>
        <w:pStyle w:val="ListParagraph"/>
        <w:numPr>
          <w:ilvl w:val="1"/>
          <w:numId w:val="7"/>
        </w:numPr>
        <w:rPr>
          <w:rFonts w:ascii="Times New Roman" w:hAnsi="Times New Roman"/>
          <w:sz w:val="20"/>
          <w:szCs w:val="20"/>
        </w:rPr>
      </w:pPr>
      <w:r>
        <w:rPr>
          <w:rFonts w:ascii="Times New Roman" w:hAnsi="Times New Roman"/>
          <w:sz w:val="20"/>
          <w:szCs w:val="20"/>
        </w:rPr>
        <w:t>An I-frame (keyframe) must be sent at least every 2 seconds throughout the stream.</w:t>
      </w:r>
    </w:p>
    <w:p w14:paraId="0DE3E227" w14:textId="77777777" w:rsidR="00375616" w:rsidRDefault="00375616" w:rsidP="00010231">
      <w:pPr>
        <w:pStyle w:val="ListParagraph"/>
        <w:numPr>
          <w:ilvl w:val="1"/>
          <w:numId w:val="7"/>
        </w:numPr>
        <w:rPr>
          <w:rFonts w:ascii="Times New Roman" w:hAnsi="Times New Roman"/>
          <w:sz w:val="20"/>
          <w:szCs w:val="20"/>
        </w:rPr>
      </w:pPr>
      <w:r>
        <w:rPr>
          <w:rFonts w:ascii="Times New Roman" w:hAnsi="Times New Roman"/>
          <w:sz w:val="20"/>
          <w:szCs w:val="20"/>
        </w:rPr>
        <w:t>H264 encoded video.</w:t>
      </w:r>
    </w:p>
    <w:p w14:paraId="7A67AEA2" w14:textId="2852F1E7" w:rsidR="00375616" w:rsidRDefault="00375616" w:rsidP="00010231">
      <w:pPr>
        <w:pStyle w:val="ListParagraph"/>
        <w:numPr>
          <w:ilvl w:val="0"/>
          <w:numId w:val="7"/>
        </w:numPr>
        <w:rPr>
          <w:rFonts w:ascii="Times New Roman" w:hAnsi="Times New Roman"/>
          <w:sz w:val="20"/>
          <w:szCs w:val="20"/>
        </w:rPr>
      </w:pPr>
      <w:r>
        <w:rPr>
          <w:rFonts w:ascii="Times New Roman" w:hAnsi="Times New Roman"/>
          <w:sz w:val="20"/>
          <w:szCs w:val="20"/>
        </w:rPr>
        <w:t xml:space="preserve">TikTok™ </w:t>
      </w:r>
      <w:r w:rsidR="005E1AF7">
        <w:rPr>
          <w:rFonts w:ascii="Times New Roman" w:hAnsi="Times New Roman"/>
          <w:sz w:val="20"/>
          <w:szCs w:val="20"/>
        </w:rPr>
        <w:t>[28]</w:t>
      </w:r>
      <w:r>
        <w:rPr>
          <w:rFonts w:ascii="Times New Roman" w:hAnsi="Times New Roman"/>
          <w:sz w:val="20"/>
          <w:szCs w:val="20"/>
        </w:rPr>
        <w:t>, some video restrictions</w:t>
      </w:r>
    </w:p>
    <w:p w14:paraId="76A36D17" w14:textId="77777777" w:rsidR="00375616" w:rsidRDefault="00375616" w:rsidP="00010231">
      <w:pPr>
        <w:pStyle w:val="ListParagraph"/>
        <w:numPr>
          <w:ilvl w:val="1"/>
          <w:numId w:val="7"/>
        </w:numPr>
        <w:rPr>
          <w:rFonts w:ascii="Times New Roman" w:hAnsi="Times New Roman"/>
          <w:sz w:val="20"/>
          <w:szCs w:val="20"/>
        </w:rPr>
      </w:pPr>
      <w:r>
        <w:rPr>
          <w:rFonts w:ascii="Times New Roman" w:hAnsi="Times New Roman"/>
          <w:sz w:val="20"/>
          <w:szCs w:val="20"/>
        </w:rPr>
        <w:t>Upload from Android, up to 72 MB at most. upload videos from iOS up to 287.6 MB.</w:t>
      </w:r>
    </w:p>
    <w:p w14:paraId="769D0F73" w14:textId="77777777" w:rsidR="00375616" w:rsidRDefault="00375616" w:rsidP="00010231">
      <w:pPr>
        <w:pStyle w:val="ListParagraph"/>
        <w:numPr>
          <w:ilvl w:val="1"/>
          <w:numId w:val="7"/>
        </w:numPr>
        <w:rPr>
          <w:rFonts w:ascii="Times New Roman" w:hAnsi="Times New Roman"/>
          <w:sz w:val="20"/>
          <w:szCs w:val="20"/>
        </w:rPr>
      </w:pPr>
      <w:r>
        <w:rPr>
          <w:rFonts w:ascii="Times New Roman" w:hAnsi="Times New Roman"/>
          <w:sz w:val="20"/>
          <w:szCs w:val="20"/>
        </w:rPr>
        <w:t>Video dimensions should be 1080 x 1920</w:t>
      </w:r>
    </w:p>
    <w:p w14:paraId="0266B7FA" w14:textId="77777777" w:rsidR="00375616" w:rsidRDefault="00375616" w:rsidP="00010231">
      <w:pPr>
        <w:pStyle w:val="ListParagraph"/>
        <w:numPr>
          <w:ilvl w:val="1"/>
          <w:numId w:val="7"/>
        </w:numPr>
        <w:rPr>
          <w:rFonts w:ascii="Times New Roman" w:hAnsi="Times New Roman"/>
          <w:sz w:val="20"/>
          <w:szCs w:val="20"/>
        </w:rPr>
      </w:pPr>
      <w:r>
        <w:rPr>
          <w:rFonts w:ascii="Times New Roman" w:hAnsi="Times New Roman"/>
          <w:sz w:val="20"/>
          <w:szCs w:val="20"/>
        </w:rPr>
        <w:t>MP4 or MOV file format. Video should be H.264/AVC encoded</w:t>
      </w:r>
    </w:p>
    <w:p w14:paraId="39AC9569" w14:textId="46586C92" w:rsidR="00375616" w:rsidRDefault="00375616" w:rsidP="00010231">
      <w:pPr>
        <w:pStyle w:val="ListParagraph"/>
        <w:numPr>
          <w:ilvl w:val="0"/>
          <w:numId w:val="7"/>
        </w:numPr>
        <w:rPr>
          <w:rFonts w:ascii="Times New Roman" w:hAnsi="Times New Roman"/>
          <w:sz w:val="20"/>
          <w:szCs w:val="20"/>
        </w:rPr>
      </w:pPr>
      <w:r>
        <w:rPr>
          <w:rFonts w:ascii="Times New Roman" w:hAnsi="Times New Roman"/>
          <w:sz w:val="20"/>
          <w:szCs w:val="20"/>
        </w:rPr>
        <w:t xml:space="preserve">Snapchat™ </w:t>
      </w:r>
      <w:r w:rsidR="005E1AF7">
        <w:rPr>
          <w:rFonts w:ascii="Times New Roman" w:hAnsi="Times New Roman"/>
          <w:sz w:val="20"/>
          <w:szCs w:val="20"/>
        </w:rPr>
        <w:t>[25][2)]</w:t>
      </w:r>
      <w:r>
        <w:rPr>
          <w:rFonts w:ascii="Times New Roman" w:hAnsi="Times New Roman"/>
          <w:sz w:val="20"/>
          <w:szCs w:val="20"/>
        </w:rPr>
        <w:t>, The latest information from 2018</w:t>
      </w:r>
    </w:p>
    <w:p w14:paraId="2CECC1B4" w14:textId="77777777" w:rsidR="00375616" w:rsidRDefault="00375616" w:rsidP="00010231">
      <w:pPr>
        <w:pStyle w:val="ListParagraph"/>
        <w:numPr>
          <w:ilvl w:val="1"/>
          <w:numId w:val="7"/>
        </w:numPr>
        <w:rPr>
          <w:rFonts w:ascii="Times New Roman" w:hAnsi="Times New Roman"/>
          <w:sz w:val="20"/>
          <w:szCs w:val="20"/>
        </w:rPr>
      </w:pPr>
      <w:r>
        <w:rPr>
          <w:rFonts w:ascii="Times New Roman" w:hAnsi="Times New Roman"/>
          <w:sz w:val="20"/>
          <w:szCs w:val="20"/>
        </w:rPr>
        <w:t>Recommended size: 1080 by 1920 pixels (9:16 aspect ratio)</w:t>
      </w:r>
    </w:p>
    <w:p w14:paraId="11CFD7BB" w14:textId="77777777" w:rsidR="00375616" w:rsidRDefault="00375616" w:rsidP="00010231">
      <w:pPr>
        <w:pStyle w:val="ListParagraph"/>
        <w:numPr>
          <w:ilvl w:val="1"/>
          <w:numId w:val="7"/>
        </w:numPr>
        <w:spacing w:after="240"/>
      </w:pPr>
      <w:r>
        <w:rPr>
          <w:rFonts w:ascii="Times New Roman" w:hAnsi="Times New Roman"/>
          <w:sz w:val="20"/>
          <w:szCs w:val="20"/>
        </w:rPr>
        <w:t>Recommended specs: .MP4 or MOV, H.264 encoded, maximum file size 1GB</w:t>
      </w:r>
    </w:p>
    <w:p w14:paraId="6D93E364" w14:textId="77777777" w:rsidR="00375616" w:rsidRDefault="00375616" w:rsidP="00375616">
      <w:pPr>
        <w:rPr>
          <w:lang w:val="en-US"/>
        </w:rPr>
      </w:pPr>
      <w:r>
        <w:rPr>
          <w:lang w:val="en-US"/>
        </w:rPr>
        <w:t>According to Sandvine's report [9], sharing and uploading content as part of social sharing is predominantly pictures and videos that uploaded directly into a cloud and uploaded to one or many social networks, and then discussed (or shared again) over messaging networks. The relevant quality-of-experience factors include the quality of shared content, the time it takes to upload, the costs associated with the upload and also the processing and battery consumption requirements on the device to prepare the content for upload.</w:t>
      </w:r>
    </w:p>
    <w:p w14:paraId="5D8777F3" w14:textId="3E027262" w:rsidR="00375616" w:rsidRDefault="00375616" w:rsidP="00375616">
      <w:pPr>
        <w:rPr>
          <w:lang w:val="en-US"/>
        </w:rPr>
      </w:pPr>
      <w:r>
        <w:rPr>
          <w:lang w:val="en-US"/>
        </w:rPr>
        <w:t xml:space="preserve">In another activity, three large operators released a 5G messaging white paper </w:t>
      </w:r>
      <w:r w:rsidR="005E1AF7">
        <w:rPr>
          <w:lang w:val="en-US"/>
        </w:rPr>
        <w:t>[31]</w:t>
      </w:r>
      <w:r>
        <w:rPr>
          <w:lang w:val="en-US"/>
        </w:rPr>
        <w:t xml:space="preserve"> to promote enhanced messaging services based on Rich Communication Services (RCS). This also shows the relevance of operator-based messaging services. Generally, uplink resources are even more precious and costly in 5G network operation and hence efficient technologies are vital for mass-scale services. This aspect is also considered by </w:t>
      </w:r>
      <w:r w:rsidRPr="00375616">
        <w:rPr>
          <w:lang w:val="en-US"/>
        </w:rPr>
        <w:t xml:space="preserve">GSMA RCS Universal Profile specification, promoted as the industry standard for RCS Business Messaging, ensuring the telecoms industry remains at the centre of digital communications </w:t>
      </w:r>
      <w:r w:rsidR="005E1AF7">
        <w:rPr>
          <w:lang w:val="en-US"/>
        </w:rPr>
        <w:t>[34]</w:t>
      </w:r>
      <w:r w:rsidRPr="00375616">
        <w:rPr>
          <w:lang w:val="en-US"/>
        </w:rPr>
        <w:t>.</w:t>
      </w:r>
    </w:p>
    <w:p w14:paraId="31119299" w14:textId="5613EFC4" w:rsidR="00375616" w:rsidRDefault="00375616" w:rsidP="00375616">
      <w:pPr>
        <w:pStyle w:val="Heading3"/>
      </w:pPr>
      <w:bookmarkStart w:id="1724" w:name="_Toc41600614"/>
      <w:bookmarkStart w:id="1725" w:name="_Toc55813027"/>
      <w:bookmarkStart w:id="1726" w:name="_Toc49377038"/>
      <w:r>
        <w:t>6.5.2</w:t>
      </w:r>
      <w:r>
        <w:tab/>
        <w:t>Description of the Anticipated Application</w:t>
      </w:r>
      <w:bookmarkEnd w:id="1724"/>
      <w:bookmarkEnd w:id="1725"/>
      <w:bookmarkEnd w:id="1726"/>
    </w:p>
    <w:p w14:paraId="0A31D1F3" w14:textId="77777777" w:rsidR="00375616" w:rsidRDefault="00375616" w:rsidP="00375616">
      <w:pPr>
        <w:keepNext/>
      </w:pPr>
      <w:r>
        <w:t>In the context of 3GPP services, 5G Media Streaming [13] provides the following encoding benchmark capabilities:</w:t>
      </w:r>
    </w:p>
    <w:p w14:paraId="34500D01" w14:textId="77777777" w:rsidR="00375616" w:rsidRDefault="00375616" w:rsidP="00375616">
      <w:pPr>
        <w:pStyle w:val="B1"/>
      </w:pPr>
      <w:r>
        <w:rPr>
          <w:lang w:val="en-US"/>
        </w:rPr>
        <w:t>-</w:t>
      </w:r>
      <w:r>
        <w:rPr>
          <w:lang w:val="en-US"/>
        </w:rPr>
        <w:tab/>
      </w:r>
      <w:r>
        <w:rPr>
          <w:b/>
        </w:rPr>
        <w:t>HEVC-FullHD-Enc</w:t>
      </w:r>
      <w:r>
        <w:t xml:space="preserve">: the capability to encode a video signal with </w:t>
      </w:r>
    </w:p>
    <w:p w14:paraId="7E0F9BE7" w14:textId="77777777" w:rsidR="00375616" w:rsidRDefault="00375616" w:rsidP="00375616">
      <w:pPr>
        <w:pStyle w:val="B2"/>
      </w:pPr>
      <w:r>
        <w:t>-</w:t>
      </w:r>
      <w:r>
        <w:tab/>
        <w:t>up to 133,693,440 luma samples per second, and</w:t>
      </w:r>
    </w:p>
    <w:p w14:paraId="37DCE421" w14:textId="77777777" w:rsidR="00375616" w:rsidRDefault="00375616" w:rsidP="00375616">
      <w:pPr>
        <w:pStyle w:val="B2"/>
      </w:pPr>
      <w:r>
        <w:t>-</w:t>
      </w:r>
      <w:r>
        <w:tab/>
        <w:t>up to a luma picture size of 2,228,224 samples, and</w:t>
      </w:r>
    </w:p>
    <w:p w14:paraId="30289F87" w14:textId="77777777" w:rsidR="00375616" w:rsidRDefault="00375616" w:rsidP="00375616">
      <w:pPr>
        <w:pStyle w:val="B2"/>
      </w:pPr>
      <w:r>
        <w:t>-</w:t>
      </w:r>
      <w:r>
        <w:tab/>
        <w:t>up to 240 frames per second, and</w:t>
      </w:r>
    </w:p>
    <w:p w14:paraId="217CDA35" w14:textId="77777777" w:rsidR="00375616" w:rsidRDefault="00375616" w:rsidP="00375616">
      <w:pPr>
        <w:pStyle w:val="B2"/>
      </w:pPr>
      <w:r>
        <w:t>-</w:t>
      </w:r>
      <w:r>
        <w:tab/>
        <w:t>the Chroma format being 4:2:0, and</w:t>
      </w:r>
    </w:p>
    <w:p w14:paraId="4DCBE6C4" w14:textId="77777777" w:rsidR="00375616" w:rsidRDefault="00375616" w:rsidP="00375616">
      <w:pPr>
        <w:pStyle w:val="B2"/>
      </w:pPr>
      <w:r>
        <w:t>-</w:t>
      </w:r>
      <w:r>
        <w:tab/>
        <w:t>the bit depth being either 8 or 10 bit,</w:t>
      </w:r>
    </w:p>
    <w:p w14:paraId="2260B9EF" w14:textId="77777777" w:rsidR="00375616" w:rsidRDefault="00375616" w:rsidP="00375616">
      <w:pPr>
        <w:pStyle w:val="B1"/>
      </w:pPr>
      <w:r>
        <w:tab/>
        <w:t xml:space="preserve">to a bitstream that is decodable by a decoder that is </w:t>
      </w:r>
      <w:r>
        <w:rPr>
          <w:b/>
        </w:rPr>
        <w:t>HEVC-FullHD-Dec</w:t>
      </w:r>
      <w:r>
        <w:t xml:space="preserve"> capable as defined in clause 4.2.2.1 of TS26.511 and defined as the capability to decode H.265 (HEVC) Main10 Profile, Main Tier, Level 4.1 [3] bitstreams that have general_progressive_source_flag equal to 1, general interlaced_source_flag equal to 0, general_non_packed_constraint_flag equal to 1, and general_frame_only_constraint_flag equal to 1.</w:t>
      </w:r>
    </w:p>
    <w:p w14:paraId="73C9B94C" w14:textId="77777777" w:rsidR="00375616" w:rsidRDefault="00375616" w:rsidP="00375616">
      <w:pPr>
        <w:keepNext/>
      </w:pPr>
      <w:r>
        <w:t>Based on the considerations in clause 6.X.1, it is also recommened to take into account the AVC-FullHD-Enc capabilities as defined in TS26.511 [13]:</w:t>
      </w:r>
    </w:p>
    <w:p w14:paraId="1CD690A6" w14:textId="77777777" w:rsidR="00375616" w:rsidRDefault="00375616" w:rsidP="00375616">
      <w:pPr>
        <w:pStyle w:val="B1"/>
      </w:pPr>
      <w:r>
        <w:rPr>
          <w:b/>
        </w:rPr>
        <w:t>AVC-FullHD-Enc</w:t>
      </w:r>
      <w:r>
        <w:t xml:space="preserve">: the capability to encode a video signal with </w:t>
      </w:r>
    </w:p>
    <w:p w14:paraId="6E77E37A" w14:textId="77777777" w:rsidR="00375616" w:rsidRDefault="00375616" w:rsidP="00375616">
      <w:pPr>
        <w:pStyle w:val="B2"/>
      </w:pPr>
      <w:r>
        <w:t>-</w:t>
      </w:r>
      <w:r>
        <w:tab/>
        <w:t>up to 245,760 macroblocks per second, and</w:t>
      </w:r>
    </w:p>
    <w:p w14:paraId="085EC1D9" w14:textId="77777777" w:rsidR="00375616" w:rsidRDefault="00375616" w:rsidP="00375616">
      <w:pPr>
        <w:pStyle w:val="B2"/>
      </w:pPr>
      <w:r>
        <w:t>-</w:t>
      </w:r>
      <w:r>
        <w:tab/>
        <w:t>up to a frame size of 8,192 macroblocks, and</w:t>
      </w:r>
    </w:p>
    <w:p w14:paraId="363F657E" w14:textId="77777777" w:rsidR="00375616" w:rsidRDefault="00375616" w:rsidP="00375616">
      <w:pPr>
        <w:pStyle w:val="B2"/>
      </w:pPr>
      <w:r>
        <w:t>-</w:t>
      </w:r>
      <w:r>
        <w:tab/>
        <w:t>up to 240 frames per second, and</w:t>
      </w:r>
    </w:p>
    <w:p w14:paraId="39256D70" w14:textId="77777777" w:rsidR="00375616" w:rsidRDefault="00375616" w:rsidP="00375616">
      <w:pPr>
        <w:pStyle w:val="B2"/>
      </w:pPr>
      <w:r>
        <w:t>-</w:t>
      </w:r>
      <w:r>
        <w:tab/>
        <w:t>the Chroma format being 4:2:0, and</w:t>
      </w:r>
    </w:p>
    <w:p w14:paraId="6BE43348" w14:textId="77777777" w:rsidR="00375616" w:rsidRDefault="00375616" w:rsidP="00375616">
      <w:pPr>
        <w:pStyle w:val="B2"/>
      </w:pPr>
      <w:r>
        <w:t>-</w:t>
      </w:r>
      <w:r>
        <w:tab/>
        <w:t>the bit depth being 8 bit,</w:t>
      </w:r>
    </w:p>
    <w:p w14:paraId="2C9049F1" w14:textId="77777777" w:rsidR="00375616" w:rsidRDefault="00375616" w:rsidP="00375616">
      <w:pPr>
        <w:pStyle w:val="B1"/>
      </w:pPr>
      <w:r>
        <w:t xml:space="preserve">to a bitstream that is decodable by a decoder that is </w:t>
      </w:r>
      <w:r>
        <w:rPr>
          <w:b/>
        </w:rPr>
        <w:t>AVC-HD-Dec</w:t>
      </w:r>
      <w:r>
        <w:t xml:space="preserve"> capable as defined in clause 4.2.1.1 of TS26.511 and defined as the capability to decode H.264 (AVC) Progressive High Profile Level 4.0 [2] bitstreams.</w:t>
      </w:r>
    </w:p>
    <w:p w14:paraId="367174E6" w14:textId="77777777" w:rsidR="00375616" w:rsidRDefault="00375616" w:rsidP="00375616">
      <w:pPr>
        <w:keepNext/>
      </w:pPr>
      <w:r>
        <w:t xml:space="preserve">Based on future expectations of higher quality uploads, it is also recommened to take into account the HEVC-UHD-Enc capabilities as defined in TS26.511 [13]: </w:t>
      </w:r>
    </w:p>
    <w:p w14:paraId="399E66EF" w14:textId="77777777" w:rsidR="00375616" w:rsidRDefault="00375616" w:rsidP="00375616">
      <w:pPr>
        <w:pStyle w:val="B1"/>
      </w:pPr>
      <w:r>
        <w:rPr>
          <w:b/>
        </w:rPr>
        <w:t>HEVC-UHD-Enc</w:t>
      </w:r>
      <w:r>
        <w:t xml:space="preserve">: the capability to encode a video signal with </w:t>
      </w:r>
    </w:p>
    <w:p w14:paraId="0CDFAE54" w14:textId="77777777" w:rsidR="00375616" w:rsidRDefault="00375616" w:rsidP="00375616">
      <w:pPr>
        <w:pStyle w:val="B2"/>
      </w:pPr>
      <w:r>
        <w:t>-</w:t>
      </w:r>
      <w:r>
        <w:tab/>
        <w:t>up to 534,773,760 luma samples per second, and</w:t>
      </w:r>
    </w:p>
    <w:p w14:paraId="7C2F7546" w14:textId="77777777" w:rsidR="00375616" w:rsidRDefault="00375616" w:rsidP="00375616">
      <w:pPr>
        <w:pStyle w:val="B2"/>
      </w:pPr>
      <w:r>
        <w:t>-</w:t>
      </w:r>
      <w:r>
        <w:tab/>
        <w:t>up to a luma picture size of 8,912,896 samples, and</w:t>
      </w:r>
    </w:p>
    <w:p w14:paraId="43B2F770" w14:textId="77777777" w:rsidR="00375616" w:rsidRDefault="00375616" w:rsidP="00375616">
      <w:pPr>
        <w:pStyle w:val="B2"/>
      </w:pPr>
      <w:r>
        <w:t>-</w:t>
      </w:r>
      <w:r>
        <w:tab/>
        <w:t>up to 480 frames per second, and</w:t>
      </w:r>
    </w:p>
    <w:p w14:paraId="43CB6B04" w14:textId="77777777" w:rsidR="00375616" w:rsidRDefault="00375616" w:rsidP="00375616">
      <w:pPr>
        <w:pStyle w:val="B2"/>
      </w:pPr>
      <w:r>
        <w:t>-</w:t>
      </w:r>
      <w:r>
        <w:tab/>
        <w:t>the Chroma format being 4:2:0, and</w:t>
      </w:r>
    </w:p>
    <w:p w14:paraId="6DD53E6F" w14:textId="77777777" w:rsidR="00375616" w:rsidRDefault="00375616" w:rsidP="00375616">
      <w:pPr>
        <w:pStyle w:val="B2"/>
      </w:pPr>
      <w:r>
        <w:t>-</w:t>
      </w:r>
      <w:r>
        <w:tab/>
        <w:t>the bit depth being either 8 or 10 bit,</w:t>
      </w:r>
    </w:p>
    <w:p w14:paraId="28C91B31" w14:textId="77777777" w:rsidR="00375616" w:rsidRDefault="00375616" w:rsidP="00375616">
      <w:pPr>
        <w:pStyle w:val="B2"/>
      </w:pPr>
      <w:r>
        <w:t xml:space="preserve">to a bitstream that is decodable by a decoder that is </w:t>
      </w:r>
      <w:r>
        <w:rPr>
          <w:b/>
        </w:rPr>
        <w:t>HEVC-UHD-Dec</w:t>
      </w:r>
      <w:r>
        <w:t xml:space="preserve"> capable as defined in clause 4.2.2.1 of TS26.511 and defined as the capability the capability to decode H.265 (HEVC) Main10 Profile, Main Tier, Level 5.1[3] bitstreams that have general_progressive_source_flag equal to 1, general interlaced_source_flag equal to 0, general_non_packed_constraint_flag equal to 1, and general_frame_only_constraint_flag equal to 1.</w:t>
      </w:r>
    </w:p>
    <w:p w14:paraId="4624EBCF" w14:textId="77777777" w:rsidR="00375616" w:rsidRDefault="00375616" w:rsidP="00375616">
      <w:pPr>
        <w:keepNext/>
      </w:pPr>
      <w:r>
        <w:t>The considered scenario is the uploading and uplink streaming into the ISO/BMFF and CMAF container formats. Important aspects that are expected to be considered when evaluating a codec in the context of this:</w:t>
      </w:r>
    </w:p>
    <w:p w14:paraId="11774935" w14:textId="77777777" w:rsidR="00375616" w:rsidRDefault="00375616" w:rsidP="00375616">
      <w:pPr>
        <w:keepNext/>
        <w:overflowPunct w:val="0"/>
        <w:autoSpaceDE w:val="0"/>
        <w:autoSpaceDN w:val="0"/>
        <w:adjustRightInd w:val="0"/>
        <w:ind w:left="720" w:hanging="360"/>
        <w:textAlignment w:val="baseline"/>
        <w:rPr>
          <w:lang w:val="en-US"/>
        </w:rPr>
      </w:pPr>
      <w:r>
        <w:rPr>
          <w:lang w:val="en-US"/>
        </w:rPr>
        <w:t>-</w:t>
      </w:r>
      <w:r>
        <w:rPr>
          <w:lang w:val="en-US"/>
        </w:rPr>
        <w:tab/>
        <w:t>Quality and Coding Efficiency:</w:t>
      </w:r>
    </w:p>
    <w:p w14:paraId="28402409"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The ability to compress a video sequence targeting the maximum file size and maintaining high quality.</w:t>
      </w:r>
    </w:p>
    <w:p w14:paraId="3FB3466F" w14:textId="77777777" w:rsidR="00375616" w:rsidRDefault="00375616" w:rsidP="00375616">
      <w:pPr>
        <w:overflowPunct w:val="0"/>
        <w:autoSpaceDE w:val="0"/>
        <w:autoSpaceDN w:val="0"/>
        <w:adjustRightInd w:val="0"/>
        <w:ind w:left="1440" w:hanging="360"/>
        <w:textAlignment w:val="baseline"/>
        <w:rPr>
          <w:lang w:val="en-US"/>
        </w:rPr>
      </w:pPr>
      <w:r>
        <w:rPr>
          <w:lang w:val="en-US"/>
        </w:rPr>
        <w:t>-</w:t>
      </w:r>
      <w:r>
        <w:rPr>
          <w:lang w:val="en-US"/>
        </w:rPr>
        <w:tab/>
        <w:t>The ability to compress a video stream in real time to the available uplink streaming resources.</w:t>
      </w:r>
    </w:p>
    <w:p w14:paraId="5BA1F002" w14:textId="77777777" w:rsidR="00375616" w:rsidRDefault="00375616" w:rsidP="00375616">
      <w:pPr>
        <w:keepNext/>
        <w:overflowPunct w:val="0"/>
        <w:autoSpaceDE w:val="0"/>
        <w:autoSpaceDN w:val="0"/>
        <w:adjustRightInd w:val="0"/>
        <w:ind w:left="720" w:hanging="360"/>
        <w:textAlignment w:val="baseline"/>
        <w:rPr>
          <w:lang w:val="en-US"/>
        </w:rPr>
      </w:pPr>
      <w:r>
        <w:rPr>
          <w:lang w:val="en-US"/>
        </w:rPr>
        <w:t xml:space="preserve">- </w:t>
      </w:r>
      <w:r>
        <w:rPr>
          <w:lang w:val="en-US"/>
        </w:rPr>
        <w:tab/>
        <w:t>Considered settings for encoding:</w:t>
      </w:r>
    </w:p>
    <w:p w14:paraId="6E8154D7"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Regular random access at least every 2 seconds, preferably more often</w:t>
      </w:r>
    </w:p>
    <w:p w14:paraId="72A0AD52" w14:textId="77777777" w:rsidR="00375616" w:rsidRDefault="00375616" w:rsidP="00375616">
      <w:pPr>
        <w:overflowPunct w:val="0"/>
        <w:autoSpaceDE w:val="0"/>
        <w:autoSpaceDN w:val="0"/>
        <w:adjustRightInd w:val="0"/>
        <w:ind w:left="948" w:firstLine="132"/>
        <w:textAlignment w:val="baseline"/>
        <w:rPr>
          <w:lang w:val="en-US"/>
        </w:rPr>
      </w:pPr>
      <w:r>
        <w:rPr>
          <w:lang w:val="en-US"/>
        </w:rPr>
        <w:t>-</w:t>
      </w:r>
      <w:r>
        <w:rPr>
          <w:lang w:val="en-US"/>
        </w:rPr>
        <w:tab/>
        <w:t>No specific encoding latency constraints are applicable</w:t>
      </w:r>
    </w:p>
    <w:p w14:paraId="19260E50" w14:textId="77777777" w:rsidR="00375616" w:rsidRDefault="00375616" w:rsidP="00375616">
      <w:pPr>
        <w:keepNext/>
        <w:overflowPunct w:val="0"/>
        <w:autoSpaceDE w:val="0"/>
        <w:autoSpaceDN w:val="0"/>
        <w:adjustRightInd w:val="0"/>
        <w:ind w:left="720" w:hanging="360"/>
        <w:textAlignment w:val="baseline"/>
        <w:rPr>
          <w:lang w:val="en-US"/>
        </w:rPr>
      </w:pPr>
      <w:r>
        <w:rPr>
          <w:lang w:val="en-US"/>
        </w:rPr>
        <w:t>-</w:t>
      </w:r>
      <w:r>
        <w:rPr>
          <w:lang w:val="en-US"/>
        </w:rPr>
        <w:tab/>
        <w:t>Encoding in this scenario is typically done as</w:t>
      </w:r>
    </w:p>
    <w:p w14:paraId="63FFDFB6"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Real-time encoding for social sharing</w:t>
      </w:r>
    </w:p>
    <w:p w14:paraId="6A364259"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Offline encoding for messaging</w:t>
      </w:r>
    </w:p>
    <w:p w14:paraId="3E9C4C7D" w14:textId="77777777" w:rsidR="00375616" w:rsidRDefault="00375616" w:rsidP="00375616">
      <w:pPr>
        <w:overflowPunct w:val="0"/>
        <w:autoSpaceDE w:val="0"/>
        <w:autoSpaceDN w:val="0"/>
        <w:adjustRightInd w:val="0"/>
        <w:ind w:left="1440" w:hanging="360"/>
        <w:textAlignment w:val="baseline"/>
        <w:rPr>
          <w:lang w:val="en-US"/>
        </w:rPr>
      </w:pPr>
      <w:r>
        <w:rPr>
          <w:lang w:val="en-US"/>
        </w:rPr>
        <w:t xml:space="preserve">- </w:t>
      </w:r>
      <w:r>
        <w:rPr>
          <w:lang w:val="en-US"/>
        </w:rPr>
        <w:tab/>
        <w:t>UE-based Encoding</w:t>
      </w:r>
    </w:p>
    <w:p w14:paraId="0D2F306E" w14:textId="68918E33" w:rsidR="00375616" w:rsidRDefault="00375616" w:rsidP="00375616">
      <w:pPr>
        <w:pStyle w:val="Heading3"/>
      </w:pPr>
      <w:bookmarkStart w:id="1727" w:name="_Toc41600615"/>
      <w:bookmarkStart w:id="1728" w:name="_Toc55813028"/>
      <w:bookmarkStart w:id="1729" w:name="_Toc49377039"/>
      <w:r>
        <w:t>6.5.3</w:t>
      </w:r>
      <w:r>
        <w:tab/>
        <w:t>Source Format Properties</w:t>
      </w:r>
      <w:bookmarkEnd w:id="1727"/>
      <w:bookmarkEnd w:id="1728"/>
      <w:bookmarkEnd w:id="1729"/>
    </w:p>
    <w:p w14:paraId="66619758" w14:textId="29C17F52" w:rsidR="00375616" w:rsidRDefault="00375616" w:rsidP="00375616">
      <w:pPr>
        <w:keepNext/>
      </w:pPr>
      <w:r>
        <w:t>Table 6.5-1 provides an overview of the different source signal properties for Social Sharing and Messaging. This information is used to select proper test sequences.</w:t>
      </w:r>
    </w:p>
    <w:p w14:paraId="48F7EB54" w14:textId="07B53BD2" w:rsidR="00375616" w:rsidRDefault="00375616" w:rsidP="00375616">
      <w:pPr>
        <w:pStyle w:val="TH"/>
      </w:pPr>
      <w:r>
        <w:t>Table 6.5-1 Social sharing and source format properties</w:t>
      </w:r>
    </w:p>
    <w:tbl>
      <w:tblPr>
        <w:tblStyle w:val="GridTable4"/>
        <w:tblW w:w="0" w:type="auto"/>
        <w:jc w:val="center"/>
        <w:tblInd w:w="0" w:type="dxa"/>
        <w:tblLook w:val="04A0" w:firstRow="1" w:lastRow="0" w:firstColumn="1" w:lastColumn="0" w:noHBand="0" w:noVBand="1"/>
      </w:tblPr>
      <w:tblGrid>
        <w:gridCol w:w="2724"/>
        <w:gridCol w:w="4164"/>
      </w:tblGrid>
      <w:tr w:rsidR="00375616" w:rsidRPr="006B7CEF" w14:paraId="5752AD48" w14:textId="77777777" w:rsidTr="00375616">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hideMark/>
          </w:tcPr>
          <w:p w14:paraId="6A0BBF9E" w14:textId="77777777" w:rsidR="00375616" w:rsidRPr="006B7CEF" w:rsidRDefault="00375616">
            <w:pPr>
              <w:pStyle w:val="TH"/>
              <w:rPr>
                <w:rFonts w:cs="Arial"/>
              </w:rPr>
            </w:pPr>
            <w:r w:rsidRPr="006B7CEF">
              <w:rPr>
                <w:rFonts w:cs="Arial"/>
              </w:rPr>
              <w:t>Source format properties</w:t>
            </w:r>
          </w:p>
        </w:tc>
        <w:tc>
          <w:tcPr>
            <w:tcW w:w="4164" w:type="dxa"/>
            <w:hideMark/>
          </w:tcPr>
          <w:p w14:paraId="5FC302E3" w14:textId="77777777" w:rsidR="00375616" w:rsidRPr="006B7CEF" w:rsidRDefault="00375616">
            <w:pPr>
              <w:pStyle w:val="TH"/>
              <w:cnfStyle w:val="100000000000" w:firstRow="1" w:lastRow="0" w:firstColumn="0" w:lastColumn="0" w:oddVBand="0" w:evenVBand="0" w:oddHBand="0" w:evenHBand="0" w:firstRowFirstColumn="0" w:firstRowLastColumn="0" w:lastRowFirstColumn="0" w:lastRowLastColumn="0"/>
              <w:rPr>
                <w:rFonts w:cs="Arial"/>
              </w:rPr>
            </w:pPr>
            <w:r w:rsidRPr="006B7CEF">
              <w:rPr>
                <w:rFonts w:cs="Arial"/>
              </w:rPr>
              <w:t>Social Sharing</w:t>
            </w:r>
          </w:p>
        </w:tc>
      </w:tr>
      <w:tr w:rsidR="00375616" w:rsidRPr="006B7CEF" w14:paraId="66B597B2"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9CE95CD" w14:textId="77777777" w:rsidR="00375616" w:rsidRPr="006B7CEF" w:rsidRDefault="00375616">
            <w:pPr>
              <w:pStyle w:val="TH"/>
              <w:rPr>
                <w:rFonts w:cs="Arial"/>
              </w:rPr>
            </w:pPr>
            <w:r w:rsidRPr="006B7CEF">
              <w:rPr>
                <w:rFonts w:cs="Arial"/>
              </w:rPr>
              <w:t>Spatial resolution</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5558981"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1920 x 1080</w:t>
            </w:r>
          </w:p>
          <w:p w14:paraId="5D88DDE6" w14:textId="586244C3"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 xml:space="preserve">(Permitted </w:t>
            </w:r>
            <w:r w:rsidR="006B7CEF" w:rsidRPr="006B7CEF">
              <w:rPr>
                <w:rFonts w:cs="Arial"/>
                <w:b w:val="0"/>
                <w:bCs/>
              </w:rPr>
              <w:t>encoding</w:t>
            </w:r>
            <w:r w:rsidRPr="006B7CEF">
              <w:rPr>
                <w:rFonts w:cs="Arial"/>
                <w:b w:val="0"/>
                <w:bCs/>
              </w:rPr>
              <w:t xml:space="preserve"> formats: 1920 × 1080, 1280 × 720, 854 × 480)</w:t>
            </w:r>
          </w:p>
        </w:tc>
      </w:tr>
      <w:tr w:rsidR="00375616" w:rsidRPr="006B7CEF" w14:paraId="3EDBE046" w14:textId="77777777" w:rsidTr="00375616">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F896B04" w14:textId="77777777" w:rsidR="00375616" w:rsidRPr="006B7CEF" w:rsidRDefault="00375616">
            <w:pPr>
              <w:pStyle w:val="TH"/>
              <w:rPr>
                <w:rFonts w:cs="Arial"/>
                <w:b/>
                <w:bCs w:val="0"/>
              </w:rPr>
            </w:pPr>
            <w:r w:rsidRPr="006B7CEF">
              <w:rPr>
                <w:rFonts w:cs="Arial"/>
              </w:rPr>
              <w:t>Chroma format</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5DB731D" w14:textId="77777777" w:rsidR="00375616" w:rsidRPr="006B7CEF" w:rsidRDefault="00375616">
            <w:pPr>
              <w:pStyle w:val="TH"/>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Y’CbCr</w:t>
            </w:r>
          </w:p>
        </w:tc>
      </w:tr>
      <w:tr w:rsidR="00375616" w:rsidRPr="006B7CEF" w14:paraId="248F268D"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437B4E0" w14:textId="77777777" w:rsidR="00375616" w:rsidRPr="006B7CEF" w:rsidRDefault="00375616">
            <w:pPr>
              <w:pStyle w:val="TH"/>
              <w:rPr>
                <w:rFonts w:cs="Arial"/>
                <w:b/>
                <w:bCs w:val="0"/>
              </w:rPr>
            </w:pPr>
            <w:r w:rsidRPr="006B7CEF">
              <w:rPr>
                <w:rFonts w:cs="Arial"/>
              </w:rPr>
              <w:t>Chroma subsampling</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822A7E1"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4:2:0</w:t>
            </w:r>
          </w:p>
        </w:tc>
      </w:tr>
      <w:tr w:rsidR="00375616" w:rsidRPr="006B7CEF" w14:paraId="08A4EEE2" w14:textId="77777777" w:rsidTr="00375616">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2C6B176" w14:textId="77777777" w:rsidR="00375616" w:rsidRPr="006B7CEF" w:rsidRDefault="00375616">
            <w:pPr>
              <w:pStyle w:val="TH"/>
              <w:rPr>
                <w:rFonts w:cs="Arial"/>
                <w:b/>
                <w:bCs w:val="0"/>
              </w:rPr>
            </w:pPr>
            <w:r w:rsidRPr="006B7CEF">
              <w:rPr>
                <w:rFonts w:cs="Arial"/>
              </w:rPr>
              <w:t>Picture aspec ratio</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B92C539" w14:textId="77777777" w:rsidR="00375616" w:rsidRPr="006B7CEF" w:rsidRDefault="00375616">
            <w:pPr>
              <w:pStyle w:val="TH"/>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16:9</w:t>
            </w:r>
          </w:p>
        </w:tc>
      </w:tr>
      <w:tr w:rsidR="00375616" w:rsidRPr="006B7CEF" w14:paraId="2E17854A"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A6CF90B" w14:textId="77777777" w:rsidR="00375616" w:rsidRPr="006B7CEF" w:rsidRDefault="00375616">
            <w:pPr>
              <w:pStyle w:val="TH"/>
              <w:rPr>
                <w:rFonts w:cs="Arial"/>
                <w:b/>
                <w:bCs w:val="0"/>
              </w:rPr>
            </w:pPr>
            <w:r w:rsidRPr="006B7CEF">
              <w:rPr>
                <w:rFonts w:cs="Arial"/>
              </w:rPr>
              <w:t>Frame rates</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19AE388"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25, 30, 50, 60 Hz</w:t>
            </w:r>
          </w:p>
        </w:tc>
      </w:tr>
      <w:tr w:rsidR="00375616" w:rsidRPr="006B7CEF" w14:paraId="64AF315B" w14:textId="77777777" w:rsidTr="00375616">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7613A27" w14:textId="77777777" w:rsidR="00375616" w:rsidRPr="006B7CEF" w:rsidRDefault="00375616">
            <w:pPr>
              <w:pStyle w:val="TH"/>
              <w:rPr>
                <w:rFonts w:cs="Arial"/>
                <w:b/>
                <w:bCs w:val="0"/>
              </w:rPr>
            </w:pPr>
            <w:r w:rsidRPr="006B7CEF">
              <w:rPr>
                <w:rFonts w:cs="Arial"/>
              </w:rPr>
              <w:t>Bit depth</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800E071" w14:textId="77777777" w:rsidR="00375616" w:rsidRPr="006B7CEF" w:rsidRDefault="00375616">
            <w:pPr>
              <w:pStyle w:val="TH"/>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8, 10</w:t>
            </w:r>
          </w:p>
        </w:tc>
      </w:tr>
      <w:tr w:rsidR="00375616" w:rsidRPr="006B7CEF" w14:paraId="7E268EF6"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00555E3" w14:textId="77777777" w:rsidR="00375616" w:rsidRPr="006B7CEF" w:rsidRDefault="00375616">
            <w:pPr>
              <w:pStyle w:val="TH"/>
              <w:rPr>
                <w:rFonts w:cs="Arial"/>
                <w:b/>
                <w:bCs w:val="0"/>
              </w:rPr>
            </w:pPr>
            <w:r w:rsidRPr="006B7CEF">
              <w:rPr>
                <w:rFonts w:cs="Arial"/>
              </w:rPr>
              <w:t>Colour space formats</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7BCB989"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BT.709, BT.2020</w:t>
            </w:r>
          </w:p>
        </w:tc>
      </w:tr>
      <w:tr w:rsidR="00375616" w:rsidRPr="006B7CEF" w14:paraId="14C417F8" w14:textId="77777777" w:rsidTr="00375616">
        <w:trPr>
          <w:trHeight w:val="94"/>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8477D89" w14:textId="77777777" w:rsidR="00375616" w:rsidRPr="006B7CEF" w:rsidRDefault="00375616">
            <w:pPr>
              <w:pStyle w:val="TH"/>
              <w:rPr>
                <w:rFonts w:cs="Arial"/>
                <w:b/>
                <w:bCs w:val="0"/>
              </w:rPr>
            </w:pPr>
            <w:r w:rsidRPr="006B7CEF">
              <w:rPr>
                <w:rFonts w:cs="Arial"/>
              </w:rPr>
              <w:t>Transfer characteristics</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9A7C882" w14:textId="77777777" w:rsidR="00375616" w:rsidRPr="006B7CEF" w:rsidRDefault="00375616">
            <w:pPr>
              <w:pStyle w:val="TH"/>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BT.709, BT.2100 (HDR)</w:t>
            </w:r>
          </w:p>
        </w:tc>
      </w:tr>
    </w:tbl>
    <w:p w14:paraId="41D8386B" w14:textId="516B556C" w:rsidR="00375616" w:rsidRDefault="00375616" w:rsidP="00375616">
      <w:pPr>
        <w:pStyle w:val="Heading3"/>
      </w:pPr>
      <w:bookmarkStart w:id="1730" w:name="_Toc41600616"/>
      <w:bookmarkStart w:id="1731" w:name="_Toc55813029"/>
      <w:bookmarkStart w:id="1732" w:name="_Toc49377040"/>
      <w:r>
        <w:t>6.5.4</w:t>
      </w:r>
      <w:r>
        <w:tab/>
        <w:t>Encoding and Decoding Constraints</w:t>
      </w:r>
      <w:bookmarkEnd w:id="1730"/>
      <w:bookmarkEnd w:id="1731"/>
      <w:bookmarkEnd w:id="1732"/>
    </w:p>
    <w:p w14:paraId="1EF94AF9" w14:textId="33209CCE" w:rsidR="00375616" w:rsidRDefault="00375616" w:rsidP="00375616">
      <w:pPr>
        <w:keepNext/>
      </w:pPr>
      <w:r>
        <w:t>Table 6.5-2 provides an overview of encoding and decoding constraints for Social sharing and messaging</w:t>
      </w:r>
      <w:r>
        <w:rPr>
          <w:lang w:val="en-US"/>
        </w:rPr>
        <w:t xml:space="preserve"> category using AVC and HEVC codecs. </w:t>
      </w:r>
      <w:r>
        <w:t xml:space="preserve">This will support the definition of detailed test conditions. </w:t>
      </w:r>
    </w:p>
    <w:p w14:paraId="5CBDEDB9" w14:textId="053D0846" w:rsidR="00375616" w:rsidRDefault="00375616" w:rsidP="00375616">
      <w:pPr>
        <w:pStyle w:val="TH"/>
      </w:pPr>
      <w:r>
        <w:t>Table 6.5-2 Encoding and Decoding Configurations for Social sharing and messaging</w:t>
      </w:r>
    </w:p>
    <w:tbl>
      <w:tblPr>
        <w:tblStyle w:val="TableauGrille5Fonc1"/>
        <w:tblW w:w="5000" w:type="pct"/>
        <w:tblInd w:w="0" w:type="dxa"/>
        <w:tblLook w:val="04A0" w:firstRow="1" w:lastRow="0" w:firstColumn="1" w:lastColumn="0" w:noHBand="0" w:noVBand="1"/>
      </w:tblPr>
      <w:tblGrid>
        <w:gridCol w:w="2831"/>
        <w:gridCol w:w="3119"/>
        <w:gridCol w:w="3681"/>
      </w:tblGrid>
      <w:tr w:rsidR="00375616" w14:paraId="0D9A8E12" w14:textId="77777777" w:rsidTr="00375616">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FFFFFF" w:themeColor="background1"/>
            </w:tcBorders>
            <w:hideMark/>
          </w:tcPr>
          <w:p w14:paraId="7D55C60B" w14:textId="77777777" w:rsidR="00375616" w:rsidRDefault="00375616">
            <w:pPr>
              <w:keepNext/>
            </w:pPr>
            <w:r>
              <w:t>Encoding and Decoding Constraints</w:t>
            </w:r>
          </w:p>
        </w:tc>
        <w:tc>
          <w:tcPr>
            <w:tcW w:w="1619" w:type="pct"/>
            <w:tcBorders>
              <w:bottom w:val="single" w:sz="4" w:space="0" w:color="FFFFFF" w:themeColor="background1"/>
            </w:tcBorders>
            <w:hideMark/>
          </w:tcPr>
          <w:p w14:paraId="5E9B8D27" w14:textId="77777777" w:rsidR="00375616" w:rsidRDefault="00375616">
            <w:pPr>
              <w:keepNext/>
              <w:jc w:val="center"/>
              <w:cnfStyle w:val="100000000000" w:firstRow="1" w:lastRow="0" w:firstColumn="0" w:lastColumn="0" w:oddVBand="0" w:evenVBand="0" w:oddHBand="0" w:evenHBand="0" w:firstRowFirstColumn="0" w:firstRowLastColumn="0" w:lastRowFirstColumn="0" w:lastRowLastColumn="0"/>
            </w:pPr>
            <w:r>
              <w:rPr>
                <w:lang w:val="en-US"/>
              </w:rPr>
              <w:t>AVC HD</w:t>
            </w:r>
          </w:p>
        </w:tc>
        <w:tc>
          <w:tcPr>
            <w:tcW w:w="1911" w:type="pct"/>
            <w:tcBorders>
              <w:bottom w:val="single" w:sz="4" w:space="0" w:color="FFFFFF" w:themeColor="background1"/>
            </w:tcBorders>
            <w:hideMark/>
          </w:tcPr>
          <w:p w14:paraId="1083066F" w14:textId="77777777" w:rsidR="00375616" w:rsidRDefault="00375616">
            <w:pPr>
              <w:keepNext/>
              <w:jc w:val="center"/>
              <w:cnfStyle w:val="100000000000" w:firstRow="1" w:lastRow="0" w:firstColumn="0" w:lastColumn="0" w:oddVBand="0" w:evenVBand="0" w:oddHBand="0" w:evenHBand="0" w:firstRowFirstColumn="0" w:firstRowLastColumn="0" w:lastRowFirstColumn="0" w:lastRowLastColumn="0"/>
            </w:pPr>
            <w:r>
              <w:rPr>
                <w:lang w:val="en-US"/>
              </w:rPr>
              <w:t xml:space="preserve">HEVC HD </w:t>
            </w:r>
          </w:p>
        </w:tc>
      </w:tr>
      <w:tr w:rsidR="00375616" w14:paraId="337B56B9"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FFFFFF" w:themeColor="background1"/>
              <w:bottom w:val="single" w:sz="4" w:space="0" w:color="FFFFFF" w:themeColor="background1"/>
              <w:right w:val="single" w:sz="4" w:space="0" w:color="FFFFFF" w:themeColor="background1"/>
            </w:tcBorders>
            <w:hideMark/>
          </w:tcPr>
          <w:p w14:paraId="7D48EF6C" w14:textId="77777777" w:rsidR="00375616" w:rsidRDefault="00375616">
            <w:pPr>
              <w:keepNext/>
            </w:pPr>
            <w:r>
              <w:t>Relevant Codec and Codec Profile/Levels according to TS26.116 and TS26.511.</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72160CD9"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H.264/AVC Main Profile </w:t>
            </w:r>
          </w:p>
          <w:p w14:paraId="52F7E288"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rPr>
                <w:b/>
                <w:bCs/>
              </w:rPr>
            </w:pPr>
            <w:r>
              <w:rPr>
                <w:lang w:eastAsia="en-GB"/>
              </w:rPr>
              <w:t xml:space="preserve">Level 4.0 </w:t>
            </w:r>
            <w:r>
              <w:t>[X]</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0ABA656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H.265/HEVC Main-10 Profile  </w:t>
            </w:r>
          </w:p>
          <w:p w14:paraId="2BD207A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Level 4.0 [8]</w:t>
            </w:r>
          </w:p>
        </w:tc>
      </w:tr>
      <w:tr w:rsidR="00375616" w14:paraId="7485ACC2"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FFFFFF" w:themeColor="background1"/>
              <w:bottom w:val="single" w:sz="4" w:space="0" w:color="FFFFFF" w:themeColor="background1"/>
              <w:right w:val="single" w:sz="4" w:space="0" w:color="FFFFFF" w:themeColor="background1"/>
            </w:tcBorders>
            <w:hideMark/>
          </w:tcPr>
          <w:p w14:paraId="1DBAC9A1" w14:textId="77777777" w:rsidR="00375616" w:rsidRDefault="00375616">
            <w:pPr>
              <w:keepNext/>
            </w:pPr>
            <w:r>
              <w:t>RAP period</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D5F7D6"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1 and 5 seconds</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91981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1 and 5 seconds</w:t>
            </w:r>
          </w:p>
        </w:tc>
      </w:tr>
      <w:tr w:rsidR="00375616" w14:paraId="37E34BE1"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474183F7" w14:textId="77777777" w:rsidR="00375616" w:rsidRDefault="00375616">
            <w:pPr>
              <w:keepNext/>
            </w:pPr>
            <w:r>
              <w:t>Bit rate parameters (CBR, VBR, CAE, HRD parameters)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37706D61"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B = </w:t>
            </w:r>
            <w:r>
              <w:rPr>
                <w:color w:val="000000"/>
                <w:lang w:val="en-US"/>
              </w:rPr>
              <w:t>{0.5, 1, 2, 5} Mbps</w:t>
            </w:r>
          </w:p>
          <w:p w14:paraId="6F20E32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Capped-VBR (social sharing) and VBR (messaging)</w:t>
            </w:r>
          </w:p>
          <w:p w14:paraId="5BB6280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Fixed QP</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76297F0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B = </w:t>
            </w:r>
            <w:r>
              <w:rPr>
                <w:color w:val="000000"/>
                <w:lang w:val="en-US"/>
              </w:rPr>
              <w:t>{0.5, 1, 2, 5} Mbps</w:t>
            </w:r>
          </w:p>
          <w:p w14:paraId="30FC5457"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Capped-VBR (social sharing) and VBR (messaging)</w:t>
            </w:r>
          </w:p>
          <w:p w14:paraId="5B3C6B0A"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Fixed QP</w:t>
            </w:r>
          </w:p>
        </w:tc>
      </w:tr>
      <w:tr w:rsidR="00375616" w14:paraId="04E7FD0F"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25E2CA23" w14:textId="77777777" w:rsidR="00375616" w:rsidRDefault="00375616">
            <w:pPr>
              <w:keepNext/>
            </w:pPr>
            <w:r>
              <w:t>Latency requirements and specific encoding settings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715A9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No latency requirements beyond RAP so picture reordering allowed</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AC027A"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No latency requirements beyond RAP so picture reordering allowed</w:t>
            </w:r>
          </w:p>
        </w:tc>
      </w:tr>
      <w:tr w:rsidR="00375616" w14:paraId="413D7E91"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52E3C9F1" w14:textId="77777777" w:rsidR="00375616" w:rsidRDefault="00375616">
            <w:pPr>
              <w:keepNext/>
            </w:pPr>
            <w:r>
              <w:t xml:space="preserve">Encoding complexity context </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07C703D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real-time encoding (social sharing), offline encoding (messaging)</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78E9ED32"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real-time encoding (social sharing), offline encoding (messaging).</w:t>
            </w:r>
          </w:p>
        </w:tc>
      </w:tr>
      <w:tr w:rsidR="00375616" w14:paraId="046D5DB6"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right w:val="single" w:sz="4" w:space="0" w:color="FFFFFF" w:themeColor="background1"/>
            </w:tcBorders>
            <w:hideMark/>
          </w:tcPr>
          <w:p w14:paraId="6F2D4DA0" w14:textId="77777777" w:rsidR="00375616" w:rsidRDefault="00375616">
            <w:r>
              <w:t>Required decoding capabilities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07E1D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H.264/AVC Main Profile </w:t>
            </w:r>
          </w:p>
          <w:p w14:paraId="2170ED79" w14:textId="77777777" w:rsidR="00375616" w:rsidRDefault="00375616">
            <w:pPr>
              <w:jc w:val="center"/>
              <w:cnfStyle w:val="000000000000" w:firstRow="0" w:lastRow="0" w:firstColumn="0" w:lastColumn="0" w:oddVBand="0" w:evenVBand="0" w:oddHBand="0" w:evenHBand="0" w:firstRowFirstColumn="0" w:firstRowLastColumn="0" w:lastRowFirstColumn="0" w:lastRowLastColumn="0"/>
            </w:pPr>
            <w:r>
              <w:rPr>
                <w:lang w:eastAsia="en-GB"/>
              </w:rPr>
              <w:t xml:space="preserve">Level 4.0 </w:t>
            </w:r>
            <w:r>
              <w:t>[X]</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52FD0C"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H.265/HEVC Main-10 Profile </w:t>
            </w:r>
          </w:p>
          <w:p w14:paraId="7EC270C6" w14:textId="77777777" w:rsidR="00375616" w:rsidRDefault="00375616">
            <w:pPr>
              <w:jc w:val="center"/>
              <w:cnfStyle w:val="000000000000" w:firstRow="0" w:lastRow="0" w:firstColumn="0" w:lastColumn="0" w:oddVBand="0" w:evenVBand="0" w:oddHBand="0" w:evenHBand="0" w:firstRowFirstColumn="0" w:firstRowLastColumn="0" w:lastRowFirstColumn="0" w:lastRowLastColumn="0"/>
            </w:pPr>
            <w:r>
              <w:t>Level 4.0 [8]</w:t>
            </w:r>
          </w:p>
        </w:tc>
      </w:tr>
    </w:tbl>
    <w:p w14:paraId="72B0B34E" w14:textId="77777777" w:rsidR="00375616" w:rsidRDefault="00375616" w:rsidP="00375616"/>
    <w:p w14:paraId="7FDBAD45" w14:textId="0C7628F7" w:rsidR="00375616" w:rsidRDefault="00375616" w:rsidP="00375616">
      <w:pPr>
        <w:pStyle w:val="Heading3"/>
      </w:pPr>
      <w:bookmarkStart w:id="1733" w:name="_Toc41600617"/>
      <w:bookmarkStart w:id="1734" w:name="_Toc55813030"/>
      <w:bookmarkStart w:id="1735" w:name="_Toc49377041"/>
      <w:r>
        <w:t>6.</w:t>
      </w:r>
      <w:r w:rsidR="005478FB">
        <w:t>5</w:t>
      </w:r>
      <w:r>
        <w:t>.5</w:t>
      </w:r>
      <w:r>
        <w:tab/>
        <w:t>Performance Metrics</w:t>
      </w:r>
      <w:bookmarkEnd w:id="1733"/>
      <w:bookmarkEnd w:id="1734"/>
      <w:bookmarkEnd w:id="1735"/>
    </w:p>
    <w:p w14:paraId="3CE4174A" w14:textId="77777777" w:rsidR="005765F2" w:rsidRPr="00CB5D28" w:rsidRDefault="005765F2" w:rsidP="005765F2">
      <w:pPr>
        <w:rPr>
          <w:ins w:id="1736" w:author="Thomas Stockhammer" w:date="2020-11-20T14:56:00Z"/>
        </w:rPr>
      </w:pPr>
      <w:bookmarkStart w:id="1737" w:name="_Toc41600618"/>
      <w:bookmarkStart w:id="1738" w:name="_Toc55813031"/>
      <w:bookmarkStart w:id="1739" w:name="_Toc49377042"/>
      <w:ins w:id="1740" w:author="Thomas Stockhammer" w:date="2020-11-20T14:56:00Z">
        <w:r>
          <w:t>All metrics as defined in clause 5.5 apply.</w:t>
        </w:r>
      </w:ins>
    </w:p>
    <w:p w14:paraId="51E0C771" w14:textId="77777777" w:rsidR="006B44FE" w:rsidRPr="006C1E4C" w:rsidRDefault="006B44FE" w:rsidP="006B44FE">
      <w:pPr>
        <w:rPr>
          <w:moveFrom w:id="1741" w:author="Thomas Stockhammer" w:date="2020-11-20T14:56:00Z"/>
        </w:rPr>
      </w:pPr>
      <w:moveFromRangeStart w:id="1742" w:author="Thomas Stockhammer" w:date="2020-11-20T14:56:00Z" w:name="move56776597"/>
      <w:moveFrom w:id="1743" w:author="Thomas Stockhammer" w:date="2020-11-20T14:56:00Z">
        <w:r w:rsidRPr="0032775A">
          <w:rPr>
            <w:highlight w:val="yellow"/>
          </w:rPr>
          <w:t>tbd</w:t>
        </w:r>
      </w:moveFrom>
    </w:p>
    <w:moveFromRangeEnd w:id="1742"/>
    <w:p w14:paraId="0E259F06" w14:textId="0F15BE99" w:rsidR="00375616" w:rsidRDefault="00375616" w:rsidP="00375616">
      <w:pPr>
        <w:pStyle w:val="Heading3"/>
      </w:pPr>
      <w:r>
        <w:t>6.</w:t>
      </w:r>
      <w:r w:rsidR="005478FB">
        <w:t>5</w:t>
      </w:r>
      <w:r>
        <w:t>.6</w:t>
      </w:r>
      <w:r>
        <w:tab/>
        <w:t>Interoperability Considerations</w:t>
      </w:r>
      <w:bookmarkEnd w:id="1737"/>
      <w:bookmarkEnd w:id="1738"/>
      <w:bookmarkEnd w:id="1739"/>
    </w:p>
    <w:p w14:paraId="5452692B" w14:textId="77777777" w:rsidR="00375616" w:rsidRDefault="00375616" w:rsidP="00375616">
      <w:r>
        <w:rPr>
          <w:highlight w:val="yellow"/>
        </w:rPr>
        <w:t>tbd</w:t>
      </w:r>
    </w:p>
    <w:p w14:paraId="7899751A" w14:textId="3750123E" w:rsidR="00375616" w:rsidRDefault="00375616" w:rsidP="00375616">
      <w:pPr>
        <w:pStyle w:val="Heading3"/>
      </w:pPr>
      <w:bookmarkStart w:id="1744" w:name="_Toc41600619"/>
      <w:bookmarkStart w:id="1745" w:name="_Toc55813032"/>
      <w:bookmarkStart w:id="1746" w:name="_Toc49377043"/>
      <w:r>
        <w:t>6.</w:t>
      </w:r>
      <w:r w:rsidR="005478FB">
        <w:t>5</w:t>
      </w:r>
      <w:r>
        <w:t>.7</w:t>
      </w:r>
      <w:r>
        <w:tab/>
      </w:r>
      <w:del w:id="1747" w:author="Thomas Stockhammer" w:date="2020-11-20T14:56:00Z">
        <w:r>
          <w:delText>Test</w:delText>
        </w:r>
      </w:del>
      <w:ins w:id="1748" w:author="Thomas Stockhammer" w:date="2020-11-20T14:56:00Z">
        <w:r w:rsidR="00A07103">
          <w:t>Selected Reference</w:t>
        </w:r>
      </w:ins>
      <w:r>
        <w:t xml:space="preserve"> Sequences</w:t>
      </w:r>
      <w:bookmarkEnd w:id="1744"/>
      <w:bookmarkEnd w:id="1745"/>
      <w:bookmarkEnd w:id="1746"/>
    </w:p>
    <w:p w14:paraId="15D8A659" w14:textId="77777777" w:rsidR="00003B91" w:rsidRDefault="00003B91" w:rsidP="00010231">
      <w:pPr>
        <w:numPr>
          <w:ilvl w:val="1"/>
          <w:numId w:val="11"/>
        </w:numPr>
        <w:rPr>
          <w:moveFrom w:id="1749" w:author="Thomas Stockhammer" w:date="2020-11-20T14:56:00Z"/>
          <w:highlight w:val="yellow"/>
          <w:lang w:val="en-US"/>
          <w:rPrChange w:id="1750" w:author="Thomas Stockhammer" w:date="2020-11-20T14:56:00Z">
            <w:rPr>
              <w:moveFrom w:id="1751" w:author="Thomas Stockhammer" w:date="2020-11-20T14:56:00Z"/>
            </w:rPr>
          </w:rPrChange>
        </w:rPr>
        <w:pPrChange w:id="1752" w:author="Thomas Stockhammer" w:date="2020-11-20T14:56:00Z">
          <w:pPr/>
        </w:pPrChange>
      </w:pPr>
      <w:moveFromRangeStart w:id="1753" w:author="Thomas Stockhammer" w:date="2020-11-20T14:56:00Z" w:name="move56776591"/>
      <w:moveFrom w:id="1754" w:author="Thomas Stockhammer" w:date="2020-11-20T14:56:00Z">
        <w:r w:rsidRPr="0072040D">
          <w:rPr>
            <w:highlight w:val="yellow"/>
            <w:lang w:val="en-US"/>
            <w:rPrChange w:id="1755" w:author="Thomas Stockhammer" w:date="2020-11-20T14:56:00Z">
              <w:rPr>
                <w:highlight w:val="yellow"/>
              </w:rPr>
            </w:rPrChange>
          </w:rPr>
          <w:t>T</w:t>
        </w:r>
        <w:r w:rsidRPr="00D85C11">
          <w:rPr>
            <w:highlight w:val="yellow"/>
            <w:lang w:val="en-US"/>
            <w:rPrChange w:id="1756" w:author="Thomas Stockhammer" w:date="2020-11-20T14:56:00Z">
              <w:rPr>
                <w:highlight w:val="yellow"/>
              </w:rPr>
            </w:rPrChange>
          </w:rPr>
          <w:t>bd</w:t>
        </w:r>
      </w:moveFrom>
    </w:p>
    <w:p w14:paraId="3372654C" w14:textId="77777777" w:rsidR="00C44D85" w:rsidRDefault="00C44D85" w:rsidP="00C44D85">
      <w:pPr>
        <w:rPr>
          <w:moveFrom w:id="1757" w:author="Thomas Stockhammer" w:date="2020-11-20T14:56:00Z"/>
        </w:rPr>
      </w:pPr>
      <w:moveFromRangeStart w:id="1758" w:author="Thomas Stockhammer" w:date="2020-11-20T14:56:00Z" w:name="move56776598"/>
      <w:moveFromRangeEnd w:id="1753"/>
      <w:moveFrom w:id="1759" w:author="Thomas Stockhammer" w:date="2020-11-20T14:56:00Z">
        <w:r>
          <w:rPr>
            <w:highlight w:val="yellow"/>
          </w:rPr>
          <w:t>https://photos.app.goo.gl/6QrmTTMoizVtxAoQA</w:t>
        </w:r>
      </w:moveFrom>
    </w:p>
    <w:p w14:paraId="2F165EFB" w14:textId="77777777" w:rsidR="00C57C18" w:rsidRDefault="00C57C18" w:rsidP="00C57C18">
      <w:pPr>
        <w:rPr>
          <w:ins w:id="1760" w:author="Thomas Stockhammer" w:date="2020-11-20T14:56:00Z"/>
        </w:rPr>
      </w:pPr>
      <w:bookmarkStart w:id="1761" w:name="_Toc41600620"/>
      <w:bookmarkStart w:id="1762" w:name="_Toc55813033"/>
      <w:bookmarkStart w:id="1763" w:name="_Toc49377044"/>
      <w:moveFromRangeEnd w:id="1758"/>
      <w:ins w:id="1764" w:author="Thomas Stockhammer" w:date="2020-11-20T14:56:00Z">
        <w:r>
          <w:t>Table 6.5.7-1 provides the selected reference sequences for this scenario. Keys are identified to refer to the sequences in the context of the scenario. The sequences are named and a reference to the details of the sequence is provided. A justification is provided, why this sequence is selected.</w:t>
        </w:r>
      </w:ins>
    </w:p>
    <w:p w14:paraId="17CF032F" w14:textId="77777777" w:rsidR="00C57C18" w:rsidRDefault="00C57C18" w:rsidP="00C57C18">
      <w:pPr>
        <w:pStyle w:val="Caption"/>
        <w:keepNext/>
        <w:jc w:val="center"/>
        <w:rPr>
          <w:ins w:id="1765" w:author="Thomas Stockhammer" w:date="2020-11-20T14:56:00Z"/>
        </w:rPr>
      </w:pPr>
      <w:ins w:id="1766" w:author="Thomas Stockhammer" w:date="2020-11-20T14:56:00Z">
        <w:r>
          <w:t>Table 6.5.7-1 Selected Reference Sequences for Social sharing and messaging</w:t>
        </w:r>
      </w:ins>
    </w:p>
    <w:tbl>
      <w:tblPr>
        <w:tblStyle w:val="TableauGrille5Fonc1"/>
        <w:tblW w:w="5000" w:type="pct"/>
        <w:tblInd w:w="0" w:type="dxa"/>
        <w:tblLook w:val="04A0" w:firstRow="1" w:lastRow="0" w:firstColumn="1" w:lastColumn="0" w:noHBand="0" w:noVBand="1"/>
      </w:tblPr>
      <w:tblGrid>
        <w:gridCol w:w="1367"/>
        <w:gridCol w:w="1851"/>
        <w:gridCol w:w="2277"/>
        <w:gridCol w:w="4136"/>
        <w:tblGridChange w:id="1767">
          <w:tblGrid>
            <w:gridCol w:w="1367"/>
            <w:gridCol w:w="1851"/>
            <w:gridCol w:w="2277"/>
            <w:gridCol w:w="4136"/>
          </w:tblGrid>
        </w:tblGridChange>
      </w:tblGrid>
      <w:tr w:rsidR="00C57C18" w14:paraId="6B828ED5" w14:textId="77777777" w:rsidTr="00B73D0B">
        <w:trPr>
          <w:cnfStyle w:val="100000000000" w:firstRow="1" w:lastRow="0" w:firstColumn="0" w:lastColumn="0" w:oddVBand="0" w:evenVBand="0" w:oddHBand="0" w:evenHBand="0" w:firstRowFirstColumn="0" w:firstRowLastColumn="0" w:lastRowFirstColumn="0" w:lastRowLastColumn="0"/>
          <w:ins w:id="1768" w:author="Thomas Stockhammer" w:date="2020-11-20T14:56:00Z"/>
        </w:trPr>
        <w:tc>
          <w:tcPr>
            <w:cnfStyle w:val="001000000000" w:firstRow="0" w:lastRow="0" w:firstColumn="1" w:lastColumn="0" w:oddVBand="0" w:evenVBand="0" w:oddHBand="0" w:evenHBand="0" w:firstRowFirstColumn="0" w:firstRowLastColumn="0" w:lastRowFirstColumn="0" w:lastRowLastColumn="0"/>
            <w:tcW w:w="710" w:type="pct"/>
          </w:tcPr>
          <w:p w14:paraId="7BB9D28D" w14:textId="77777777" w:rsidR="00C57C18" w:rsidRDefault="00C57C18" w:rsidP="00B125C1">
            <w:pPr>
              <w:rPr>
                <w:ins w:id="1769" w:author="Thomas Stockhammer" w:date="2020-11-20T14:56:00Z"/>
              </w:rPr>
            </w:pPr>
            <w:ins w:id="1770" w:author="Thomas Stockhammer" w:date="2020-11-20T14:56:00Z">
              <w:r>
                <w:t>Key</w:t>
              </w:r>
            </w:ins>
          </w:p>
        </w:tc>
        <w:tc>
          <w:tcPr>
            <w:tcW w:w="961" w:type="pct"/>
          </w:tcPr>
          <w:p w14:paraId="22CF5912" w14:textId="77777777" w:rsidR="00C57C18" w:rsidRDefault="00C57C18" w:rsidP="00B125C1">
            <w:pPr>
              <w:cnfStyle w:val="100000000000" w:firstRow="1" w:lastRow="0" w:firstColumn="0" w:lastColumn="0" w:oddVBand="0" w:evenVBand="0" w:oddHBand="0" w:evenHBand="0" w:firstRowFirstColumn="0" w:firstRowLastColumn="0" w:lastRowFirstColumn="0" w:lastRowLastColumn="0"/>
              <w:rPr>
                <w:ins w:id="1771" w:author="Thomas Stockhammer" w:date="2020-11-20T14:56:00Z"/>
              </w:rPr>
            </w:pPr>
            <w:ins w:id="1772" w:author="Thomas Stockhammer" w:date="2020-11-20T14:56:00Z">
              <w:r>
                <w:t>Name</w:t>
              </w:r>
            </w:ins>
          </w:p>
        </w:tc>
        <w:tc>
          <w:tcPr>
            <w:tcW w:w="1182" w:type="pct"/>
          </w:tcPr>
          <w:p w14:paraId="0798C61C" w14:textId="77777777" w:rsidR="00C57C18" w:rsidRDefault="00C57C18" w:rsidP="00B125C1">
            <w:pPr>
              <w:cnfStyle w:val="100000000000" w:firstRow="1" w:lastRow="0" w:firstColumn="0" w:lastColumn="0" w:oddVBand="0" w:evenVBand="0" w:oddHBand="0" w:evenHBand="0" w:firstRowFirstColumn="0" w:firstRowLastColumn="0" w:lastRowFirstColumn="0" w:lastRowLastColumn="0"/>
              <w:rPr>
                <w:ins w:id="1773" w:author="Thomas Stockhammer" w:date="2020-11-20T14:56:00Z"/>
              </w:rPr>
            </w:pPr>
            <w:ins w:id="1774" w:author="Thomas Stockhammer" w:date="2020-11-20T14:56:00Z">
              <w:r>
                <w:t>Reference</w:t>
              </w:r>
            </w:ins>
          </w:p>
        </w:tc>
        <w:tc>
          <w:tcPr>
            <w:tcW w:w="2147" w:type="pct"/>
          </w:tcPr>
          <w:p w14:paraId="0AF4C6FD" w14:textId="77777777" w:rsidR="00C57C18" w:rsidRDefault="00C57C18" w:rsidP="00B125C1">
            <w:pPr>
              <w:cnfStyle w:val="100000000000" w:firstRow="1" w:lastRow="0" w:firstColumn="0" w:lastColumn="0" w:oddVBand="0" w:evenVBand="0" w:oddHBand="0" w:evenHBand="0" w:firstRowFirstColumn="0" w:firstRowLastColumn="0" w:lastRowFirstColumn="0" w:lastRowLastColumn="0"/>
              <w:rPr>
                <w:ins w:id="1775" w:author="Thomas Stockhammer" w:date="2020-11-20T14:56:00Z"/>
              </w:rPr>
            </w:pPr>
            <w:ins w:id="1776" w:author="Thomas Stockhammer" w:date="2020-11-20T14:56:00Z">
              <w:r>
                <w:t>Justification/Comment</w:t>
              </w:r>
            </w:ins>
          </w:p>
        </w:tc>
      </w:tr>
      <w:tr w:rsidR="00C57C18" w14:paraId="263DB95B" w14:textId="77777777" w:rsidTr="00B73D0B">
        <w:trPr>
          <w:ins w:id="1777" w:author="Thomas Stockhammer" w:date="2020-11-20T14:56:00Z"/>
        </w:trPr>
        <w:tc>
          <w:tcPr>
            <w:cnfStyle w:val="001000000000" w:firstRow="0" w:lastRow="0" w:firstColumn="1" w:lastColumn="0" w:oddVBand="0" w:evenVBand="0" w:oddHBand="0" w:evenHBand="0" w:firstRowFirstColumn="0" w:firstRowLastColumn="0" w:lastRowFirstColumn="0" w:lastRowLastColumn="0"/>
            <w:tcW w:w="710" w:type="pct"/>
          </w:tcPr>
          <w:p w14:paraId="0AAE60B1" w14:textId="77777777" w:rsidR="00C57C18" w:rsidRDefault="00C57C18" w:rsidP="00B125C1">
            <w:pPr>
              <w:rPr>
                <w:ins w:id="1778" w:author="Thomas Stockhammer" w:date="2020-11-20T14:56:00Z"/>
              </w:rPr>
            </w:pPr>
            <w:ins w:id="1779" w:author="Thomas Stockhammer" w:date="2020-11-20T14:56:00Z">
              <w:r>
                <w:t>S4-R1</w:t>
              </w:r>
            </w:ins>
          </w:p>
        </w:tc>
        <w:tc>
          <w:tcPr>
            <w:tcW w:w="961" w:type="pct"/>
          </w:tcPr>
          <w:p w14:paraId="5EC01B93" w14:textId="5E8DFCA0" w:rsidR="00C57C18" w:rsidRDefault="00C57C18" w:rsidP="00B125C1">
            <w:pPr>
              <w:cnfStyle w:val="000000000000" w:firstRow="0" w:lastRow="0" w:firstColumn="0" w:lastColumn="0" w:oddVBand="0" w:evenVBand="0" w:oddHBand="0" w:evenHBand="0" w:firstRowFirstColumn="0" w:firstRowLastColumn="0" w:lastRowFirstColumn="0" w:lastRowLastColumn="0"/>
              <w:rPr>
                <w:ins w:id="1780" w:author="Thomas Stockhammer" w:date="2020-11-20T14:56:00Z"/>
              </w:rPr>
            </w:pPr>
            <w:ins w:id="1781" w:author="Thomas Stockhammer" w:date="2020-11-20T14:56:00Z">
              <w:r>
                <w:t>tbd</w:t>
              </w:r>
            </w:ins>
          </w:p>
        </w:tc>
        <w:tc>
          <w:tcPr>
            <w:tcW w:w="1182" w:type="pct"/>
          </w:tcPr>
          <w:p w14:paraId="0AEEB5DD" w14:textId="08216C42" w:rsidR="00C57C18" w:rsidRDefault="00C57C18" w:rsidP="00B125C1">
            <w:pPr>
              <w:cnfStyle w:val="000000000000" w:firstRow="0" w:lastRow="0" w:firstColumn="0" w:lastColumn="0" w:oddVBand="0" w:evenVBand="0" w:oddHBand="0" w:evenHBand="0" w:firstRowFirstColumn="0" w:firstRowLastColumn="0" w:lastRowFirstColumn="0" w:lastRowLastColumn="0"/>
              <w:rPr>
                <w:ins w:id="1782" w:author="Thomas Stockhammer" w:date="2020-11-20T14:56:00Z"/>
              </w:rPr>
            </w:pPr>
            <w:ins w:id="1783" w:author="Thomas Stockhammer" w:date="2020-11-20T14:56:00Z">
              <w:r>
                <w:t>Annex C.</w:t>
              </w:r>
              <w:r w:rsidRPr="00D85C11">
                <w:rPr>
                  <w:highlight w:val="yellow"/>
                </w:rPr>
                <w:t>X</w:t>
              </w:r>
            </w:ins>
          </w:p>
        </w:tc>
        <w:tc>
          <w:tcPr>
            <w:tcW w:w="2147" w:type="pct"/>
          </w:tcPr>
          <w:p w14:paraId="02C3A280"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784" w:author="Thomas Stockhammer" w:date="2020-11-20T14:56:00Z"/>
              </w:rPr>
            </w:pPr>
          </w:p>
        </w:tc>
      </w:tr>
      <w:tr w:rsidR="00C57C18" w14:paraId="67039BF9" w14:textId="77777777" w:rsidTr="00B73D0B">
        <w:trPr>
          <w:ins w:id="1785" w:author="Thomas Stockhammer" w:date="2020-11-20T14:56:00Z"/>
        </w:trPr>
        <w:tc>
          <w:tcPr>
            <w:cnfStyle w:val="001000000000" w:firstRow="0" w:lastRow="0" w:firstColumn="1" w:lastColumn="0" w:oddVBand="0" w:evenVBand="0" w:oddHBand="0" w:evenHBand="0" w:firstRowFirstColumn="0" w:firstRowLastColumn="0" w:lastRowFirstColumn="0" w:lastRowLastColumn="0"/>
            <w:tcW w:w="710" w:type="pct"/>
          </w:tcPr>
          <w:p w14:paraId="28FC9C06" w14:textId="77777777" w:rsidR="00C57C18" w:rsidRDefault="00C57C18" w:rsidP="00B125C1">
            <w:pPr>
              <w:rPr>
                <w:ins w:id="1786" w:author="Thomas Stockhammer" w:date="2020-11-20T14:56:00Z"/>
              </w:rPr>
            </w:pPr>
            <w:ins w:id="1787" w:author="Thomas Stockhammer" w:date="2020-11-20T14:56:00Z">
              <w:r>
                <w:t>S4-R2</w:t>
              </w:r>
            </w:ins>
          </w:p>
        </w:tc>
        <w:tc>
          <w:tcPr>
            <w:tcW w:w="961" w:type="pct"/>
          </w:tcPr>
          <w:p w14:paraId="7DFA52FD"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788" w:author="Thomas Stockhammer" w:date="2020-11-20T14:56:00Z"/>
              </w:rPr>
            </w:pPr>
            <w:ins w:id="1789" w:author="Thomas Stockhammer" w:date="2020-11-20T14:56:00Z">
              <w:r>
                <w:t>tbd</w:t>
              </w:r>
            </w:ins>
          </w:p>
        </w:tc>
        <w:tc>
          <w:tcPr>
            <w:tcW w:w="1182" w:type="pct"/>
          </w:tcPr>
          <w:p w14:paraId="074EB8B0"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790" w:author="Thomas Stockhammer" w:date="2020-11-20T14:56:00Z"/>
              </w:rPr>
            </w:pPr>
            <w:ins w:id="1791" w:author="Thomas Stockhammer" w:date="2020-11-20T14:56:00Z">
              <w:r>
                <w:t>Annex C.</w:t>
              </w:r>
              <w:r w:rsidRPr="00D85C11">
                <w:rPr>
                  <w:highlight w:val="yellow"/>
                </w:rPr>
                <w:t>X</w:t>
              </w:r>
            </w:ins>
          </w:p>
        </w:tc>
        <w:tc>
          <w:tcPr>
            <w:tcW w:w="2147" w:type="pct"/>
          </w:tcPr>
          <w:p w14:paraId="720FE651"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792" w:author="Thomas Stockhammer" w:date="2020-11-20T14:56:00Z"/>
              </w:rPr>
            </w:pPr>
          </w:p>
        </w:tc>
      </w:tr>
      <w:tr w:rsidR="00C57C18" w14:paraId="6077C9D5" w14:textId="77777777" w:rsidTr="00B73D0B">
        <w:trPr>
          <w:ins w:id="1793" w:author="Thomas Stockhammer" w:date="2020-11-20T14:56:00Z"/>
        </w:trPr>
        <w:tc>
          <w:tcPr>
            <w:cnfStyle w:val="001000000000" w:firstRow="0" w:lastRow="0" w:firstColumn="1" w:lastColumn="0" w:oddVBand="0" w:evenVBand="0" w:oddHBand="0" w:evenHBand="0" w:firstRowFirstColumn="0" w:firstRowLastColumn="0" w:lastRowFirstColumn="0" w:lastRowLastColumn="0"/>
            <w:tcW w:w="710" w:type="pct"/>
          </w:tcPr>
          <w:p w14:paraId="108384B0" w14:textId="77777777" w:rsidR="00C57C18" w:rsidRDefault="00C57C18" w:rsidP="00B125C1">
            <w:pPr>
              <w:rPr>
                <w:ins w:id="1794" w:author="Thomas Stockhammer" w:date="2020-11-20T14:56:00Z"/>
              </w:rPr>
            </w:pPr>
            <w:ins w:id="1795" w:author="Thomas Stockhammer" w:date="2020-11-20T14:56:00Z">
              <w:r>
                <w:t>S4-R3</w:t>
              </w:r>
            </w:ins>
          </w:p>
        </w:tc>
        <w:tc>
          <w:tcPr>
            <w:tcW w:w="961" w:type="pct"/>
          </w:tcPr>
          <w:p w14:paraId="208616A0"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796" w:author="Thomas Stockhammer" w:date="2020-11-20T14:56:00Z"/>
              </w:rPr>
            </w:pPr>
            <w:ins w:id="1797" w:author="Thomas Stockhammer" w:date="2020-11-20T14:56:00Z">
              <w:r>
                <w:t>tbd</w:t>
              </w:r>
            </w:ins>
          </w:p>
        </w:tc>
        <w:tc>
          <w:tcPr>
            <w:tcW w:w="1182" w:type="pct"/>
          </w:tcPr>
          <w:p w14:paraId="531EC4ED"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798" w:author="Thomas Stockhammer" w:date="2020-11-20T14:56:00Z"/>
              </w:rPr>
            </w:pPr>
            <w:ins w:id="1799" w:author="Thomas Stockhammer" w:date="2020-11-20T14:56:00Z">
              <w:r>
                <w:t>Annex C.</w:t>
              </w:r>
              <w:r w:rsidRPr="00D85C11">
                <w:rPr>
                  <w:highlight w:val="yellow"/>
                </w:rPr>
                <w:t>X</w:t>
              </w:r>
            </w:ins>
          </w:p>
        </w:tc>
        <w:tc>
          <w:tcPr>
            <w:tcW w:w="2147" w:type="pct"/>
          </w:tcPr>
          <w:p w14:paraId="5E7598E7"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800" w:author="Thomas Stockhammer" w:date="2020-11-20T14:56:00Z"/>
              </w:rPr>
            </w:pPr>
          </w:p>
        </w:tc>
      </w:tr>
      <w:tr w:rsidR="00C57C18" w14:paraId="226180F1" w14:textId="77777777" w:rsidTr="00B73D0B">
        <w:trPr>
          <w:ins w:id="1801" w:author="Thomas Stockhammer" w:date="2020-11-20T14:56:00Z"/>
        </w:trPr>
        <w:tc>
          <w:tcPr>
            <w:cnfStyle w:val="001000000000" w:firstRow="0" w:lastRow="0" w:firstColumn="1" w:lastColumn="0" w:oddVBand="0" w:evenVBand="0" w:oddHBand="0" w:evenHBand="0" w:firstRowFirstColumn="0" w:firstRowLastColumn="0" w:lastRowFirstColumn="0" w:lastRowLastColumn="0"/>
            <w:tcW w:w="710" w:type="pct"/>
          </w:tcPr>
          <w:p w14:paraId="6E86CA24" w14:textId="77777777" w:rsidR="00C57C18" w:rsidRDefault="00C57C18" w:rsidP="00B125C1">
            <w:pPr>
              <w:rPr>
                <w:ins w:id="1802" w:author="Thomas Stockhammer" w:date="2020-11-20T14:56:00Z"/>
              </w:rPr>
            </w:pPr>
            <w:ins w:id="1803" w:author="Thomas Stockhammer" w:date="2020-11-20T14:56:00Z">
              <w:r>
                <w:t>S4-R4</w:t>
              </w:r>
            </w:ins>
          </w:p>
        </w:tc>
        <w:tc>
          <w:tcPr>
            <w:tcW w:w="961" w:type="pct"/>
          </w:tcPr>
          <w:p w14:paraId="4405B825"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804" w:author="Thomas Stockhammer" w:date="2020-11-20T14:56:00Z"/>
              </w:rPr>
            </w:pPr>
            <w:ins w:id="1805" w:author="Thomas Stockhammer" w:date="2020-11-20T14:56:00Z">
              <w:r>
                <w:t>tbd</w:t>
              </w:r>
            </w:ins>
          </w:p>
        </w:tc>
        <w:tc>
          <w:tcPr>
            <w:tcW w:w="1182" w:type="pct"/>
          </w:tcPr>
          <w:p w14:paraId="2A764107"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806" w:author="Thomas Stockhammer" w:date="2020-11-20T14:56:00Z"/>
              </w:rPr>
            </w:pPr>
            <w:ins w:id="1807" w:author="Thomas Stockhammer" w:date="2020-11-20T14:56:00Z">
              <w:r>
                <w:t>Annex C.</w:t>
              </w:r>
              <w:r w:rsidRPr="00D85C11">
                <w:rPr>
                  <w:highlight w:val="yellow"/>
                </w:rPr>
                <w:t>X</w:t>
              </w:r>
            </w:ins>
          </w:p>
        </w:tc>
        <w:tc>
          <w:tcPr>
            <w:tcW w:w="2147" w:type="pct"/>
          </w:tcPr>
          <w:p w14:paraId="15A97E5D"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808" w:author="Thomas Stockhammer" w:date="2020-11-20T14:56:00Z"/>
              </w:rPr>
            </w:pPr>
          </w:p>
        </w:tc>
      </w:tr>
      <w:tr w:rsidR="00C57C18" w14:paraId="279C3278" w14:textId="77777777" w:rsidTr="00B73D0B">
        <w:trPr>
          <w:ins w:id="1809" w:author="Thomas Stockhammer" w:date="2020-11-20T14:56:00Z"/>
        </w:trPr>
        <w:tc>
          <w:tcPr>
            <w:cnfStyle w:val="001000000000" w:firstRow="0" w:lastRow="0" w:firstColumn="1" w:lastColumn="0" w:oddVBand="0" w:evenVBand="0" w:oddHBand="0" w:evenHBand="0" w:firstRowFirstColumn="0" w:firstRowLastColumn="0" w:lastRowFirstColumn="0" w:lastRowLastColumn="0"/>
            <w:tcW w:w="710" w:type="pct"/>
          </w:tcPr>
          <w:p w14:paraId="119C5826" w14:textId="77777777" w:rsidR="00C57C18" w:rsidRDefault="00C57C18" w:rsidP="00B125C1">
            <w:pPr>
              <w:rPr>
                <w:ins w:id="1810" w:author="Thomas Stockhammer" w:date="2020-11-20T14:56:00Z"/>
              </w:rPr>
            </w:pPr>
            <w:ins w:id="1811" w:author="Thomas Stockhammer" w:date="2020-11-20T14:56:00Z">
              <w:r>
                <w:t>S4-R4</w:t>
              </w:r>
            </w:ins>
          </w:p>
        </w:tc>
        <w:tc>
          <w:tcPr>
            <w:tcW w:w="961" w:type="pct"/>
          </w:tcPr>
          <w:p w14:paraId="35EE5EEE"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812" w:author="Thomas Stockhammer" w:date="2020-11-20T14:56:00Z"/>
              </w:rPr>
            </w:pPr>
            <w:ins w:id="1813" w:author="Thomas Stockhammer" w:date="2020-11-20T14:56:00Z">
              <w:r>
                <w:t>tbd</w:t>
              </w:r>
            </w:ins>
          </w:p>
        </w:tc>
        <w:tc>
          <w:tcPr>
            <w:tcW w:w="1182" w:type="pct"/>
          </w:tcPr>
          <w:p w14:paraId="14BCA1FC"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814" w:author="Thomas Stockhammer" w:date="2020-11-20T14:56:00Z"/>
              </w:rPr>
            </w:pPr>
            <w:ins w:id="1815" w:author="Thomas Stockhammer" w:date="2020-11-20T14:56:00Z">
              <w:r>
                <w:t>Annex C.</w:t>
              </w:r>
              <w:r w:rsidRPr="00D85C11">
                <w:rPr>
                  <w:highlight w:val="yellow"/>
                </w:rPr>
                <w:t>X</w:t>
              </w:r>
            </w:ins>
          </w:p>
        </w:tc>
        <w:tc>
          <w:tcPr>
            <w:tcW w:w="2147" w:type="pct"/>
          </w:tcPr>
          <w:p w14:paraId="239F0C00"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816" w:author="Thomas Stockhammer" w:date="2020-11-20T14:56:00Z"/>
              </w:rPr>
            </w:pPr>
          </w:p>
        </w:tc>
      </w:tr>
      <w:tr w:rsidR="00C57C18" w14:paraId="35ABEE42" w14:textId="77777777" w:rsidTr="00B73D0B">
        <w:trPr>
          <w:ins w:id="1817" w:author="Thomas Stockhammer" w:date="2020-11-20T14:56:00Z"/>
        </w:trPr>
        <w:tc>
          <w:tcPr>
            <w:cnfStyle w:val="001000000000" w:firstRow="0" w:lastRow="0" w:firstColumn="1" w:lastColumn="0" w:oddVBand="0" w:evenVBand="0" w:oddHBand="0" w:evenHBand="0" w:firstRowFirstColumn="0" w:firstRowLastColumn="0" w:lastRowFirstColumn="0" w:lastRowLastColumn="0"/>
            <w:tcW w:w="710" w:type="pct"/>
          </w:tcPr>
          <w:p w14:paraId="2E48F099" w14:textId="77777777" w:rsidR="00C57C18" w:rsidRDefault="00C57C18" w:rsidP="00B125C1">
            <w:pPr>
              <w:rPr>
                <w:ins w:id="1818" w:author="Thomas Stockhammer" w:date="2020-11-20T14:56:00Z"/>
              </w:rPr>
            </w:pPr>
            <w:ins w:id="1819" w:author="Thomas Stockhammer" w:date="2020-11-20T14:56:00Z">
              <w:r>
                <w:t>S4-R4</w:t>
              </w:r>
            </w:ins>
          </w:p>
        </w:tc>
        <w:tc>
          <w:tcPr>
            <w:tcW w:w="961" w:type="pct"/>
          </w:tcPr>
          <w:p w14:paraId="3F42F09A"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820" w:author="Thomas Stockhammer" w:date="2020-11-20T14:56:00Z"/>
              </w:rPr>
            </w:pPr>
            <w:ins w:id="1821" w:author="Thomas Stockhammer" w:date="2020-11-20T14:56:00Z">
              <w:r>
                <w:t>tbd</w:t>
              </w:r>
            </w:ins>
          </w:p>
        </w:tc>
        <w:tc>
          <w:tcPr>
            <w:tcW w:w="1182" w:type="pct"/>
          </w:tcPr>
          <w:p w14:paraId="061527AE"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822" w:author="Thomas Stockhammer" w:date="2020-11-20T14:56:00Z"/>
              </w:rPr>
            </w:pPr>
            <w:ins w:id="1823" w:author="Thomas Stockhammer" w:date="2020-11-20T14:56:00Z">
              <w:r>
                <w:t>Annex C.</w:t>
              </w:r>
              <w:r w:rsidRPr="00D85C11">
                <w:rPr>
                  <w:highlight w:val="yellow"/>
                </w:rPr>
                <w:t>X</w:t>
              </w:r>
            </w:ins>
          </w:p>
        </w:tc>
        <w:tc>
          <w:tcPr>
            <w:tcW w:w="2147" w:type="pct"/>
          </w:tcPr>
          <w:p w14:paraId="749FE89E" w14:textId="77777777" w:rsidR="00C57C18" w:rsidRDefault="00C57C18" w:rsidP="00B125C1">
            <w:pPr>
              <w:cnfStyle w:val="000000000000" w:firstRow="0" w:lastRow="0" w:firstColumn="0" w:lastColumn="0" w:oddVBand="0" w:evenVBand="0" w:oddHBand="0" w:evenHBand="0" w:firstRowFirstColumn="0" w:firstRowLastColumn="0" w:lastRowFirstColumn="0" w:lastRowLastColumn="0"/>
              <w:rPr>
                <w:ins w:id="1824" w:author="Thomas Stockhammer" w:date="2020-11-20T14:56:00Z"/>
              </w:rPr>
            </w:pPr>
          </w:p>
        </w:tc>
      </w:tr>
    </w:tbl>
    <w:p w14:paraId="1B819C0B" w14:textId="46A4DA98" w:rsidR="00B73D0B" w:rsidRDefault="00B73D0B" w:rsidP="00B73D0B">
      <w:pPr>
        <w:pStyle w:val="Heading3"/>
      </w:pPr>
      <w:bookmarkStart w:id="1825" w:name="_Toc41600621"/>
      <w:bookmarkStart w:id="1826" w:name="_Toc55813034"/>
      <w:bookmarkStart w:id="1827" w:name="_Toc49377045"/>
      <w:bookmarkEnd w:id="1761"/>
      <w:bookmarkEnd w:id="1762"/>
      <w:bookmarkEnd w:id="1763"/>
      <w:r>
        <w:t>6</w:t>
      </w:r>
      <w:r w:rsidRPr="004D3578">
        <w:t>.</w:t>
      </w:r>
      <w:r>
        <w:t>5.8</w:t>
      </w:r>
      <w:r>
        <w:tab/>
      </w:r>
      <w:del w:id="1828" w:author="Thomas Stockhammer" w:date="2020-11-20T14:56:00Z">
        <w:r w:rsidR="00375616">
          <w:delText>Detailed Test Conditions</w:delText>
        </w:r>
      </w:del>
      <w:ins w:id="1829" w:author="Thomas Stockhammer" w:date="2020-11-20T14:56:00Z">
        <w:r>
          <w:t>Anchor Generation Details</w:t>
        </w:r>
      </w:ins>
    </w:p>
    <w:p w14:paraId="564C09AB" w14:textId="77777777" w:rsidR="00B73D0B" w:rsidRDefault="00B73D0B" w:rsidP="00B73D0B">
      <w:pPr>
        <w:pStyle w:val="Heading4"/>
        <w:rPr>
          <w:ins w:id="1830" w:author="Thomas Stockhammer" w:date="2020-11-20T14:56:00Z"/>
        </w:rPr>
      </w:pPr>
      <w:ins w:id="1831" w:author="Thomas Stockhammer" w:date="2020-11-20T14:56:00Z">
        <w:r>
          <w:t>6</w:t>
        </w:r>
        <w:r w:rsidRPr="004D3578">
          <w:t>.</w:t>
        </w:r>
        <w:r>
          <w:t>5.8.1</w:t>
        </w:r>
        <w:r>
          <w:tab/>
          <w:t>Overview</w:t>
        </w:r>
      </w:ins>
    </w:p>
    <w:p w14:paraId="3E1BBD63" w14:textId="77777777" w:rsidR="00B73D0B" w:rsidRPr="0072040D" w:rsidRDefault="00B73D0B" w:rsidP="00B73D0B">
      <w:pPr>
        <w:rPr>
          <w:ins w:id="1832" w:author="Thomas Stockhammer" w:date="2020-11-20T14:56:00Z"/>
        </w:rPr>
      </w:pPr>
      <w:ins w:id="1833" w:author="Thomas Stockhammer" w:date="2020-11-20T14:56:00Z">
        <w:r>
          <w:t>This clause provides details on how to generate the anchors for the Social sharing and messaging Scenario.</w:t>
        </w:r>
      </w:ins>
    </w:p>
    <w:p w14:paraId="493D57C1" w14:textId="77777777" w:rsidR="00B73D0B" w:rsidRDefault="00B73D0B" w:rsidP="00B73D0B">
      <w:pPr>
        <w:pStyle w:val="Heading4"/>
        <w:rPr>
          <w:ins w:id="1834" w:author="Thomas Stockhammer" w:date="2020-11-20T14:56:00Z"/>
        </w:rPr>
      </w:pPr>
      <w:ins w:id="1835" w:author="Thomas Stockhammer" w:date="2020-11-20T14:56:00Z">
        <w:r>
          <w:t>6</w:t>
        </w:r>
        <w:r w:rsidRPr="004D3578">
          <w:t>.</w:t>
        </w:r>
        <w:r>
          <w:t>5.8.2</w:t>
        </w:r>
        <w:r>
          <w:tab/>
          <w:t>H.264/AVC Anchors</w:t>
        </w:r>
      </w:ins>
    </w:p>
    <w:p w14:paraId="515C6A51" w14:textId="77777777" w:rsidR="00B73D0B" w:rsidRDefault="00B73D0B" w:rsidP="00B73D0B">
      <w:pPr>
        <w:pStyle w:val="Heading5"/>
        <w:rPr>
          <w:ins w:id="1836" w:author="Thomas Stockhammer" w:date="2020-11-20T14:56:00Z"/>
        </w:rPr>
      </w:pPr>
      <w:ins w:id="1837" w:author="Thomas Stockhammer" w:date="2020-11-20T14:56:00Z">
        <w:r>
          <w:t>6.5.8.2.1</w:t>
        </w:r>
        <w:r>
          <w:tab/>
          <w:t>Overview</w:t>
        </w:r>
      </w:ins>
    </w:p>
    <w:p w14:paraId="61679225" w14:textId="77777777" w:rsidR="00B73D0B" w:rsidRDefault="00B73D0B" w:rsidP="00B73D0B">
      <w:pPr>
        <w:rPr>
          <w:ins w:id="1838" w:author="Thomas Stockhammer" w:date="2020-11-20T14:56:00Z"/>
        </w:rPr>
      </w:pPr>
      <w:ins w:id="1839" w:author="Thomas Stockhammer" w:date="2020-11-20T14:56:00Z">
        <w:r>
          <w:t>Table 6.5.8.2.1-1 provides an overview of the H.264/AVC anchor tuples. Keys are identified to refer to the anchors in the context of the scenario.</w:t>
        </w:r>
      </w:ins>
    </w:p>
    <w:p w14:paraId="5D5E84C9" w14:textId="77777777" w:rsidR="00B73D0B" w:rsidRDefault="00B73D0B" w:rsidP="00B73D0B">
      <w:pPr>
        <w:pStyle w:val="Caption"/>
        <w:keepNext/>
        <w:jc w:val="center"/>
        <w:rPr>
          <w:ins w:id="1840" w:author="Thomas Stockhammer" w:date="2020-11-20T14:56:00Z"/>
        </w:rPr>
      </w:pPr>
      <w:ins w:id="1841" w:author="Thomas Stockhammer" w:date="2020-11-20T14:56:00Z">
        <w:r>
          <w:t>Table 6.5.8.2.1-1 Anchor Tuple generation with H.264/AVC for Social sharing and messaging</w:t>
        </w:r>
      </w:ins>
    </w:p>
    <w:tbl>
      <w:tblPr>
        <w:tblStyle w:val="TableauGrille5Fonc1"/>
        <w:tblW w:w="0" w:type="auto"/>
        <w:tblInd w:w="0" w:type="dxa"/>
        <w:tblLayout w:type="fixed"/>
        <w:tblLook w:val="04A0" w:firstRow="1" w:lastRow="0" w:firstColumn="1" w:lastColumn="0" w:noHBand="0" w:noVBand="1"/>
      </w:tblPr>
      <w:tblGrid>
        <w:gridCol w:w="1255"/>
        <w:gridCol w:w="916"/>
        <w:gridCol w:w="1850"/>
        <w:gridCol w:w="1779"/>
        <w:gridCol w:w="1215"/>
        <w:gridCol w:w="2614"/>
      </w:tblGrid>
      <w:tr w:rsidR="00010231" w14:paraId="7CE5B371" w14:textId="77777777" w:rsidTr="00D85C11">
        <w:trPr>
          <w:cnfStyle w:val="100000000000" w:firstRow="1" w:lastRow="0" w:firstColumn="0" w:lastColumn="0" w:oddVBand="0" w:evenVBand="0" w:oddHBand="0" w:evenHBand="0" w:firstRowFirstColumn="0" w:firstRowLastColumn="0" w:lastRowFirstColumn="0" w:lastRowLastColumn="0"/>
          <w:ins w:id="1842" w:author="Thomas Stockhammer" w:date="2020-11-20T14:56:00Z"/>
        </w:trPr>
        <w:tc>
          <w:tcPr>
            <w:cnfStyle w:val="001000000000" w:firstRow="0" w:lastRow="0" w:firstColumn="1" w:lastColumn="0" w:oddVBand="0" w:evenVBand="0" w:oddHBand="0" w:evenHBand="0" w:firstRowFirstColumn="0" w:firstRowLastColumn="0" w:lastRowFirstColumn="0" w:lastRowLastColumn="0"/>
            <w:tcW w:w="1255" w:type="dxa"/>
          </w:tcPr>
          <w:p w14:paraId="0E18E9B7" w14:textId="77777777" w:rsidR="00B73D0B" w:rsidRDefault="00B73D0B" w:rsidP="00B125C1">
            <w:pPr>
              <w:rPr>
                <w:ins w:id="1843" w:author="Thomas Stockhammer" w:date="2020-11-20T14:56:00Z"/>
              </w:rPr>
            </w:pPr>
            <w:ins w:id="1844" w:author="Thomas Stockhammer" w:date="2020-11-20T14:56:00Z">
              <w:r>
                <w:t>Key</w:t>
              </w:r>
            </w:ins>
          </w:p>
        </w:tc>
        <w:tc>
          <w:tcPr>
            <w:tcW w:w="916" w:type="dxa"/>
          </w:tcPr>
          <w:p w14:paraId="6CCACB06" w14:textId="77777777" w:rsidR="00B73D0B" w:rsidRDefault="00B73D0B" w:rsidP="00B125C1">
            <w:pPr>
              <w:cnfStyle w:val="100000000000" w:firstRow="1" w:lastRow="0" w:firstColumn="0" w:lastColumn="0" w:oddVBand="0" w:evenVBand="0" w:oddHBand="0" w:evenHBand="0" w:firstRowFirstColumn="0" w:firstRowLastColumn="0" w:lastRowFirstColumn="0" w:lastRowLastColumn="0"/>
              <w:rPr>
                <w:ins w:id="1845" w:author="Thomas Stockhammer" w:date="2020-11-20T14:56:00Z"/>
              </w:rPr>
            </w:pPr>
            <w:ins w:id="1846" w:author="Thomas Stockhammer" w:date="2020-11-20T14:56:00Z">
              <w:r>
                <w:t>Clause</w:t>
              </w:r>
            </w:ins>
          </w:p>
        </w:tc>
        <w:tc>
          <w:tcPr>
            <w:tcW w:w="1850" w:type="dxa"/>
          </w:tcPr>
          <w:p w14:paraId="3ADB9233" w14:textId="77777777" w:rsidR="00B73D0B" w:rsidRDefault="00B73D0B" w:rsidP="00B125C1">
            <w:pPr>
              <w:cnfStyle w:val="100000000000" w:firstRow="1" w:lastRow="0" w:firstColumn="0" w:lastColumn="0" w:oddVBand="0" w:evenVBand="0" w:oddHBand="0" w:evenHBand="0" w:firstRowFirstColumn="0" w:firstRowLastColumn="0" w:lastRowFirstColumn="0" w:lastRowLastColumn="0"/>
              <w:rPr>
                <w:ins w:id="1847" w:author="Thomas Stockhammer" w:date="2020-11-20T14:56:00Z"/>
              </w:rPr>
            </w:pPr>
            <w:ins w:id="1848" w:author="Thomas Stockhammer" w:date="2020-11-20T14:56:00Z">
              <w:r>
                <w:t>Reference Sequence</w:t>
              </w:r>
            </w:ins>
          </w:p>
        </w:tc>
        <w:tc>
          <w:tcPr>
            <w:tcW w:w="1779" w:type="dxa"/>
          </w:tcPr>
          <w:p w14:paraId="14849375" w14:textId="77777777" w:rsidR="00B73D0B" w:rsidRDefault="00B73D0B" w:rsidP="00B125C1">
            <w:pPr>
              <w:cnfStyle w:val="100000000000" w:firstRow="1" w:lastRow="0" w:firstColumn="0" w:lastColumn="0" w:oddVBand="0" w:evenVBand="0" w:oddHBand="0" w:evenHBand="0" w:firstRowFirstColumn="0" w:firstRowLastColumn="0" w:lastRowFirstColumn="0" w:lastRowLastColumn="0"/>
              <w:rPr>
                <w:ins w:id="1849" w:author="Thomas Stockhammer" w:date="2020-11-20T14:56:00Z"/>
              </w:rPr>
            </w:pPr>
            <w:ins w:id="1850" w:author="Thomas Stockhammer" w:date="2020-11-20T14:56:00Z">
              <w:r>
                <w:t>Reference Encoder</w:t>
              </w:r>
            </w:ins>
          </w:p>
        </w:tc>
        <w:tc>
          <w:tcPr>
            <w:tcW w:w="1215" w:type="dxa"/>
          </w:tcPr>
          <w:p w14:paraId="3D19BCAE" w14:textId="77777777" w:rsidR="00B73D0B" w:rsidRDefault="00B73D0B" w:rsidP="00B125C1">
            <w:pPr>
              <w:cnfStyle w:val="100000000000" w:firstRow="1" w:lastRow="0" w:firstColumn="0" w:lastColumn="0" w:oddVBand="0" w:evenVBand="0" w:oddHBand="0" w:evenHBand="0" w:firstRowFirstColumn="0" w:firstRowLastColumn="0" w:lastRowFirstColumn="0" w:lastRowLastColumn="0"/>
              <w:rPr>
                <w:ins w:id="1851" w:author="Thomas Stockhammer" w:date="2020-11-20T14:56:00Z"/>
              </w:rPr>
            </w:pPr>
            <w:ins w:id="1852" w:author="Thomas Stockhammer" w:date="2020-11-20T14:56:00Z">
              <w:r>
                <w:t>Configuration</w:t>
              </w:r>
            </w:ins>
          </w:p>
        </w:tc>
        <w:tc>
          <w:tcPr>
            <w:tcW w:w="2614" w:type="dxa"/>
          </w:tcPr>
          <w:p w14:paraId="1F683C80" w14:textId="77777777" w:rsidR="00B73D0B" w:rsidRDefault="00B73D0B" w:rsidP="00B125C1">
            <w:pPr>
              <w:cnfStyle w:val="100000000000" w:firstRow="1" w:lastRow="0" w:firstColumn="0" w:lastColumn="0" w:oddVBand="0" w:evenVBand="0" w:oddHBand="0" w:evenHBand="0" w:firstRowFirstColumn="0" w:firstRowLastColumn="0" w:lastRowFirstColumn="0" w:lastRowLastColumn="0"/>
              <w:rPr>
                <w:ins w:id="1853" w:author="Thomas Stockhammer" w:date="2020-11-20T14:56:00Z"/>
              </w:rPr>
            </w:pPr>
            <w:ins w:id="1854" w:author="Thomas Stockhammer" w:date="2020-11-20T14:56:00Z">
              <w:r>
                <w:t>Variations</w:t>
              </w:r>
            </w:ins>
          </w:p>
        </w:tc>
      </w:tr>
      <w:tr w:rsidR="00010231" w14:paraId="30562B35" w14:textId="77777777" w:rsidTr="00D85C11">
        <w:trPr>
          <w:ins w:id="1855" w:author="Thomas Stockhammer" w:date="2020-11-20T14:56:00Z"/>
        </w:trPr>
        <w:tc>
          <w:tcPr>
            <w:cnfStyle w:val="001000000000" w:firstRow="0" w:lastRow="0" w:firstColumn="1" w:lastColumn="0" w:oddVBand="0" w:evenVBand="0" w:oddHBand="0" w:evenHBand="0" w:firstRowFirstColumn="0" w:firstRowLastColumn="0" w:lastRowFirstColumn="0" w:lastRowLastColumn="0"/>
            <w:tcW w:w="1255" w:type="dxa"/>
          </w:tcPr>
          <w:p w14:paraId="1321F80E" w14:textId="77777777" w:rsidR="00B73D0B" w:rsidRDefault="00B73D0B" w:rsidP="00B125C1">
            <w:pPr>
              <w:rPr>
                <w:ins w:id="1856" w:author="Thomas Stockhammer" w:date="2020-11-20T14:56:00Z"/>
              </w:rPr>
            </w:pPr>
            <w:ins w:id="1857" w:author="Thomas Stockhammer" w:date="2020-11-20T14:56:00Z">
              <w:r>
                <w:t>S4-A1-264</w:t>
              </w:r>
            </w:ins>
          </w:p>
        </w:tc>
        <w:tc>
          <w:tcPr>
            <w:tcW w:w="916" w:type="dxa"/>
          </w:tcPr>
          <w:p w14:paraId="1935EA42"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58" w:author="Thomas Stockhammer" w:date="2020-11-20T14:56:00Z"/>
              </w:rPr>
            </w:pPr>
            <w:ins w:id="1859" w:author="Thomas Stockhammer" w:date="2020-11-20T14:56:00Z">
              <w:r>
                <w:t>6.5.8.2.2</w:t>
              </w:r>
            </w:ins>
          </w:p>
        </w:tc>
        <w:tc>
          <w:tcPr>
            <w:tcW w:w="1850" w:type="dxa"/>
          </w:tcPr>
          <w:p w14:paraId="4468B028"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60" w:author="Thomas Stockhammer" w:date="2020-11-20T14:56:00Z"/>
              </w:rPr>
            </w:pPr>
            <w:ins w:id="1861" w:author="Thomas Stockhammer" w:date="2020-11-20T14:56:00Z">
              <w:r>
                <w:t>S4-R1</w:t>
              </w:r>
            </w:ins>
          </w:p>
        </w:tc>
        <w:tc>
          <w:tcPr>
            <w:tcW w:w="1779" w:type="dxa"/>
          </w:tcPr>
          <w:p w14:paraId="7F3AC1A0"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62" w:author="Thomas Stockhammer" w:date="2020-11-20T14:56:00Z"/>
              </w:rPr>
            </w:pPr>
            <w:ins w:id="1863" w:author="Thomas Stockhammer" w:date="2020-11-20T14:56:00Z">
              <w:r>
                <w:t>JM19.0</w:t>
              </w:r>
            </w:ins>
          </w:p>
        </w:tc>
        <w:tc>
          <w:tcPr>
            <w:tcW w:w="1215" w:type="dxa"/>
          </w:tcPr>
          <w:p w14:paraId="0C2301D4"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64" w:author="Thomas Stockhammer" w:date="2020-11-20T14:56:00Z"/>
              </w:rPr>
            </w:pPr>
            <w:ins w:id="1865" w:author="Thomas Stockhammer" w:date="2020-11-20T14:56:00Z">
              <w:r>
                <w:t>JM-01</w:t>
              </w:r>
            </w:ins>
          </w:p>
        </w:tc>
        <w:tc>
          <w:tcPr>
            <w:tcW w:w="2614" w:type="dxa"/>
          </w:tcPr>
          <w:p w14:paraId="3609C84E"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66" w:author="Thomas Stockhammer" w:date="2020-11-20T14:56:00Z"/>
              </w:rPr>
            </w:pPr>
            <w:ins w:id="1867" w:author="Thomas Stockhammer" w:date="2020-11-20T14:56:00Z">
              <w:r>
                <w:t>QP = [17, 20, 23, 26, 29, 32]</w:t>
              </w:r>
            </w:ins>
          </w:p>
        </w:tc>
      </w:tr>
      <w:tr w:rsidR="00010231" w14:paraId="714F3C1E" w14:textId="77777777" w:rsidTr="00D85C11">
        <w:trPr>
          <w:ins w:id="1868" w:author="Thomas Stockhammer" w:date="2020-11-20T14:56:00Z"/>
        </w:trPr>
        <w:tc>
          <w:tcPr>
            <w:cnfStyle w:val="001000000000" w:firstRow="0" w:lastRow="0" w:firstColumn="1" w:lastColumn="0" w:oddVBand="0" w:evenVBand="0" w:oddHBand="0" w:evenHBand="0" w:firstRowFirstColumn="0" w:firstRowLastColumn="0" w:lastRowFirstColumn="0" w:lastRowLastColumn="0"/>
            <w:tcW w:w="1255" w:type="dxa"/>
          </w:tcPr>
          <w:p w14:paraId="74C4660B" w14:textId="77777777" w:rsidR="00B73D0B" w:rsidRDefault="00B73D0B" w:rsidP="00B125C1">
            <w:pPr>
              <w:rPr>
                <w:ins w:id="1869" w:author="Thomas Stockhammer" w:date="2020-11-20T14:56:00Z"/>
              </w:rPr>
            </w:pPr>
            <w:ins w:id="1870" w:author="Thomas Stockhammer" w:date="2020-11-20T14:56:00Z">
              <w:r>
                <w:t>S4-A2-264</w:t>
              </w:r>
            </w:ins>
          </w:p>
        </w:tc>
        <w:tc>
          <w:tcPr>
            <w:tcW w:w="916" w:type="dxa"/>
          </w:tcPr>
          <w:p w14:paraId="2D8BB360"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71" w:author="Thomas Stockhammer" w:date="2020-11-20T14:56:00Z"/>
              </w:rPr>
            </w:pPr>
            <w:ins w:id="1872" w:author="Thomas Stockhammer" w:date="2020-11-20T14:56:00Z">
              <w:r>
                <w:t>6.5.8.2.2</w:t>
              </w:r>
            </w:ins>
          </w:p>
        </w:tc>
        <w:tc>
          <w:tcPr>
            <w:tcW w:w="1850" w:type="dxa"/>
          </w:tcPr>
          <w:p w14:paraId="636D3B9F"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73" w:author="Thomas Stockhammer" w:date="2020-11-20T14:56:00Z"/>
              </w:rPr>
            </w:pPr>
            <w:ins w:id="1874" w:author="Thomas Stockhammer" w:date="2020-11-20T14:56:00Z">
              <w:r>
                <w:t>S4-R2</w:t>
              </w:r>
            </w:ins>
          </w:p>
        </w:tc>
        <w:tc>
          <w:tcPr>
            <w:tcW w:w="1779" w:type="dxa"/>
          </w:tcPr>
          <w:p w14:paraId="7095231E"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75" w:author="Thomas Stockhammer" w:date="2020-11-20T14:56:00Z"/>
              </w:rPr>
            </w:pPr>
            <w:ins w:id="1876" w:author="Thomas Stockhammer" w:date="2020-11-20T14:56:00Z">
              <w:r>
                <w:t>JM19.0</w:t>
              </w:r>
            </w:ins>
          </w:p>
        </w:tc>
        <w:tc>
          <w:tcPr>
            <w:tcW w:w="1215" w:type="dxa"/>
          </w:tcPr>
          <w:p w14:paraId="2471265E"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77" w:author="Thomas Stockhammer" w:date="2020-11-20T14:56:00Z"/>
              </w:rPr>
            </w:pPr>
            <w:ins w:id="1878" w:author="Thomas Stockhammer" w:date="2020-11-20T14:56:00Z">
              <w:r>
                <w:t>JM-02</w:t>
              </w:r>
            </w:ins>
          </w:p>
        </w:tc>
        <w:tc>
          <w:tcPr>
            <w:tcW w:w="2614" w:type="dxa"/>
          </w:tcPr>
          <w:p w14:paraId="23D9B05A"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79" w:author="Thomas Stockhammer" w:date="2020-11-20T14:56:00Z"/>
              </w:rPr>
            </w:pPr>
            <w:ins w:id="1880" w:author="Thomas Stockhammer" w:date="2020-11-20T14:56:00Z">
              <w:r>
                <w:t>QP = [17, 20, 23, 26, 29, 32]</w:t>
              </w:r>
            </w:ins>
          </w:p>
        </w:tc>
      </w:tr>
      <w:tr w:rsidR="00010231" w14:paraId="58989C3D" w14:textId="77777777" w:rsidTr="00D85C11">
        <w:trPr>
          <w:ins w:id="1881" w:author="Thomas Stockhammer" w:date="2020-11-20T14:56:00Z"/>
        </w:trPr>
        <w:tc>
          <w:tcPr>
            <w:cnfStyle w:val="001000000000" w:firstRow="0" w:lastRow="0" w:firstColumn="1" w:lastColumn="0" w:oddVBand="0" w:evenVBand="0" w:oddHBand="0" w:evenHBand="0" w:firstRowFirstColumn="0" w:firstRowLastColumn="0" w:lastRowFirstColumn="0" w:lastRowLastColumn="0"/>
            <w:tcW w:w="1255" w:type="dxa"/>
          </w:tcPr>
          <w:p w14:paraId="07C2396C" w14:textId="77777777" w:rsidR="00B73D0B" w:rsidRDefault="00B73D0B" w:rsidP="00B125C1">
            <w:pPr>
              <w:rPr>
                <w:ins w:id="1882" w:author="Thomas Stockhammer" w:date="2020-11-20T14:56:00Z"/>
              </w:rPr>
            </w:pPr>
            <w:ins w:id="1883" w:author="Thomas Stockhammer" w:date="2020-11-20T14:56:00Z">
              <w:r>
                <w:t>S4-A3-264</w:t>
              </w:r>
            </w:ins>
          </w:p>
        </w:tc>
        <w:tc>
          <w:tcPr>
            <w:tcW w:w="916" w:type="dxa"/>
          </w:tcPr>
          <w:p w14:paraId="412194B7"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84" w:author="Thomas Stockhammer" w:date="2020-11-20T14:56:00Z"/>
              </w:rPr>
            </w:pPr>
            <w:ins w:id="1885" w:author="Thomas Stockhammer" w:date="2020-11-20T14:56:00Z">
              <w:r>
                <w:t>6.5.8.2.2</w:t>
              </w:r>
            </w:ins>
          </w:p>
        </w:tc>
        <w:tc>
          <w:tcPr>
            <w:tcW w:w="1850" w:type="dxa"/>
          </w:tcPr>
          <w:p w14:paraId="4052F7F6"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86" w:author="Thomas Stockhammer" w:date="2020-11-20T14:56:00Z"/>
              </w:rPr>
            </w:pPr>
            <w:ins w:id="1887" w:author="Thomas Stockhammer" w:date="2020-11-20T14:56:00Z">
              <w:r>
                <w:t>S4-R3</w:t>
              </w:r>
            </w:ins>
          </w:p>
        </w:tc>
        <w:tc>
          <w:tcPr>
            <w:tcW w:w="1779" w:type="dxa"/>
          </w:tcPr>
          <w:p w14:paraId="49FF7D25"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88" w:author="Thomas Stockhammer" w:date="2020-11-20T14:56:00Z"/>
              </w:rPr>
            </w:pPr>
            <w:ins w:id="1889" w:author="Thomas Stockhammer" w:date="2020-11-20T14:56:00Z">
              <w:r>
                <w:t>JM19.0</w:t>
              </w:r>
            </w:ins>
          </w:p>
        </w:tc>
        <w:tc>
          <w:tcPr>
            <w:tcW w:w="1215" w:type="dxa"/>
          </w:tcPr>
          <w:p w14:paraId="6970DA0B"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90" w:author="Thomas Stockhammer" w:date="2020-11-20T14:56:00Z"/>
              </w:rPr>
            </w:pPr>
            <w:ins w:id="1891" w:author="Thomas Stockhammer" w:date="2020-11-20T14:56:00Z">
              <w:r>
                <w:t>JM-03</w:t>
              </w:r>
            </w:ins>
          </w:p>
        </w:tc>
        <w:tc>
          <w:tcPr>
            <w:tcW w:w="2614" w:type="dxa"/>
          </w:tcPr>
          <w:p w14:paraId="2969BD87"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92" w:author="Thomas Stockhammer" w:date="2020-11-20T14:56:00Z"/>
              </w:rPr>
            </w:pPr>
            <w:ins w:id="1893" w:author="Thomas Stockhammer" w:date="2020-11-20T14:56:00Z">
              <w:r>
                <w:t>QP = [17, 20, 23, 26, 29, 32]</w:t>
              </w:r>
            </w:ins>
          </w:p>
        </w:tc>
      </w:tr>
      <w:tr w:rsidR="00010231" w14:paraId="3D923479" w14:textId="77777777" w:rsidTr="00D85C11">
        <w:trPr>
          <w:ins w:id="1894" w:author="Thomas Stockhammer" w:date="2020-11-20T14:56:00Z"/>
        </w:trPr>
        <w:tc>
          <w:tcPr>
            <w:cnfStyle w:val="001000000000" w:firstRow="0" w:lastRow="0" w:firstColumn="1" w:lastColumn="0" w:oddVBand="0" w:evenVBand="0" w:oddHBand="0" w:evenHBand="0" w:firstRowFirstColumn="0" w:firstRowLastColumn="0" w:lastRowFirstColumn="0" w:lastRowLastColumn="0"/>
            <w:tcW w:w="1255" w:type="dxa"/>
          </w:tcPr>
          <w:p w14:paraId="71AEB2D7" w14:textId="77777777" w:rsidR="00B73D0B" w:rsidRDefault="00B73D0B" w:rsidP="00B125C1">
            <w:pPr>
              <w:rPr>
                <w:ins w:id="1895" w:author="Thomas Stockhammer" w:date="2020-11-20T14:56:00Z"/>
              </w:rPr>
            </w:pPr>
          </w:p>
        </w:tc>
        <w:tc>
          <w:tcPr>
            <w:tcW w:w="916" w:type="dxa"/>
          </w:tcPr>
          <w:p w14:paraId="560FC469"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96" w:author="Thomas Stockhammer" w:date="2020-11-20T14:56:00Z"/>
              </w:rPr>
            </w:pPr>
          </w:p>
        </w:tc>
        <w:tc>
          <w:tcPr>
            <w:tcW w:w="1850" w:type="dxa"/>
          </w:tcPr>
          <w:p w14:paraId="35EED5F9"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97" w:author="Thomas Stockhammer" w:date="2020-11-20T14:56:00Z"/>
              </w:rPr>
            </w:pPr>
          </w:p>
        </w:tc>
        <w:tc>
          <w:tcPr>
            <w:tcW w:w="1779" w:type="dxa"/>
          </w:tcPr>
          <w:p w14:paraId="26938587"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98" w:author="Thomas Stockhammer" w:date="2020-11-20T14:56:00Z"/>
              </w:rPr>
            </w:pPr>
          </w:p>
        </w:tc>
        <w:tc>
          <w:tcPr>
            <w:tcW w:w="1215" w:type="dxa"/>
          </w:tcPr>
          <w:p w14:paraId="04765E3E"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899" w:author="Thomas Stockhammer" w:date="2020-11-20T14:56:00Z"/>
              </w:rPr>
            </w:pPr>
          </w:p>
        </w:tc>
        <w:tc>
          <w:tcPr>
            <w:tcW w:w="2614" w:type="dxa"/>
          </w:tcPr>
          <w:p w14:paraId="4C0A2DF7"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00" w:author="Thomas Stockhammer" w:date="2020-11-20T14:56:00Z"/>
              </w:rPr>
            </w:pPr>
          </w:p>
        </w:tc>
      </w:tr>
    </w:tbl>
    <w:p w14:paraId="2CF3D455" w14:textId="0542C332" w:rsidR="00B73D0B" w:rsidRDefault="00BA6926" w:rsidP="00010231">
      <w:pPr>
        <w:pStyle w:val="Heading5"/>
        <w:numPr>
          <w:ilvl w:val="4"/>
          <w:numId w:val="26"/>
        </w:numPr>
        <w:rPr>
          <w:ins w:id="1901" w:author="Thomas Stockhammer" w:date="2020-11-20T14:56:00Z"/>
        </w:rPr>
      </w:pPr>
      <w:ins w:id="1902" w:author="Thomas Stockhammer" w:date="2020-11-20T14:56:00Z">
        <w:r>
          <w:t xml:space="preserve">S4-A1-264 </w:t>
        </w:r>
        <w:r w:rsidR="00B73D0B">
          <w:t>One second intra</w:t>
        </w:r>
      </w:ins>
    </w:p>
    <w:p w14:paraId="21259A92" w14:textId="6D4716E0" w:rsidR="00B73D0B" w:rsidRDefault="00B73D0B" w:rsidP="00B73D0B">
      <w:pPr>
        <w:rPr>
          <w:ins w:id="1903" w:author="Thomas Stockhammer" w:date="2020-11-20T14:56:00Z"/>
          <w:lang w:val="en-US"/>
        </w:rPr>
      </w:pPr>
      <w:ins w:id="1904" w:author="Thomas Stockhammer" w:date="2020-11-20T14:56:00Z">
        <w:r>
          <w:rPr>
            <w:lang w:val="en-US"/>
          </w:rPr>
          <w:t>This anchor tuple produces an anchor over 60 seconds with a typical configuration of H.264/AVC:</w:t>
        </w:r>
      </w:ins>
    </w:p>
    <w:p w14:paraId="3AA796C6" w14:textId="77777777" w:rsidR="00B73D0B" w:rsidRPr="00D85C11" w:rsidRDefault="00B73D0B" w:rsidP="00010231">
      <w:pPr>
        <w:pStyle w:val="ListParagraph"/>
        <w:numPr>
          <w:ilvl w:val="0"/>
          <w:numId w:val="24"/>
        </w:numPr>
        <w:textAlignment w:val="baseline"/>
        <w:rPr>
          <w:ins w:id="1905" w:author="Thomas Stockhammer" w:date="2020-11-20T14:56:00Z"/>
          <w:rFonts w:ascii="Times New Roman" w:hAnsi="Times New Roman"/>
          <w:sz w:val="20"/>
          <w:szCs w:val="20"/>
        </w:rPr>
      </w:pPr>
      <w:ins w:id="1906" w:author="Thomas Stockhammer" w:date="2020-11-20T14:56:00Z">
        <w:r w:rsidRPr="00D85C11">
          <w:rPr>
            <w:rFonts w:ascii="Times New Roman" w:hAnsi="Times New Roman"/>
            <w:sz w:val="20"/>
            <w:szCs w:val="20"/>
          </w:rPr>
          <w:t xml:space="preserve">Profile H.264/AVC Progressive </w:t>
        </w:r>
        <w:r w:rsidRPr="00103209">
          <w:rPr>
            <w:rFonts w:ascii="Times New Roman" w:hAnsi="Times New Roman"/>
            <w:sz w:val="20"/>
            <w:szCs w:val="20"/>
          </w:rPr>
          <w:t>High-Profile</w:t>
        </w:r>
        <w:r w:rsidRPr="00D85C11">
          <w:rPr>
            <w:rFonts w:ascii="Times New Roman" w:hAnsi="Times New Roman"/>
            <w:sz w:val="20"/>
            <w:szCs w:val="20"/>
          </w:rPr>
          <w:t xml:space="preserve"> Level 4.</w:t>
        </w:r>
        <w:r>
          <w:rPr>
            <w:rFonts w:ascii="Times New Roman" w:hAnsi="Times New Roman"/>
            <w:sz w:val="20"/>
            <w:szCs w:val="20"/>
          </w:rPr>
          <w:t>0</w:t>
        </w:r>
        <w:r w:rsidRPr="00D85C11">
          <w:rPr>
            <w:rFonts w:ascii="Times New Roman" w:hAnsi="Times New Roman"/>
            <w:sz w:val="20"/>
            <w:szCs w:val="20"/>
          </w:rPr>
          <w:t xml:space="preserve"> [7]</w:t>
        </w:r>
      </w:ins>
    </w:p>
    <w:p w14:paraId="4A500B90" w14:textId="77777777" w:rsidR="00B73D0B" w:rsidRPr="00D85C11" w:rsidRDefault="00B73D0B" w:rsidP="00010231">
      <w:pPr>
        <w:pStyle w:val="ListParagraph"/>
        <w:numPr>
          <w:ilvl w:val="0"/>
          <w:numId w:val="24"/>
        </w:numPr>
        <w:textAlignment w:val="baseline"/>
        <w:rPr>
          <w:ins w:id="1907" w:author="Thomas Stockhammer" w:date="2020-11-20T14:56:00Z"/>
          <w:rFonts w:ascii="Times New Roman" w:hAnsi="Times New Roman"/>
          <w:sz w:val="20"/>
          <w:szCs w:val="20"/>
        </w:rPr>
      </w:pPr>
      <w:ins w:id="1908" w:author="Thomas Stockhammer" w:date="2020-11-20T14:56:00Z">
        <w:r w:rsidRPr="00D85C11">
          <w:rPr>
            <w:rFonts w:ascii="Times New Roman" w:hAnsi="Times New Roman"/>
            <w:sz w:val="20"/>
            <w:szCs w:val="20"/>
          </w:rPr>
          <w:t>Random access at 1 second interval</w:t>
        </w:r>
      </w:ins>
    </w:p>
    <w:p w14:paraId="7BD860C9" w14:textId="77777777" w:rsidR="00B73D0B" w:rsidRPr="00D85C11" w:rsidRDefault="00B73D0B" w:rsidP="00010231">
      <w:pPr>
        <w:pStyle w:val="ListParagraph"/>
        <w:numPr>
          <w:ilvl w:val="0"/>
          <w:numId w:val="24"/>
        </w:numPr>
        <w:textAlignment w:val="baseline"/>
        <w:rPr>
          <w:ins w:id="1909" w:author="Thomas Stockhammer" w:date="2020-11-20T14:56:00Z"/>
          <w:rFonts w:ascii="Times New Roman" w:hAnsi="Times New Roman"/>
          <w:sz w:val="20"/>
          <w:szCs w:val="20"/>
        </w:rPr>
      </w:pPr>
      <w:ins w:id="1910" w:author="Thomas Stockhammer" w:date="2020-11-20T14:56:00Z">
        <w:r w:rsidRPr="00D85C11">
          <w:rPr>
            <w:rFonts w:ascii="Times New Roman" w:hAnsi="Times New Roman"/>
            <w:sz w:val="20"/>
            <w:szCs w:val="20"/>
          </w:rPr>
          <w:t>Fixed QP settings</w:t>
        </w:r>
      </w:ins>
    </w:p>
    <w:p w14:paraId="3705F82E" w14:textId="77777777" w:rsidR="00B73D0B" w:rsidRPr="0019004F" w:rsidRDefault="00B73D0B" w:rsidP="00010231">
      <w:pPr>
        <w:pStyle w:val="ListParagraph"/>
        <w:numPr>
          <w:ilvl w:val="0"/>
          <w:numId w:val="24"/>
        </w:numPr>
        <w:textAlignment w:val="baseline"/>
        <w:rPr>
          <w:ins w:id="1911" w:author="Thomas Stockhammer" w:date="2020-11-20T14:56:00Z"/>
        </w:rPr>
      </w:pPr>
      <w:ins w:id="1912" w:author="Thomas Stockhammer" w:date="2020-11-20T14:56:00Z">
        <w:r w:rsidRPr="00D85C11">
          <w:rPr>
            <w:rFonts w:ascii="Times New Roman" w:hAnsi="Times New Roman"/>
            <w:sz w:val="20"/>
            <w:szCs w:val="20"/>
          </w:rPr>
          <w:t>IP</w:t>
        </w:r>
        <w:r>
          <w:rPr>
            <w:rFonts w:ascii="Times New Roman" w:hAnsi="Times New Roman"/>
            <w:sz w:val="20"/>
            <w:szCs w:val="20"/>
          </w:rPr>
          <w:t xml:space="preserve">PPP </w:t>
        </w:r>
        <w:r w:rsidRPr="00D85C11">
          <w:rPr>
            <w:rFonts w:ascii="Times New Roman" w:hAnsi="Times New Roman"/>
            <w:sz w:val="20"/>
            <w:szCs w:val="20"/>
          </w:rPr>
          <w:t>structures</w:t>
        </w:r>
      </w:ins>
    </w:p>
    <w:p w14:paraId="7B0ECB9B" w14:textId="57A21503" w:rsidR="00B73D0B" w:rsidRDefault="00B73D0B" w:rsidP="00010231">
      <w:pPr>
        <w:pStyle w:val="Heading4"/>
        <w:numPr>
          <w:ilvl w:val="3"/>
          <w:numId w:val="26"/>
        </w:numPr>
        <w:rPr>
          <w:ins w:id="1913" w:author="Thomas Stockhammer" w:date="2020-11-20T14:56:00Z"/>
        </w:rPr>
      </w:pPr>
      <w:ins w:id="1914" w:author="Thomas Stockhammer" w:date="2020-11-20T14:56:00Z">
        <w:r>
          <w:tab/>
          <w:t>H.265/HEVC Anchors</w:t>
        </w:r>
      </w:ins>
    </w:p>
    <w:p w14:paraId="01A603C8" w14:textId="1D566BC6" w:rsidR="00B73D0B" w:rsidRDefault="00BA6926" w:rsidP="00BA6926">
      <w:pPr>
        <w:pStyle w:val="Heading5"/>
        <w:rPr>
          <w:ins w:id="1915" w:author="Thomas Stockhammer" w:date="2020-11-20T14:56:00Z"/>
        </w:rPr>
      </w:pPr>
      <w:ins w:id="1916" w:author="Thomas Stockhammer" w:date="2020-11-20T14:56:00Z">
        <w:r>
          <w:t>6.5.8.</w:t>
        </w:r>
        <w:r w:rsidR="005F0735">
          <w:t>3.1</w:t>
        </w:r>
        <w:r w:rsidR="005F0735">
          <w:tab/>
        </w:r>
        <w:r w:rsidR="00B73D0B" w:rsidRPr="00BA6926">
          <w:t>Overview</w:t>
        </w:r>
      </w:ins>
    </w:p>
    <w:p w14:paraId="58EBB68B" w14:textId="77777777" w:rsidR="00B73D0B" w:rsidRDefault="00B73D0B" w:rsidP="00B73D0B">
      <w:pPr>
        <w:rPr>
          <w:ins w:id="1917" w:author="Thomas Stockhammer" w:date="2020-11-20T14:56:00Z"/>
        </w:rPr>
      </w:pPr>
      <w:ins w:id="1918" w:author="Thomas Stockhammer" w:date="2020-11-20T14:56:00Z">
        <w:r>
          <w:t>Table 6.5.8.3.1-1 provides an overview of the H.265/HEVC anchor tuples. Keys are identified to refer to the anchors in the context of the scenario.</w:t>
        </w:r>
      </w:ins>
    </w:p>
    <w:p w14:paraId="65C6D6C0" w14:textId="77777777" w:rsidR="00B73D0B" w:rsidRDefault="00B73D0B" w:rsidP="00B73D0B">
      <w:pPr>
        <w:pStyle w:val="Caption"/>
        <w:keepNext/>
        <w:jc w:val="center"/>
        <w:rPr>
          <w:ins w:id="1919" w:author="Thomas Stockhammer" w:date="2020-11-20T14:56:00Z"/>
        </w:rPr>
      </w:pPr>
      <w:ins w:id="1920" w:author="Thomas Stockhammer" w:date="2020-11-20T14:56:00Z">
        <w:r>
          <w:t>Table 6.5.8.3.1-1 Anchor Tuple generation with H.265/HEVC for Social sharing and messaging Scenario</w:t>
        </w:r>
      </w:ins>
    </w:p>
    <w:tbl>
      <w:tblPr>
        <w:tblStyle w:val="TableauGrille5Fonc1"/>
        <w:tblW w:w="5000" w:type="pct"/>
        <w:tblInd w:w="0" w:type="dxa"/>
        <w:tblLook w:val="04A0" w:firstRow="1" w:lastRow="0" w:firstColumn="1" w:lastColumn="0" w:noHBand="0" w:noVBand="1"/>
      </w:tblPr>
      <w:tblGrid>
        <w:gridCol w:w="1308"/>
        <w:gridCol w:w="996"/>
        <w:gridCol w:w="1857"/>
        <w:gridCol w:w="2103"/>
        <w:gridCol w:w="1797"/>
        <w:gridCol w:w="1570"/>
      </w:tblGrid>
      <w:tr w:rsidR="00B73D0B" w14:paraId="4E373667" w14:textId="77777777" w:rsidTr="005F0735">
        <w:trPr>
          <w:cnfStyle w:val="100000000000" w:firstRow="1" w:lastRow="0" w:firstColumn="0" w:lastColumn="0" w:oddVBand="0" w:evenVBand="0" w:oddHBand="0" w:evenHBand="0" w:firstRowFirstColumn="0" w:firstRowLastColumn="0" w:lastRowFirstColumn="0" w:lastRowLastColumn="0"/>
          <w:ins w:id="1921" w:author="Thomas Stockhammer" w:date="2020-11-20T14:56:00Z"/>
        </w:trPr>
        <w:tc>
          <w:tcPr>
            <w:cnfStyle w:val="001000000000" w:firstRow="0" w:lastRow="0" w:firstColumn="1" w:lastColumn="0" w:oddVBand="0" w:evenVBand="0" w:oddHBand="0" w:evenHBand="0" w:firstRowFirstColumn="0" w:firstRowLastColumn="0" w:lastRowFirstColumn="0" w:lastRowLastColumn="0"/>
            <w:tcW w:w="679" w:type="pct"/>
          </w:tcPr>
          <w:p w14:paraId="18296A68" w14:textId="77777777" w:rsidR="00B73D0B" w:rsidRDefault="00B73D0B" w:rsidP="00B125C1">
            <w:pPr>
              <w:rPr>
                <w:ins w:id="1922" w:author="Thomas Stockhammer" w:date="2020-11-20T14:56:00Z"/>
              </w:rPr>
            </w:pPr>
            <w:ins w:id="1923" w:author="Thomas Stockhammer" w:date="2020-11-20T14:56:00Z">
              <w:r>
                <w:t>Key</w:t>
              </w:r>
            </w:ins>
          </w:p>
        </w:tc>
        <w:tc>
          <w:tcPr>
            <w:tcW w:w="517" w:type="pct"/>
          </w:tcPr>
          <w:p w14:paraId="07E3C56B" w14:textId="77777777" w:rsidR="00B73D0B" w:rsidRDefault="00B73D0B" w:rsidP="00B125C1">
            <w:pPr>
              <w:cnfStyle w:val="100000000000" w:firstRow="1" w:lastRow="0" w:firstColumn="0" w:lastColumn="0" w:oddVBand="0" w:evenVBand="0" w:oddHBand="0" w:evenHBand="0" w:firstRowFirstColumn="0" w:firstRowLastColumn="0" w:lastRowFirstColumn="0" w:lastRowLastColumn="0"/>
              <w:rPr>
                <w:ins w:id="1924" w:author="Thomas Stockhammer" w:date="2020-11-20T14:56:00Z"/>
              </w:rPr>
            </w:pPr>
            <w:ins w:id="1925" w:author="Thomas Stockhammer" w:date="2020-11-20T14:56:00Z">
              <w:r>
                <w:t>Clause</w:t>
              </w:r>
            </w:ins>
          </w:p>
        </w:tc>
        <w:tc>
          <w:tcPr>
            <w:tcW w:w="964" w:type="pct"/>
          </w:tcPr>
          <w:p w14:paraId="48193EBC" w14:textId="77777777" w:rsidR="00B73D0B" w:rsidRDefault="00B73D0B" w:rsidP="00B125C1">
            <w:pPr>
              <w:cnfStyle w:val="100000000000" w:firstRow="1" w:lastRow="0" w:firstColumn="0" w:lastColumn="0" w:oddVBand="0" w:evenVBand="0" w:oddHBand="0" w:evenHBand="0" w:firstRowFirstColumn="0" w:firstRowLastColumn="0" w:lastRowFirstColumn="0" w:lastRowLastColumn="0"/>
              <w:rPr>
                <w:ins w:id="1926" w:author="Thomas Stockhammer" w:date="2020-11-20T14:56:00Z"/>
              </w:rPr>
            </w:pPr>
            <w:ins w:id="1927" w:author="Thomas Stockhammer" w:date="2020-11-20T14:56:00Z">
              <w:r>
                <w:t>Reference Sequence</w:t>
              </w:r>
            </w:ins>
          </w:p>
        </w:tc>
        <w:tc>
          <w:tcPr>
            <w:tcW w:w="1092" w:type="pct"/>
          </w:tcPr>
          <w:p w14:paraId="0B889A3A" w14:textId="77777777" w:rsidR="00B73D0B" w:rsidRDefault="00B73D0B" w:rsidP="00B125C1">
            <w:pPr>
              <w:cnfStyle w:val="100000000000" w:firstRow="1" w:lastRow="0" w:firstColumn="0" w:lastColumn="0" w:oddVBand="0" w:evenVBand="0" w:oddHBand="0" w:evenHBand="0" w:firstRowFirstColumn="0" w:firstRowLastColumn="0" w:lastRowFirstColumn="0" w:lastRowLastColumn="0"/>
              <w:rPr>
                <w:ins w:id="1928" w:author="Thomas Stockhammer" w:date="2020-11-20T14:56:00Z"/>
              </w:rPr>
            </w:pPr>
            <w:ins w:id="1929" w:author="Thomas Stockhammer" w:date="2020-11-20T14:56:00Z">
              <w:r>
                <w:t>Reference Encoder</w:t>
              </w:r>
            </w:ins>
          </w:p>
        </w:tc>
        <w:tc>
          <w:tcPr>
            <w:tcW w:w="933" w:type="pct"/>
          </w:tcPr>
          <w:p w14:paraId="12915414" w14:textId="77777777" w:rsidR="00B73D0B" w:rsidRDefault="00B73D0B" w:rsidP="00B125C1">
            <w:pPr>
              <w:cnfStyle w:val="100000000000" w:firstRow="1" w:lastRow="0" w:firstColumn="0" w:lastColumn="0" w:oddVBand="0" w:evenVBand="0" w:oddHBand="0" w:evenHBand="0" w:firstRowFirstColumn="0" w:firstRowLastColumn="0" w:lastRowFirstColumn="0" w:lastRowLastColumn="0"/>
              <w:rPr>
                <w:ins w:id="1930" w:author="Thomas Stockhammer" w:date="2020-11-20T14:56:00Z"/>
              </w:rPr>
            </w:pPr>
            <w:ins w:id="1931" w:author="Thomas Stockhammer" w:date="2020-11-20T14:56:00Z">
              <w:r>
                <w:t>Configuration</w:t>
              </w:r>
            </w:ins>
          </w:p>
        </w:tc>
        <w:tc>
          <w:tcPr>
            <w:tcW w:w="816" w:type="pct"/>
          </w:tcPr>
          <w:p w14:paraId="6C532ECC" w14:textId="77777777" w:rsidR="00B73D0B" w:rsidRDefault="00B73D0B" w:rsidP="00B125C1">
            <w:pPr>
              <w:cnfStyle w:val="100000000000" w:firstRow="1" w:lastRow="0" w:firstColumn="0" w:lastColumn="0" w:oddVBand="0" w:evenVBand="0" w:oddHBand="0" w:evenHBand="0" w:firstRowFirstColumn="0" w:firstRowLastColumn="0" w:lastRowFirstColumn="0" w:lastRowLastColumn="0"/>
              <w:rPr>
                <w:ins w:id="1932" w:author="Thomas Stockhammer" w:date="2020-11-20T14:56:00Z"/>
              </w:rPr>
            </w:pPr>
            <w:ins w:id="1933" w:author="Thomas Stockhammer" w:date="2020-11-20T14:56:00Z">
              <w:r>
                <w:t>Variations</w:t>
              </w:r>
            </w:ins>
          </w:p>
        </w:tc>
      </w:tr>
      <w:tr w:rsidR="00B73D0B" w14:paraId="38275B59" w14:textId="77777777" w:rsidTr="005F0735">
        <w:trPr>
          <w:ins w:id="1934" w:author="Thomas Stockhammer" w:date="2020-11-20T14:56:00Z"/>
        </w:trPr>
        <w:tc>
          <w:tcPr>
            <w:cnfStyle w:val="001000000000" w:firstRow="0" w:lastRow="0" w:firstColumn="1" w:lastColumn="0" w:oddVBand="0" w:evenVBand="0" w:oddHBand="0" w:evenHBand="0" w:firstRowFirstColumn="0" w:firstRowLastColumn="0" w:lastRowFirstColumn="0" w:lastRowLastColumn="0"/>
            <w:tcW w:w="679" w:type="pct"/>
          </w:tcPr>
          <w:p w14:paraId="372EF5A5" w14:textId="77777777" w:rsidR="00B73D0B" w:rsidRDefault="00B73D0B" w:rsidP="00B125C1">
            <w:pPr>
              <w:rPr>
                <w:ins w:id="1935" w:author="Thomas Stockhammer" w:date="2020-11-20T14:56:00Z"/>
              </w:rPr>
            </w:pPr>
            <w:ins w:id="1936" w:author="Thomas Stockhammer" w:date="2020-11-20T14:56:00Z">
              <w:r>
                <w:t>S1-A1-265</w:t>
              </w:r>
            </w:ins>
          </w:p>
        </w:tc>
        <w:tc>
          <w:tcPr>
            <w:tcW w:w="517" w:type="pct"/>
          </w:tcPr>
          <w:p w14:paraId="1F9287D2"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37" w:author="Thomas Stockhammer" w:date="2020-11-20T14:56:00Z"/>
              </w:rPr>
            </w:pPr>
            <w:ins w:id="1938" w:author="Thomas Stockhammer" w:date="2020-11-20T14:56:00Z">
              <w:r>
                <w:t>6.2.8.3.2</w:t>
              </w:r>
            </w:ins>
          </w:p>
        </w:tc>
        <w:tc>
          <w:tcPr>
            <w:tcW w:w="964" w:type="pct"/>
          </w:tcPr>
          <w:p w14:paraId="537144B3"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39" w:author="Thomas Stockhammer" w:date="2020-11-20T14:56:00Z"/>
              </w:rPr>
            </w:pPr>
            <w:ins w:id="1940" w:author="Thomas Stockhammer" w:date="2020-11-20T14:56:00Z">
              <w:r>
                <w:t>S1-R1</w:t>
              </w:r>
            </w:ins>
          </w:p>
        </w:tc>
        <w:tc>
          <w:tcPr>
            <w:tcW w:w="1092" w:type="pct"/>
          </w:tcPr>
          <w:p w14:paraId="3B6576D2"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41" w:author="Thomas Stockhammer" w:date="2020-11-20T14:56:00Z"/>
              </w:rPr>
            </w:pPr>
            <w:ins w:id="1942" w:author="Thomas Stockhammer" w:date="2020-11-20T14:56:00Z">
              <w:r>
                <w:t>JM19.0</w:t>
              </w:r>
            </w:ins>
          </w:p>
        </w:tc>
        <w:tc>
          <w:tcPr>
            <w:tcW w:w="933" w:type="pct"/>
          </w:tcPr>
          <w:p w14:paraId="3E8C306E"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43" w:author="Thomas Stockhammer" w:date="2020-11-20T14:56:00Z"/>
              </w:rPr>
            </w:pPr>
            <w:ins w:id="1944" w:author="Thomas Stockhammer" w:date="2020-11-20T14:56:00Z">
              <w:r>
                <w:t>HM-01</w:t>
              </w:r>
            </w:ins>
          </w:p>
        </w:tc>
        <w:tc>
          <w:tcPr>
            <w:tcW w:w="816" w:type="pct"/>
          </w:tcPr>
          <w:p w14:paraId="232AB325"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45" w:author="Thomas Stockhammer" w:date="2020-11-20T14:56:00Z"/>
              </w:rPr>
            </w:pPr>
            <w:ins w:id="1946" w:author="Thomas Stockhammer" w:date="2020-11-20T14:56:00Z">
              <w:r>
                <w:t>QP</w:t>
              </w:r>
            </w:ins>
          </w:p>
        </w:tc>
      </w:tr>
      <w:tr w:rsidR="00B73D0B" w14:paraId="76060894" w14:textId="77777777" w:rsidTr="005F0735">
        <w:trPr>
          <w:ins w:id="1947" w:author="Thomas Stockhammer" w:date="2020-11-20T14:56:00Z"/>
        </w:trPr>
        <w:tc>
          <w:tcPr>
            <w:cnfStyle w:val="001000000000" w:firstRow="0" w:lastRow="0" w:firstColumn="1" w:lastColumn="0" w:oddVBand="0" w:evenVBand="0" w:oddHBand="0" w:evenHBand="0" w:firstRowFirstColumn="0" w:firstRowLastColumn="0" w:lastRowFirstColumn="0" w:lastRowLastColumn="0"/>
            <w:tcW w:w="679" w:type="pct"/>
          </w:tcPr>
          <w:p w14:paraId="58E8350E" w14:textId="77777777" w:rsidR="00B73D0B" w:rsidRDefault="00B73D0B" w:rsidP="00B125C1">
            <w:pPr>
              <w:rPr>
                <w:ins w:id="1948" w:author="Thomas Stockhammer" w:date="2020-11-20T14:56:00Z"/>
              </w:rPr>
            </w:pPr>
          </w:p>
        </w:tc>
        <w:tc>
          <w:tcPr>
            <w:tcW w:w="517" w:type="pct"/>
          </w:tcPr>
          <w:p w14:paraId="5F483E1D"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49" w:author="Thomas Stockhammer" w:date="2020-11-20T14:56:00Z"/>
              </w:rPr>
            </w:pPr>
          </w:p>
        </w:tc>
        <w:tc>
          <w:tcPr>
            <w:tcW w:w="964" w:type="pct"/>
          </w:tcPr>
          <w:p w14:paraId="7183CB2E"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50" w:author="Thomas Stockhammer" w:date="2020-11-20T14:56:00Z"/>
              </w:rPr>
            </w:pPr>
          </w:p>
        </w:tc>
        <w:tc>
          <w:tcPr>
            <w:tcW w:w="1092" w:type="pct"/>
          </w:tcPr>
          <w:p w14:paraId="68168C15"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51" w:author="Thomas Stockhammer" w:date="2020-11-20T14:56:00Z"/>
              </w:rPr>
            </w:pPr>
          </w:p>
        </w:tc>
        <w:tc>
          <w:tcPr>
            <w:tcW w:w="933" w:type="pct"/>
          </w:tcPr>
          <w:p w14:paraId="440902E1"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52" w:author="Thomas Stockhammer" w:date="2020-11-20T14:56:00Z"/>
              </w:rPr>
            </w:pPr>
          </w:p>
        </w:tc>
        <w:tc>
          <w:tcPr>
            <w:tcW w:w="816" w:type="pct"/>
          </w:tcPr>
          <w:p w14:paraId="28C0583E"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53" w:author="Thomas Stockhammer" w:date="2020-11-20T14:56:00Z"/>
              </w:rPr>
            </w:pPr>
          </w:p>
        </w:tc>
      </w:tr>
      <w:tr w:rsidR="00B73D0B" w14:paraId="27536626" w14:textId="77777777" w:rsidTr="005F0735">
        <w:trPr>
          <w:ins w:id="1954" w:author="Thomas Stockhammer" w:date="2020-11-20T14:56:00Z"/>
        </w:trPr>
        <w:tc>
          <w:tcPr>
            <w:cnfStyle w:val="001000000000" w:firstRow="0" w:lastRow="0" w:firstColumn="1" w:lastColumn="0" w:oddVBand="0" w:evenVBand="0" w:oddHBand="0" w:evenHBand="0" w:firstRowFirstColumn="0" w:firstRowLastColumn="0" w:lastRowFirstColumn="0" w:lastRowLastColumn="0"/>
            <w:tcW w:w="679" w:type="pct"/>
          </w:tcPr>
          <w:p w14:paraId="60840F99" w14:textId="77777777" w:rsidR="00B73D0B" w:rsidRDefault="00B73D0B" w:rsidP="00B125C1">
            <w:pPr>
              <w:rPr>
                <w:ins w:id="1955" w:author="Thomas Stockhammer" w:date="2020-11-20T14:56:00Z"/>
              </w:rPr>
            </w:pPr>
          </w:p>
        </w:tc>
        <w:tc>
          <w:tcPr>
            <w:tcW w:w="517" w:type="pct"/>
          </w:tcPr>
          <w:p w14:paraId="455747E8"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56" w:author="Thomas Stockhammer" w:date="2020-11-20T14:56:00Z"/>
              </w:rPr>
            </w:pPr>
          </w:p>
        </w:tc>
        <w:tc>
          <w:tcPr>
            <w:tcW w:w="964" w:type="pct"/>
          </w:tcPr>
          <w:p w14:paraId="406E7BA1"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57" w:author="Thomas Stockhammer" w:date="2020-11-20T14:56:00Z"/>
              </w:rPr>
            </w:pPr>
          </w:p>
        </w:tc>
        <w:tc>
          <w:tcPr>
            <w:tcW w:w="1092" w:type="pct"/>
          </w:tcPr>
          <w:p w14:paraId="69899BFD"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58" w:author="Thomas Stockhammer" w:date="2020-11-20T14:56:00Z"/>
              </w:rPr>
            </w:pPr>
          </w:p>
        </w:tc>
        <w:tc>
          <w:tcPr>
            <w:tcW w:w="933" w:type="pct"/>
          </w:tcPr>
          <w:p w14:paraId="5F322435"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59" w:author="Thomas Stockhammer" w:date="2020-11-20T14:56:00Z"/>
              </w:rPr>
            </w:pPr>
          </w:p>
        </w:tc>
        <w:tc>
          <w:tcPr>
            <w:tcW w:w="816" w:type="pct"/>
          </w:tcPr>
          <w:p w14:paraId="21A3E34B"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60" w:author="Thomas Stockhammer" w:date="2020-11-20T14:56:00Z"/>
              </w:rPr>
            </w:pPr>
          </w:p>
        </w:tc>
      </w:tr>
      <w:tr w:rsidR="00B73D0B" w14:paraId="26009733" w14:textId="77777777" w:rsidTr="005F0735">
        <w:trPr>
          <w:ins w:id="1961" w:author="Thomas Stockhammer" w:date="2020-11-20T14:56:00Z"/>
        </w:trPr>
        <w:tc>
          <w:tcPr>
            <w:cnfStyle w:val="001000000000" w:firstRow="0" w:lastRow="0" w:firstColumn="1" w:lastColumn="0" w:oddVBand="0" w:evenVBand="0" w:oddHBand="0" w:evenHBand="0" w:firstRowFirstColumn="0" w:firstRowLastColumn="0" w:lastRowFirstColumn="0" w:lastRowLastColumn="0"/>
            <w:tcW w:w="679" w:type="pct"/>
          </w:tcPr>
          <w:p w14:paraId="45829898" w14:textId="77777777" w:rsidR="00B73D0B" w:rsidRDefault="00B73D0B" w:rsidP="00B125C1">
            <w:pPr>
              <w:rPr>
                <w:ins w:id="1962" w:author="Thomas Stockhammer" w:date="2020-11-20T14:56:00Z"/>
              </w:rPr>
            </w:pPr>
          </w:p>
        </w:tc>
        <w:tc>
          <w:tcPr>
            <w:tcW w:w="517" w:type="pct"/>
          </w:tcPr>
          <w:p w14:paraId="3E24E26D"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63" w:author="Thomas Stockhammer" w:date="2020-11-20T14:56:00Z"/>
              </w:rPr>
            </w:pPr>
          </w:p>
        </w:tc>
        <w:tc>
          <w:tcPr>
            <w:tcW w:w="964" w:type="pct"/>
          </w:tcPr>
          <w:p w14:paraId="280F35F5"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64" w:author="Thomas Stockhammer" w:date="2020-11-20T14:56:00Z"/>
              </w:rPr>
            </w:pPr>
          </w:p>
        </w:tc>
        <w:tc>
          <w:tcPr>
            <w:tcW w:w="1092" w:type="pct"/>
          </w:tcPr>
          <w:p w14:paraId="6A95C0FB"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65" w:author="Thomas Stockhammer" w:date="2020-11-20T14:56:00Z"/>
              </w:rPr>
            </w:pPr>
          </w:p>
        </w:tc>
        <w:tc>
          <w:tcPr>
            <w:tcW w:w="933" w:type="pct"/>
          </w:tcPr>
          <w:p w14:paraId="0E195A3E"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66" w:author="Thomas Stockhammer" w:date="2020-11-20T14:56:00Z"/>
              </w:rPr>
            </w:pPr>
          </w:p>
        </w:tc>
        <w:tc>
          <w:tcPr>
            <w:tcW w:w="816" w:type="pct"/>
          </w:tcPr>
          <w:p w14:paraId="7DA7B611" w14:textId="77777777" w:rsidR="00B73D0B" w:rsidRDefault="00B73D0B" w:rsidP="00B125C1">
            <w:pPr>
              <w:cnfStyle w:val="000000000000" w:firstRow="0" w:lastRow="0" w:firstColumn="0" w:lastColumn="0" w:oddVBand="0" w:evenVBand="0" w:oddHBand="0" w:evenHBand="0" w:firstRowFirstColumn="0" w:firstRowLastColumn="0" w:lastRowFirstColumn="0" w:lastRowLastColumn="0"/>
              <w:rPr>
                <w:ins w:id="1967" w:author="Thomas Stockhammer" w:date="2020-11-20T14:56:00Z"/>
              </w:rPr>
            </w:pPr>
          </w:p>
        </w:tc>
      </w:tr>
    </w:tbl>
    <w:p w14:paraId="7FB53E17" w14:textId="391ABD71" w:rsidR="00B73D0B" w:rsidRDefault="005F0735" w:rsidP="00B73D0B">
      <w:pPr>
        <w:pStyle w:val="Heading5"/>
        <w:rPr>
          <w:ins w:id="1968" w:author="Thomas Stockhammer" w:date="2020-11-20T14:56:00Z"/>
        </w:rPr>
      </w:pPr>
      <w:ins w:id="1969" w:author="Thomas Stockhammer" w:date="2020-11-20T14:56:00Z">
        <w:r>
          <w:t>6.5.8.3.2</w:t>
        </w:r>
        <w:r>
          <w:tab/>
        </w:r>
        <w:r w:rsidR="00B73D0B" w:rsidRPr="00B73D0B">
          <w:rPr>
            <w:highlight w:val="yellow"/>
          </w:rPr>
          <w:t>S4-A1-265</w:t>
        </w:r>
      </w:ins>
    </w:p>
    <w:p w14:paraId="671BEBE5" w14:textId="77777777" w:rsidR="00B73D0B" w:rsidRPr="00FE083A" w:rsidRDefault="00B73D0B" w:rsidP="00B73D0B">
      <w:pPr>
        <w:rPr>
          <w:ins w:id="1970" w:author="Thomas Stockhammer" w:date="2020-11-20T14:56:00Z"/>
          <w:lang w:val="en-US"/>
        </w:rPr>
      </w:pPr>
      <w:ins w:id="1971" w:author="Thomas Stockhammer" w:date="2020-11-20T14:56:00Z">
        <w:r w:rsidRPr="00FE083A">
          <w:rPr>
            <w:highlight w:val="yellow"/>
            <w:lang w:val="en-US"/>
          </w:rPr>
          <w:t>&lt;Explanation what this anchor is important for&gt;</w:t>
        </w:r>
      </w:ins>
    </w:p>
    <w:p w14:paraId="3D62C5B9" w14:textId="77777777" w:rsidR="001C4CDD" w:rsidRPr="00B125C1" w:rsidRDefault="001C4CDD" w:rsidP="00010231">
      <w:pPr>
        <w:pStyle w:val="NormalWeb"/>
        <w:numPr>
          <w:ilvl w:val="0"/>
          <w:numId w:val="23"/>
        </w:numPr>
        <w:shd w:val="clear" w:color="auto" w:fill="FFFFFF"/>
        <w:spacing w:before="0" w:beforeAutospacing="0"/>
        <w:rPr>
          <w:moveFrom w:id="1972" w:author="Thomas Stockhammer" w:date="2020-11-20T14:56:00Z"/>
          <w:rFonts w:ascii="Segoe UI" w:hAnsi="Segoe UI"/>
          <w:color w:val="24292E"/>
          <w:sz w:val="20"/>
          <w:highlight w:val="yellow"/>
          <w:rPrChange w:id="1973" w:author="Thomas Stockhammer" w:date="2020-11-20T14:56:00Z">
            <w:rPr>
              <w:moveFrom w:id="1974" w:author="Thomas Stockhammer" w:date="2020-11-20T14:56:00Z"/>
            </w:rPr>
          </w:rPrChange>
        </w:rPr>
        <w:pPrChange w:id="1975" w:author="Thomas Stockhammer" w:date="2020-11-20T14:56:00Z">
          <w:pPr/>
        </w:pPrChange>
      </w:pPr>
      <w:moveFromRangeStart w:id="1976" w:author="Thomas Stockhammer" w:date="2020-11-20T14:56:00Z" w:name="move56776599"/>
      <w:moveFrom w:id="1977" w:author="Thomas Stockhammer" w:date="2020-11-20T14:56:00Z">
        <w:r w:rsidRPr="00B125C1">
          <w:rPr>
            <w:rStyle w:val="Strong"/>
            <w:rFonts w:ascii="Segoe UI" w:hAnsi="Segoe UI"/>
            <w:color w:val="24292E"/>
            <w:sz w:val="20"/>
            <w:highlight w:val="yellow"/>
            <w:rPrChange w:id="1978" w:author="Thomas Stockhammer" w:date="2020-11-20T14:56:00Z">
              <w:rPr>
                <w:highlight w:val="yellow"/>
              </w:rPr>
            </w:rPrChange>
          </w:rPr>
          <w:t>tbd</w:t>
        </w:r>
      </w:moveFrom>
    </w:p>
    <w:moveFromRangeEnd w:id="1976"/>
    <w:p w14:paraId="20F7EE73" w14:textId="5C955E82" w:rsidR="00375616" w:rsidRDefault="00375616" w:rsidP="00375616">
      <w:pPr>
        <w:pStyle w:val="Heading3"/>
      </w:pPr>
      <w:r>
        <w:t>6.</w:t>
      </w:r>
      <w:r w:rsidR="005478FB">
        <w:t>5</w:t>
      </w:r>
      <w:r>
        <w:t>.9</w:t>
      </w:r>
      <w:r>
        <w:tab/>
        <w:t>External Performance Data</w:t>
      </w:r>
      <w:bookmarkEnd w:id="1825"/>
      <w:bookmarkEnd w:id="1826"/>
      <w:bookmarkEnd w:id="1827"/>
    </w:p>
    <w:p w14:paraId="62836D58" w14:textId="77777777" w:rsidR="00375616" w:rsidRDefault="00375616" w:rsidP="00375616">
      <w:r>
        <w:rPr>
          <w:highlight w:val="yellow"/>
        </w:rPr>
        <w:t>tbd</w:t>
      </w:r>
    </w:p>
    <w:p w14:paraId="6706B251" w14:textId="27E452D0" w:rsidR="00375616" w:rsidRDefault="00375616" w:rsidP="00375616">
      <w:pPr>
        <w:pStyle w:val="Heading3"/>
      </w:pPr>
      <w:bookmarkStart w:id="1979" w:name="_Toc41600622"/>
      <w:bookmarkStart w:id="1980" w:name="_Toc55813035"/>
      <w:bookmarkStart w:id="1981" w:name="_Toc49377046"/>
      <w:r>
        <w:t>6.</w:t>
      </w:r>
      <w:r w:rsidR="005478FB">
        <w:t>5</w:t>
      </w:r>
      <w:r>
        <w:t>.10</w:t>
      </w:r>
      <w:r>
        <w:tab/>
        <w:t>Additional Information</w:t>
      </w:r>
      <w:bookmarkEnd w:id="1979"/>
      <w:bookmarkEnd w:id="1980"/>
      <w:bookmarkEnd w:id="1981"/>
    </w:p>
    <w:p w14:paraId="1ADD68E5" w14:textId="787F3034" w:rsidR="00375616" w:rsidRDefault="00882A55" w:rsidP="00375616">
      <w:r>
        <w:rPr>
          <w:highlight w:val="yellow"/>
        </w:rPr>
        <w:t>T</w:t>
      </w:r>
      <w:r w:rsidR="00375616">
        <w:rPr>
          <w:highlight w:val="yellow"/>
        </w:rPr>
        <w:t>bd</w:t>
      </w:r>
    </w:p>
    <w:p w14:paraId="50F095F0" w14:textId="77777777" w:rsidR="00E87BE0" w:rsidRDefault="00E87BE0" w:rsidP="00E87BE0">
      <w:pPr>
        <w:pStyle w:val="Heading1"/>
        <w:tabs>
          <w:tab w:val="num" w:pos="-288"/>
        </w:tabs>
      </w:pPr>
      <w:bookmarkStart w:id="1982" w:name="_Toc55813036"/>
      <w:bookmarkStart w:id="1983" w:name="_Toc49377047"/>
      <w:r>
        <w:t>6.6 Scenario 5: Online Gaming</w:t>
      </w:r>
      <w:bookmarkEnd w:id="1982"/>
      <w:bookmarkEnd w:id="1983"/>
    </w:p>
    <w:p w14:paraId="38B502BC" w14:textId="77777777" w:rsidR="00E87BE0" w:rsidRDefault="00E87BE0" w:rsidP="00E87BE0">
      <w:pPr>
        <w:pStyle w:val="Heading3"/>
      </w:pPr>
      <w:bookmarkStart w:id="1984" w:name="_Toc55813037"/>
      <w:bookmarkStart w:id="1985" w:name="_Toc49377048"/>
      <w:bookmarkStart w:id="1986" w:name="_Hlk45730437"/>
      <w:r>
        <w:t>6.6.1 Motivation</w:t>
      </w:r>
      <w:bookmarkEnd w:id="1984"/>
      <w:bookmarkEnd w:id="1985"/>
    </w:p>
    <w:p w14:paraId="1336CB61" w14:textId="77777777" w:rsidR="00E87BE0" w:rsidRDefault="00E87BE0" w:rsidP="00E87BE0">
      <w:pPr>
        <w:rPr>
          <w:lang w:val="en-US"/>
        </w:rPr>
      </w:pPr>
      <w:r>
        <w:rPr>
          <w:lang w:val="en-US"/>
        </w:rPr>
        <w:t>According to t</w:t>
      </w:r>
      <w:r w:rsidRPr="00E20A07">
        <w:rPr>
          <w:lang w:val="en-US"/>
        </w:rPr>
        <w:t>he 2020 Mobile Internet Phenomena Report </w:t>
      </w:r>
      <w:r>
        <w:rPr>
          <w:lang w:val="en-US"/>
        </w:rPr>
        <w:t xml:space="preserve">from Sandvine </w:t>
      </w:r>
      <w:r w:rsidRPr="00E20A07">
        <w:rPr>
          <w:lang w:val="en-US"/>
        </w:rPr>
        <w:t>[</w:t>
      </w:r>
      <w:r>
        <w:rPr>
          <w:lang w:val="en-US"/>
        </w:rPr>
        <w:t>9</w:t>
      </w:r>
      <w:r w:rsidRPr="00E20A07">
        <w:rPr>
          <w:lang w:val="en-US"/>
        </w:rPr>
        <w:t xml:space="preserve">] </w:t>
      </w:r>
      <w:r>
        <w:rPr>
          <w:lang w:val="en-US"/>
        </w:rPr>
        <w:t>g</w:t>
      </w:r>
      <w:r w:rsidRPr="00272247">
        <w:rPr>
          <w:lang w:val="en-US"/>
        </w:rPr>
        <w:t>aming is continuing to grow on mobile</w:t>
      </w:r>
      <w:r>
        <w:rPr>
          <w:lang w:val="en-US"/>
        </w:rPr>
        <w:t xml:space="preserve"> </w:t>
      </w:r>
      <w:r w:rsidRPr="00272247">
        <w:rPr>
          <w:lang w:val="en-US"/>
        </w:rPr>
        <w:t>network</w:t>
      </w:r>
      <w:r>
        <w:rPr>
          <w:lang w:val="en-US"/>
        </w:rPr>
        <w:t xml:space="preserve">. </w:t>
      </w:r>
      <w:r w:rsidRPr="00272247">
        <w:rPr>
          <w:lang w:val="en-US"/>
        </w:rPr>
        <w:t>The improved performance of 4G and the</w:t>
      </w:r>
      <w:r>
        <w:rPr>
          <w:lang w:val="en-US"/>
        </w:rPr>
        <w:t xml:space="preserve"> </w:t>
      </w:r>
      <w:r w:rsidRPr="00272247">
        <w:rPr>
          <w:lang w:val="en-US"/>
        </w:rPr>
        <w:t>coming promise of 5G will continue to drive at least</w:t>
      </w:r>
      <w:r>
        <w:rPr>
          <w:lang w:val="en-US"/>
        </w:rPr>
        <w:t xml:space="preserve"> </w:t>
      </w:r>
      <w:r w:rsidRPr="00272247">
        <w:rPr>
          <w:lang w:val="en-US"/>
        </w:rPr>
        <w:t>casual gamers to mobile networks</w:t>
      </w:r>
      <w:r>
        <w:rPr>
          <w:lang w:val="en-US"/>
        </w:rPr>
        <w:t>.</w:t>
      </w:r>
    </w:p>
    <w:p w14:paraId="3824FCFD" w14:textId="44BABACF" w:rsidR="00E87BE0" w:rsidRDefault="00E87BE0" w:rsidP="00E87BE0">
      <w:pPr>
        <w:rPr>
          <w:lang w:val="en-US"/>
        </w:rPr>
      </w:pPr>
      <w:r>
        <w:rPr>
          <w:lang w:val="en-US"/>
        </w:rPr>
        <w:t>Online gaming for HMD-based consumption was discussed and introduced in detail in TR 26.928 [</w:t>
      </w:r>
      <w:r w:rsidR="00294CA6">
        <w:rPr>
          <w:lang w:val="en-US"/>
        </w:rPr>
        <w:t>6</w:t>
      </w:r>
      <w:r>
        <w:rPr>
          <w:lang w:val="en-US"/>
        </w:rPr>
        <w:t>]. At least the following use cases are in context of Online gaming:</w:t>
      </w:r>
    </w:p>
    <w:p w14:paraId="7E0A4AF3" w14:textId="77777777" w:rsidR="00E87BE0" w:rsidRPr="00523C91" w:rsidRDefault="00E87BE0" w:rsidP="00D8263E">
      <w:pPr>
        <w:keepNext/>
        <w:ind w:left="720" w:hanging="360"/>
        <w:rPr>
          <w:lang w:val="en-US"/>
        </w:rPr>
      </w:pPr>
      <w:r>
        <w:rPr>
          <w:lang w:val="en-US"/>
        </w:rPr>
        <w:t>-</w:t>
      </w:r>
      <w:r>
        <w:rPr>
          <w:lang w:val="en-US"/>
        </w:rPr>
        <w:tab/>
      </w:r>
      <w:r w:rsidRPr="00523C91">
        <w:rPr>
          <w:lang w:val="en-US"/>
        </w:rPr>
        <w:t>Use Case 5: Untethered Immersive Online Gaming</w:t>
      </w:r>
    </w:p>
    <w:p w14:paraId="6BEA52B2" w14:textId="77777777" w:rsidR="00E87BE0" w:rsidRPr="00523C91" w:rsidRDefault="00E87BE0" w:rsidP="00D8263E">
      <w:pPr>
        <w:keepNext/>
        <w:ind w:left="720" w:hanging="360"/>
        <w:rPr>
          <w:lang w:val="en-US"/>
        </w:rPr>
      </w:pPr>
      <w:r>
        <w:rPr>
          <w:lang w:val="en-US"/>
        </w:rPr>
        <w:t>-</w:t>
      </w:r>
      <w:r>
        <w:rPr>
          <w:lang w:val="en-US"/>
        </w:rPr>
        <w:tab/>
      </w:r>
      <w:r w:rsidRPr="00523C91">
        <w:rPr>
          <w:lang w:val="en-US"/>
        </w:rPr>
        <w:t>Use Case 6: Immersive Game Spectator Mode</w:t>
      </w:r>
    </w:p>
    <w:p w14:paraId="177371C6" w14:textId="77777777" w:rsidR="00E87BE0" w:rsidRDefault="00E87BE0" w:rsidP="00E87BE0">
      <w:r>
        <w:t xml:space="preserve">For raster-based split rendering, according to TR 26.928, clause 4.4, rasterized 3D scenes available in frame buffers are provided by the XR engine and need to be encoded, distributed, and decoded. According to clause 4.2.1, relevant formats for frame buffers are </w:t>
      </w:r>
      <w:r>
        <w:rPr>
          <w:lang w:val="en-US"/>
        </w:rPr>
        <w:t xml:space="preserve">2k by 2k per eye, potentially even higher. Frame rates are expected to be at least 60fps, potentially higher up to 90 fps. The formats of frame buffers are regular texture video signals that are then directly rendered. As the processing </w:t>
      </w:r>
      <w:r w:rsidRPr="00FD623B">
        <w:rPr>
          <w:lang w:val="en-US"/>
        </w:rPr>
        <w:t xml:space="preserve">is </w:t>
      </w:r>
      <w:r>
        <w:rPr>
          <w:lang w:val="en-US"/>
        </w:rPr>
        <w:t xml:space="preserve">graphics centric, formats beyond commonly </w:t>
      </w:r>
      <w:r w:rsidRPr="00FD623B">
        <w:rPr>
          <w:lang w:val="en-US"/>
        </w:rPr>
        <w:t xml:space="preserve">used </w:t>
      </w:r>
      <w:r>
        <w:rPr>
          <w:lang w:val="en-US"/>
        </w:rPr>
        <w:t xml:space="preserve">4:2:0 signals and YUV signals may be considered. </w:t>
      </w:r>
      <w:r w:rsidRPr="00DB3790">
        <w:t>It is known from experiments that with H.264/AVC the bitrates are in the order of 50 Mbps per eye buffer. It is expect</w:t>
      </w:r>
      <w:r>
        <w:t>ed</w:t>
      </w:r>
      <w:r w:rsidRPr="00DB3790">
        <w:t xml:space="preserve"> that this can be reduced to lower bitrates with improved compression tools</w:t>
      </w:r>
      <w:r>
        <w:t xml:space="preserve"> as for example available for H.265/HEVC. For use case 5 from above and split rendering, encoding is required to be done in low-latency based on the considerations in TR 26.928. For the spectator mode, higher latency may be acceptable.</w:t>
      </w:r>
    </w:p>
    <w:p w14:paraId="42E07D31" w14:textId="77777777" w:rsidR="00E87BE0" w:rsidRDefault="00E87BE0" w:rsidP="00E87BE0">
      <w:r>
        <w:t xml:space="preserve">As an example, a </w:t>
      </w:r>
      <w:r w:rsidRPr="00207BFC">
        <w:t>comprehensive set of API</w:t>
      </w:r>
      <w:r>
        <w:t>s</w:t>
      </w:r>
      <w:r w:rsidRPr="00207BFC">
        <w:t xml:space="preserve"> including high-performance tools, samples and documentation for hardware accelerated video encode and decode on Windows and Linux</w:t>
      </w:r>
      <w:r>
        <w:t xml:space="preserve"> for NVIDIA™ Video Codec SDK is available [N]. As another</w:t>
      </w:r>
      <w:r w:rsidRPr="00B565CE">
        <w:t xml:space="preserve"> example, in a game recording and streaming scenario like streaming to Twitch.tv using Open Broadcaster Software (OBS), encoding being completely offloaded to NVENC makes the graphics engine bandwidth fully available for game rendering. </w:t>
      </w:r>
      <w:r>
        <w:t xml:space="preserve">As of May 2020, the following formats are supported </w:t>
      </w:r>
      <w:r w:rsidRPr="009110F4">
        <w:t xml:space="preserve">for </w:t>
      </w:r>
      <w:r>
        <w:t>h</w:t>
      </w:r>
      <w:r w:rsidRPr="009110F4">
        <w:t>ardware</w:t>
      </w:r>
      <w:r>
        <w:t>-</w:t>
      </w:r>
      <w:r w:rsidRPr="009110F4">
        <w:t>based encoding</w:t>
      </w:r>
      <w:r>
        <w:t xml:space="preserve"> as documented on the high-end Turing encoding:</w:t>
      </w:r>
    </w:p>
    <w:p w14:paraId="392F867C" w14:textId="77777777" w:rsidR="00E87BE0" w:rsidRPr="005D4B41" w:rsidRDefault="00E87BE0" w:rsidP="00D8263E">
      <w:pPr>
        <w:keepNext/>
        <w:ind w:left="720" w:hanging="360"/>
      </w:pPr>
      <w:r>
        <w:rPr>
          <w:lang w:val="en-US"/>
        </w:rPr>
        <w:t>-</w:t>
      </w:r>
      <w:r>
        <w:rPr>
          <w:lang w:val="en-US"/>
        </w:rPr>
        <w:tab/>
      </w:r>
      <w:r w:rsidRPr="00470629">
        <w:rPr>
          <w:lang w:val="en-US"/>
        </w:rPr>
        <w:t>H.264 (AVCHD) YUV 4:2:0, YUV 4:4:4, and Lossless, all 8 bit, Max Resolution 4096 x 4096</w:t>
      </w:r>
      <w:r>
        <w:rPr>
          <w:lang w:val="en-US"/>
        </w:rPr>
        <w:t>;</w:t>
      </w:r>
    </w:p>
    <w:p w14:paraId="6F471A09" w14:textId="77777777" w:rsidR="00E87BE0" w:rsidRPr="00D8263E" w:rsidRDefault="00E87BE0" w:rsidP="00D8263E">
      <w:pPr>
        <w:keepNext/>
        <w:ind w:left="720" w:hanging="360"/>
      </w:pPr>
      <w:r w:rsidRPr="00470629">
        <w:rPr>
          <w:lang w:val="en-US"/>
        </w:rPr>
        <w:t>-</w:t>
      </w:r>
      <w:r w:rsidRPr="00470629">
        <w:rPr>
          <w:lang w:val="en-US"/>
        </w:rPr>
        <w:tab/>
        <w:t>H.265 (HEVC) YUV 4:2:0, YUV 4:4:4, and Lossless, all 10 bit, Max Resolution 8192 x 8192</w:t>
      </w:r>
      <w:r>
        <w:rPr>
          <w:lang w:val="en-US"/>
        </w:rPr>
        <w:t>;</w:t>
      </w:r>
    </w:p>
    <w:p w14:paraId="15BEC70E" w14:textId="77777777" w:rsidR="00E87BE0" w:rsidRDefault="00E87BE0" w:rsidP="00E87BE0">
      <w:r>
        <w:t>In typical cloud gaming environments, the game server produces rasterized frames at a fixed resolution, framerate and colour bit depth which are negotiated with the player client. Negotiation takes into account game capabilities, player choices and eventually bandwidth constraints.</w:t>
      </w:r>
    </w:p>
    <w:p w14:paraId="52E71A42" w14:textId="77777777" w:rsidR="00E87BE0" w:rsidRDefault="00E87BE0" w:rsidP="00E87BE0">
      <w:r>
        <w:t>For games rendered on 2D displays such as smart phones, typical characteristics of rasterized frames produced by the game engine are:</w:t>
      </w:r>
    </w:p>
    <w:p w14:paraId="06E73C55" w14:textId="77777777" w:rsidR="00E87BE0" w:rsidRPr="00725555" w:rsidRDefault="00E87BE0" w:rsidP="00E87BE0">
      <w:pPr>
        <w:keepNext/>
        <w:ind w:left="720" w:hanging="360"/>
        <w:rPr>
          <w:lang w:val="en-US"/>
        </w:rPr>
      </w:pPr>
      <w:r>
        <w:rPr>
          <w:lang w:val="en-US"/>
        </w:rPr>
        <w:t>-</w:t>
      </w:r>
      <w:r>
        <w:rPr>
          <w:lang w:val="en-US"/>
        </w:rPr>
        <w:tab/>
      </w:r>
      <w:r w:rsidRPr="00725555">
        <w:rPr>
          <w:lang w:val="en-US"/>
        </w:rPr>
        <w:t>Resolution of 720p, 1080p or 4K</w:t>
      </w:r>
    </w:p>
    <w:p w14:paraId="700240FF" w14:textId="77777777" w:rsidR="00E87BE0" w:rsidRPr="00725555" w:rsidRDefault="00E87BE0" w:rsidP="00E87BE0">
      <w:pPr>
        <w:keepNext/>
        <w:ind w:left="720" w:hanging="360"/>
        <w:rPr>
          <w:lang w:val="en-US"/>
        </w:rPr>
      </w:pPr>
      <w:r>
        <w:rPr>
          <w:lang w:val="en-US"/>
        </w:rPr>
        <w:t>-</w:t>
      </w:r>
      <w:r>
        <w:rPr>
          <w:lang w:val="en-US"/>
        </w:rPr>
        <w:tab/>
      </w:r>
      <w:r w:rsidRPr="00725555">
        <w:rPr>
          <w:lang w:val="en-US"/>
        </w:rPr>
        <w:t>Framerate of 30fps, 60fps or 120 fps</w:t>
      </w:r>
    </w:p>
    <w:p w14:paraId="218478B7" w14:textId="77777777" w:rsidR="00E87BE0" w:rsidRDefault="00E87BE0" w:rsidP="00E87BE0">
      <w:r w:rsidRPr="00470629">
        <w:t>Typical color bit depth of 8bits (RGB frames) but higher bit depth may be offered for HDR compatible games</w:t>
      </w:r>
      <w:r>
        <w:t>.</w:t>
      </w:r>
    </w:p>
    <w:p w14:paraId="7217C48B" w14:textId="77777777" w:rsidR="00E87BE0" w:rsidRDefault="00E87BE0" w:rsidP="00E87BE0">
      <w:r>
        <w:t>Rasterized frames are directly passed to a video encoder (typically H.264 but H.265 may be used in a few environments) and content is live encoded to fit target quality. As an example, the following quality categorization may be done:</w:t>
      </w:r>
    </w:p>
    <w:p w14:paraId="14DBEDF4" w14:textId="77777777" w:rsidR="00E87BE0" w:rsidRPr="00725555" w:rsidRDefault="00E87BE0" w:rsidP="00E87BE0">
      <w:pPr>
        <w:keepNext/>
        <w:ind w:left="720" w:hanging="360"/>
        <w:rPr>
          <w:lang w:val="en-US"/>
        </w:rPr>
      </w:pPr>
      <w:r>
        <w:rPr>
          <w:lang w:val="en-US"/>
        </w:rPr>
        <w:t>-</w:t>
      </w:r>
      <w:r>
        <w:rPr>
          <w:lang w:val="en-US"/>
        </w:rPr>
        <w:tab/>
      </w:r>
      <w:r w:rsidRPr="00725555">
        <w:rPr>
          <w:lang w:val="en-US"/>
        </w:rPr>
        <w:t>High Quality: 4k at 60/120fps with an average throughput of 60/100 Mbps</w:t>
      </w:r>
    </w:p>
    <w:p w14:paraId="54445B04" w14:textId="77777777" w:rsidR="00E87BE0" w:rsidRPr="00725555" w:rsidRDefault="00E87BE0" w:rsidP="00E87BE0">
      <w:pPr>
        <w:keepNext/>
        <w:ind w:left="720" w:hanging="360"/>
        <w:rPr>
          <w:lang w:val="en-US"/>
        </w:rPr>
      </w:pPr>
      <w:r>
        <w:rPr>
          <w:lang w:val="en-US"/>
        </w:rPr>
        <w:t>-</w:t>
      </w:r>
      <w:r>
        <w:rPr>
          <w:lang w:val="en-US"/>
        </w:rPr>
        <w:tab/>
      </w:r>
      <w:r w:rsidRPr="00725555">
        <w:rPr>
          <w:lang w:val="en-US"/>
        </w:rPr>
        <w:t>Main Quality: 1080p at 60/120fps with an average throughput of 30/40 Mbps</w:t>
      </w:r>
    </w:p>
    <w:p w14:paraId="5D649D31" w14:textId="77777777" w:rsidR="00E87BE0" w:rsidRPr="00725555" w:rsidRDefault="00E87BE0" w:rsidP="00E87BE0">
      <w:pPr>
        <w:keepNext/>
        <w:ind w:left="720" w:hanging="360"/>
        <w:rPr>
          <w:lang w:val="en-US"/>
        </w:rPr>
      </w:pPr>
      <w:r>
        <w:rPr>
          <w:lang w:val="en-US"/>
        </w:rPr>
        <w:t>-</w:t>
      </w:r>
      <w:r>
        <w:rPr>
          <w:lang w:val="en-US"/>
        </w:rPr>
        <w:tab/>
      </w:r>
      <w:r w:rsidRPr="00725555">
        <w:rPr>
          <w:lang w:val="en-US"/>
        </w:rPr>
        <w:t>Low Quality: 720p/1080p at 30fps with an average throughput of 10/12 Mbps</w:t>
      </w:r>
    </w:p>
    <w:p w14:paraId="77EF3A7D" w14:textId="77777777" w:rsidR="00E87BE0" w:rsidRDefault="00E87BE0" w:rsidP="00E87BE0"/>
    <w:bookmarkEnd w:id="1986"/>
    <w:p w14:paraId="2FA3B783" w14:textId="77777777" w:rsidR="00E87BE0" w:rsidRPr="00536728" w:rsidRDefault="00E87BE0" w:rsidP="00E87BE0"/>
    <w:p w14:paraId="36C3D7DC" w14:textId="77777777" w:rsidR="00E87BE0" w:rsidRDefault="00E87BE0" w:rsidP="00E87BE0">
      <w:pPr>
        <w:pStyle w:val="Heading3"/>
      </w:pPr>
      <w:bookmarkStart w:id="1987" w:name="_Toc55813038"/>
      <w:bookmarkStart w:id="1988" w:name="_Toc49377049"/>
      <w:r>
        <w:t>6.6.2</w:t>
      </w:r>
      <w:r>
        <w:tab/>
        <w:t>Description of the Anticipated Application</w:t>
      </w:r>
      <w:bookmarkEnd w:id="1987"/>
      <w:bookmarkEnd w:id="1988"/>
    </w:p>
    <w:p w14:paraId="123CE067" w14:textId="77777777" w:rsidR="00E87BE0" w:rsidRPr="00AC7CDF" w:rsidRDefault="00E87BE0" w:rsidP="00E87BE0">
      <w:pPr>
        <w:keepNext/>
      </w:pPr>
      <w:r>
        <w:t>3GPP until now has very restricted set of services but based on the considerations in clause 6.Y.1, the following encoding benchmark capabilities are considered for decoding 2D displays:</w:t>
      </w:r>
    </w:p>
    <w:p w14:paraId="44797BDA" w14:textId="77777777" w:rsidR="00E87BE0" w:rsidRDefault="00E87BE0" w:rsidP="00E87BE0">
      <w:pPr>
        <w:pStyle w:val="B1"/>
      </w:pPr>
      <w:r w:rsidRPr="002873E0">
        <w:rPr>
          <w:lang w:val="en-US"/>
        </w:rPr>
        <w:t>-</w:t>
      </w:r>
      <w:r w:rsidRPr="002873E0">
        <w:rPr>
          <w:lang w:val="en-US"/>
        </w:rPr>
        <w:tab/>
      </w:r>
      <w:r w:rsidRPr="00C87C80">
        <w:t>H.264 (AVCHD) YUV 4:2:0</w:t>
      </w:r>
      <w:r>
        <w:t xml:space="preserve">, YUV 4:4:4, 8 bit, Max Resolution </w:t>
      </w:r>
      <w:r w:rsidRPr="00C87C80">
        <w:t>1920x1080</w:t>
      </w:r>
      <w:r>
        <w:t xml:space="preserve"> and </w:t>
      </w:r>
      <w:r w:rsidRPr="00E066C2">
        <w:t xml:space="preserve">4096 x </w:t>
      </w:r>
      <w:r>
        <w:t>2048</w:t>
      </w:r>
    </w:p>
    <w:p w14:paraId="03912906" w14:textId="77777777" w:rsidR="00E87BE0" w:rsidRDefault="00E87BE0" w:rsidP="00E87BE0">
      <w:pPr>
        <w:pStyle w:val="B1"/>
      </w:pPr>
      <w:r w:rsidRPr="002873E0">
        <w:rPr>
          <w:lang w:val="en-US"/>
        </w:rPr>
        <w:t>-</w:t>
      </w:r>
      <w:r w:rsidRPr="002873E0">
        <w:rPr>
          <w:lang w:val="en-US"/>
        </w:rPr>
        <w:tab/>
      </w:r>
      <w:r w:rsidRPr="00C87C80">
        <w:t>H.26</w:t>
      </w:r>
      <w:r>
        <w:t>5</w:t>
      </w:r>
      <w:r w:rsidRPr="00C87C80">
        <w:t xml:space="preserve"> (</w:t>
      </w:r>
      <w:r>
        <w:t>HEVC</w:t>
      </w:r>
      <w:r w:rsidRPr="00C87C80">
        <w:t>) YUV 4:2:0</w:t>
      </w:r>
      <w:r>
        <w:t xml:space="preserve">, YUV 4:4:4, 10 bit, Max Resolutions </w:t>
      </w:r>
      <w:r w:rsidRPr="00E066C2">
        <w:t xml:space="preserve">4096 x </w:t>
      </w:r>
      <w:r>
        <w:t>2048, 8192</w:t>
      </w:r>
      <w:r w:rsidRPr="00E066C2">
        <w:t xml:space="preserve"> x </w:t>
      </w:r>
      <w:r>
        <w:t>4096</w:t>
      </w:r>
    </w:p>
    <w:p w14:paraId="72DF81F3" w14:textId="77777777" w:rsidR="00E87BE0" w:rsidRDefault="00E87BE0" w:rsidP="00E87BE0">
      <w:pPr>
        <w:keepNext/>
      </w:pPr>
      <w:r>
        <w:t>The considered online gaming scenario is low-latency streaming, typically using UDP/IP based distribution to minimize protocol latencies. Important aspects that are expected to be considered when evaluating a codec in the context of this:</w:t>
      </w:r>
    </w:p>
    <w:p w14:paraId="03893F04" w14:textId="77777777" w:rsidR="00E87BE0" w:rsidRDefault="00E87BE0" w:rsidP="00E87BE0">
      <w:pPr>
        <w:keepNext/>
        <w:ind w:left="720" w:hanging="360"/>
        <w:rPr>
          <w:lang w:val="en-US"/>
        </w:rPr>
      </w:pPr>
      <w:r w:rsidRPr="00EB2A5B">
        <w:rPr>
          <w:lang w:val="en-US"/>
        </w:rPr>
        <w:t>-</w:t>
      </w:r>
      <w:r>
        <w:rPr>
          <w:lang w:val="en-US"/>
        </w:rPr>
        <w:tab/>
        <w:t xml:space="preserve">Quality and </w:t>
      </w:r>
      <w:r w:rsidRPr="00EB2A5B">
        <w:rPr>
          <w:lang w:val="en-US"/>
        </w:rPr>
        <w:t>Coding Efficiency:</w:t>
      </w:r>
    </w:p>
    <w:p w14:paraId="43433A1F" w14:textId="77777777" w:rsidR="00E87BE0" w:rsidRDefault="00E87BE0" w:rsidP="00E87BE0">
      <w:pPr>
        <w:keepNext/>
        <w:ind w:left="1440" w:hanging="360"/>
        <w:rPr>
          <w:lang w:val="en-US"/>
        </w:rPr>
      </w:pPr>
      <w:r w:rsidRPr="01F53338">
        <w:rPr>
          <w:lang w:val="en-US"/>
        </w:rPr>
        <w:t>-</w:t>
      </w:r>
      <w:r>
        <w:tab/>
      </w:r>
      <w:r w:rsidRPr="01F53338">
        <w:rPr>
          <w:lang w:val="en-US"/>
        </w:rPr>
        <w:t>The ability to compress traditional computer-generated content.</w:t>
      </w:r>
    </w:p>
    <w:p w14:paraId="05197D8C" w14:textId="77777777" w:rsidR="00E87BE0" w:rsidRDefault="00E87BE0" w:rsidP="00E87BE0">
      <w:pPr>
        <w:keepNext/>
        <w:ind w:left="1440" w:hanging="360"/>
        <w:rPr>
          <w:lang w:val="en-US"/>
        </w:rPr>
      </w:pPr>
      <w:r>
        <w:rPr>
          <w:lang w:val="en-US"/>
        </w:rPr>
        <w:t>-</w:t>
      </w:r>
      <w:r>
        <w:rPr>
          <w:lang w:val="en-US"/>
        </w:rPr>
        <w:tab/>
      </w:r>
      <w:r w:rsidRPr="78BB0547">
        <w:rPr>
          <w:lang w:val="en-US"/>
        </w:rPr>
        <w:t>The ability to compress photorealistic computer-generated content.</w:t>
      </w:r>
    </w:p>
    <w:p w14:paraId="3DF225DF" w14:textId="77777777" w:rsidR="00E87BE0" w:rsidRPr="00EB2A5B" w:rsidRDefault="00E87BE0" w:rsidP="00E87BE0">
      <w:pPr>
        <w:ind w:left="1440" w:hanging="360"/>
        <w:rPr>
          <w:lang w:val="en-US"/>
        </w:rPr>
      </w:pPr>
      <w:r>
        <w:rPr>
          <w:lang w:val="en-US"/>
        </w:rPr>
        <w:t>-</w:t>
      </w:r>
      <w:r>
        <w:rPr>
          <w:lang w:val="en-US"/>
        </w:rPr>
        <w:tab/>
        <w:t>The ability to compress YUV 4:2:0 and 4:4:4 content</w:t>
      </w:r>
    </w:p>
    <w:p w14:paraId="0DA3B6D4" w14:textId="77777777" w:rsidR="00E87BE0" w:rsidRDefault="00E87BE0" w:rsidP="00E87BE0">
      <w:pPr>
        <w:keepNext/>
        <w:ind w:left="720" w:hanging="360"/>
        <w:rPr>
          <w:lang w:val="en-US"/>
        </w:rPr>
      </w:pPr>
      <w:r w:rsidRPr="00EB2A5B">
        <w:rPr>
          <w:lang w:val="en-US"/>
        </w:rPr>
        <w:t xml:space="preserve">- </w:t>
      </w:r>
      <w:r w:rsidRPr="00EB2A5B">
        <w:rPr>
          <w:lang w:val="en-US"/>
        </w:rPr>
        <w:tab/>
      </w:r>
      <w:r>
        <w:rPr>
          <w:lang w:val="en-US"/>
        </w:rPr>
        <w:t>Considered settings for encoding</w:t>
      </w:r>
      <w:r w:rsidRPr="00EB2A5B">
        <w:rPr>
          <w:lang w:val="en-US"/>
        </w:rPr>
        <w:t>:</w:t>
      </w:r>
    </w:p>
    <w:p w14:paraId="5CA99C2F" w14:textId="77777777" w:rsidR="00E87BE0" w:rsidRDefault="00E87BE0" w:rsidP="00E87BE0">
      <w:pPr>
        <w:keepNext/>
        <w:ind w:left="1440" w:hanging="360"/>
        <w:rPr>
          <w:lang w:val="en-US"/>
        </w:rPr>
      </w:pPr>
      <w:r>
        <w:rPr>
          <w:lang w:val="en-US"/>
        </w:rPr>
        <w:t>-</w:t>
      </w:r>
      <w:r>
        <w:rPr>
          <w:lang w:val="en-US"/>
        </w:rPr>
        <w:tab/>
        <w:t>Ultra low latency and Low-latency settings</w:t>
      </w:r>
    </w:p>
    <w:p w14:paraId="71D9A79D" w14:textId="77777777" w:rsidR="00E87BE0" w:rsidRPr="00EB2A5B" w:rsidRDefault="00E87BE0" w:rsidP="00E87BE0">
      <w:pPr>
        <w:ind w:left="948" w:firstLine="132"/>
        <w:rPr>
          <w:lang w:val="en-US"/>
        </w:rPr>
      </w:pPr>
      <w:r>
        <w:rPr>
          <w:lang w:val="en-US"/>
        </w:rPr>
        <w:t>-</w:t>
      </w:r>
      <w:r>
        <w:rPr>
          <w:lang w:val="en-US"/>
        </w:rPr>
        <w:tab/>
        <w:t>No specific error resilience mechanisms</w:t>
      </w:r>
    </w:p>
    <w:p w14:paraId="46002B7E" w14:textId="77777777" w:rsidR="00E87BE0" w:rsidRDefault="00E87BE0" w:rsidP="00E87BE0">
      <w:pPr>
        <w:keepNext/>
        <w:ind w:left="720" w:hanging="360"/>
        <w:rPr>
          <w:lang w:val="en-US"/>
        </w:rPr>
      </w:pPr>
      <w:r>
        <w:rPr>
          <w:lang w:val="en-US"/>
        </w:rPr>
        <w:t>-</w:t>
      </w:r>
      <w:r>
        <w:rPr>
          <w:lang w:val="en-US"/>
        </w:rPr>
        <w:tab/>
        <w:t>Encoding in this scenario is typically done as</w:t>
      </w:r>
    </w:p>
    <w:p w14:paraId="0F916B8D" w14:textId="77777777" w:rsidR="00E87BE0" w:rsidRPr="00EB2A5B" w:rsidRDefault="00E87BE0" w:rsidP="00E87BE0">
      <w:pPr>
        <w:keepNext/>
        <w:ind w:left="1440" w:hanging="360"/>
        <w:rPr>
          <w:lang w:val="en-US"/>
        </w:rPr>
      </w:pPr>
      <w:r>
        <w:rPr>
          <w:lang w:val="en-US"/>
        </w:rPr>
        <w:t>-</w:t>
      </w:r>
      <w:r>
        <w:rPr>
          <w:lang w:val="en-US"/>
        </w:rPr>
        <w:tab/>
        <w:t>Real-time</w:t>
      </w:r>
      <w:r w:rsidRPr="00EB2A5B">
        <w:rPr>
          <w:lang w:val="en-US"/>
        </w:rPr>
        <w:t xml:space="preserve"> encoding</w:t>
      </w:r>
    </w:p>
    <w:p w14:paraId="58D7AD7A" w14:textId="77777777" w:rsidR="00E87BE0" w:rsidRPr="00470629" w:rsidRDefault="00E87BE0" w:rsidP="00D8263E">
      <w:pPr>
        <w:ind w:left="1440" w:hanging="360"/>
        <w:rPr>
          <w:lang w:val="en-US"/>
        </w:rPr>
      </w:pPr>
      <w:r w:rsidRPr="00EB2A5B">
        <w:rPr>
          <w:lang w:val="en-US"/>
        </w:rPr>
        <w:t xml:space="preserve">- </w:t>
      </w:r>
      <w:r w:rsidRPr="00EB2A5B">
        <w:rPr>
          <w:lang w:val="en-US"/>
        </w:rPr>
        <w:tab/>
      </w:r>
      <w:r>
        <w:rPr>
          <w:lang w:val="en-US"/>
        </w:rPr>
        <w:t>Cloud-based encoding</w:t>
      </w:r>
    </w:p>
    <w:p w14:paraId="6527166E" w14:textId="77777777" w:rsidR="00E87BE0" w:rsidRPr="00725555" w:rsidRDefault="00E87BE0" w:rsidP="00E87BE0">
      <w:pPr>
        <w:pStyle w:val="Heading3"/>
        <w:rPr>
          <w:lang w:val="en-US"/>
        </w:rPr>
      </w:pPr>
      <w:bookmarkStart w:id="1989" w:name="_Toc55813039"/>
      <w:bookmarkStart w:id="1990" w:name="_Toc49377050"/>
      <w:r w:rsidRPr="00725555">
        <w:rPr>
          <w:lang w:val="en-US"/>
        </w:rPr>
        <w:t xml:space="preserve">6.6.3 </w:t>
      </w:r>
      <w:r>
        <w:rPr>
          <w:lang w:val="en-US"/>
        </w:rPr>
        <w:tab/>
      </w:r>
      <w:r w:rsidRPr="00725555">
        <w:rPr>
          <w:lang w:val="en-US"/>
        </w:rPr>
        <w:t>Source Format Properties</w:t>
      </w:r>
      <w:bookmarkEnd w:id="1989"/>
      <w:bookmarkEnd w:id="1990"/>
    </w:p>
    <w:p w14:paraId="2794767E" w14:textId="77777777" w:rsidR="00E87BE0" w:rsidRDefault="00E87BE0" w:rsidP="00E87BE0">
      <w:pPr>
        <w:pStyle w:val="Heading4"/>
        <w:rPr>
          <w:lang w:val="en-US"/>
        </w:rPr>
      </w:pPr>
      <w:bookmarkStart w:id="1991" w:name="_Toc55813040"/>
      <w:bookmarkStart w:id="1992" w:name="_Toc49377051"/>
      <w:r>
        <w:rPr>
          <w:lang w:val="en-US"/>
        </w:rPr>
        <w:t>6.6.3.1</w:t>
      </w:r>
      <w:r>
        <w:rPr>
          <w:lang w:val="en-US"/>
        </w:rPr>
        <w:tab/>
        <w:t>Introduction</w:t>
      </w:r>
      <w:bookmarkEnd w:id="1991"/>
      <w:bookmarkEnd w:id="1992"/>
    </w:p>
    <w:p w14:paraId="05929545" w14:textId="7E441D1D" w:rsidR="00E87BE0" w:rsidRDefault="00E87BE0" w:rsidP="00E87BE0">
      <w:pPr>
        <w:rPr>
          <w:lang w:val="en-US"/>
        </w:rPr>
      </w:pPr>
      <w:r w:rsidRPr="78BB0547">
        <w:rPr>
          <w:lang w:val="en-US"/>
        </w:rPr>
        <w:t>Video games have different characteristics that are important to take into account when</w:t>
      </w:r>
      <w:r>
        <w:rPr>
          <w:lang w:val="en-US"/>
        </w:rPr>
        <w:t xml:space="preserve"> encoding </w:t>
      </w:r>
      <w:r w:rsidRPr="78BB0547">
        <w:rPr>
          <w:lang w:val="en-US"/>
        </w:rPr>
        <w:t xml:space="preserve">the rasterized frames produced by the game engine. </w:t>
      </w:r>
      <w:r>
        <w:rPr>
          <w:lang w:val="en-US"/>
        </w:rPr>
        <w:t>In TR 26.928 [</w:t>
      </w:r>
      <w:r w:rsidR="00294CA6">
        <w:rPr>
          <w:lang w:val="en-US"/>
        </w:rPr>
        <w:t>6</w:t>
      </w:r>
      <w:r>
        <w:rPr>
          <w:lang w:val="en-US"/>
        </w:rPr>
        <w:t>], clause 4.2.2, a few different types of games and their interaction delay tolerance are documented. However, TR 26.928</w:t>
      </w:r>
      <w:r w:rsidR="00294CA6">
        <w:rPr>
          <w:lang w:val="en-US"/>
        </w:rPr>
        <w:t xml:space="preserve"> [6]</w:t>
      </w:r>
      <w:r>
        <w:rPr>
          <w:lang w:val="en-US"/>
        </w:rPr>
        <w:t xml:space="preserve"> does not differentiate the characteristics of the content. This aspect is addressed in the following.</w:t>
      </w:r>
    </w:p>
    <w:p w14:paraId="63753535" w14:textId="77777777" w:rsidR="00E87BE0" w:rsidRDefault="00E87BE0" w:rsidP="00E87BE0">
      <w:r w:rsidRPr="78BB0547">
        <w:rPr>
          <w:lang w:val="en-US"/>
        </w:rPr>
        <w:t>In particular</w:t>
      </w:r>
      <w:r>
        <w:rPr>
          <w:lang w:val="en-US"/>
        </w:rPr>
        <w:t>,</w:t>
      </w:r>
      <w:r w:rsidRPr="78BB0547">
        <w:rPr>
          <w:lang w:val="en-US"/>
        </w:rPr>
        <w:t xml:space="preserve"> the following characteristics are important:</w:t>
      </w:r>
    </w:p>
    <w:p w14:paraId="2287147D" w14:textId="77777777" w:rsidR="00E87BE0" w:rsidRDefault="00E87BE0" w:rsidP="00E87BE0">
      <w:pPr>
        <w:keepNext/>
        <w:ind w:left="720" w:hanging="360"/>
        <w:rPr>
          <w:lang w:val="en-US"/>
        </w:rPr>
      </w:pPr>
      <w:r>
        <w:rPr>
          <w:lang w:val="en-US"/>
        </w:rPr>
        <w:t>-</w:t>
      </w:r>
      <w:r>
        <w:rPr>
          <w:lang w:val="en-US"/>
        </w:rPr>
        <w:tab/>
      </w:r>
      <w:r w:rsidRPr="78BB0547">
        <w:rPr>
          <w:lang w:val="en-US"/>
        </w:rPr>
        <w:t>Dynamicity of content: how frequent rasterized frames change when compared to previous frame</w:t>
      </w:r>
    </w:p>
    <w:p w14:paraId="3329B7E8" w14:textId="77777777" w:rsidR="00E87BE0" w:rsidRDefault="00E87BE0" w:rsidP="00E87BE0">
      <w:pPr>
        <w:keepNext/>
        <w:ind w:left="720" w:hanging="360"/>
        <w:rPr>
          <w:lang w:val="en-US"/>
        </w:rPr>
      </w:pPr>
      <w:r>
        <w:rPr>
          <w:lang w:val="en-US"/>
        </w:rPr>
        <w:t>-</w:t>
      </w:r>
      <w:r>
        <w:rPr>
          <w:lang w:val="en-US"/>
        </w:rPr>
        <w:tab/>
      </w:r>
      <w:r w:rsidRPr="78BB0547">
        <w:rPr>
          <w:lang w:val="en-US"/>
        </w:rPr>
        <w:t>Complexity of content: how much content changes between frames and how complex such changes are</w:t>
      </w:r>
    </w:p>
    <w:p w14:paraId="62811778" w14:textId="77777777" w:rsidR="00E87BE0" w:rsidRDefault="00E87BE0" w:rsidP="00E87BE0">
      <w:pPr>
        <w:keepNext/>
        <w:ind w:left="720" w:hanging="360"/>
        <w:rPr>
          <w:lang w:val="en-US"/>
        </w:rPr>
      </w:pPr>
      <w:r>
        <w:rPr>
          <w:lang w:val="en-US"/>
        </w:rPr>
        <w:t>-</w:t>
      </w:r>
      <w:r>
        <w:rPr>
          <w:lang w:val="en-US"/>
        </w:rPr>
        <w:tab/>
      </w:r>
      <w:r w:rsidRPr="78BB0547">
        <w:rPr>
          <w:lang w:val="en-US"/>
        </w:rPr>
        <w:t>Type of content: traditional CGI, photo-realistic CGI or natural images/video</w:t>
      </w:r>
    </w:p>
    <w:p w14:paraId="0D6E4EC8" w14:textId="77777777" w:rsidR="00E87BE0" w:rsidRDefault="00E87BE0" w:rsidP="00E87BE0">
      <w:pPr>
        <w:rPr>
          <w:lang w:val="en-US"/>
        </w:rPr>
      </w:pPr>
      <w:r w:rsidRPr="78BB0547">
        <w:rPr>
          <w:lang w:val="en-US"/>
        </w:rPr>
        <w:t>Depending on these characteristics</w:t>
      </w:r>
      <w:r>
        <w:rPr>
          <w:lang w:val="en-US"/>
        </w:rPr>
        <w:t xml:space="preserve"> as well as the interaction delay tolerance</w:t>
      </w:r>
      <w:r w:rsidRPr="78BB0547">
        <w:rPr>
          <w:lang w:val="en-US"/>
        </w:rPr>
        <w:t xml:space="preserve">, video games can be organized into </w:t>
      </w:r>
      <w:r>
        <w:rPr>
          <w:lang w:val="en-US"/>
        </w:rPr>
        <w:t>different categories as document in the remainder of this clause</w:t>
      </w:r>
      <w:r w:rsidRPr="78BB0547">
        <w:rPr>
          <w:lang w:val="en-US"/>
        </w:rPr>
        <w:t>.</w:t>
      </w:r>
    </w:p>
    <w:p w14:paraId="5BD10F9E" w14:textId="77777777" w:rsidR="00E87BE0" w:rsidRPr="00725555" w:rsidRDefault="00E87BE0" w:rsidP="00E87BE0">
      <w:pPr>
        <w:pStyle w:val="Heading4"/>
        <w:rPr>
          <w:lang w:val="en-US"/>
        </w:rPr>
      </w:pPr>
      <w:bookmarkStart w:id="1993" w:name="_Toc55813041"/>
      <w:bookmarkStart w:id="1994" w:name="_Toc49377052"/>
      <w:r>
        <w:rPr>
          <w:lang w:val="en-US"/>
        </w:rPr>
        <w:t>6.6.3.2</w:t>
      </w:r>
      <w:r>
        <w:rPr>
          <w:lang w:val="en-US"/>
        </w:rPr>
        <w:tab/>
      </w:r>
      <w:r w:rsidRPr="00111CEE">
        <w:rPr>
          <w:lang w:val="en-US"/>
        </w:rPr>
        <w:t xml:space="preserve">Category A: </w:t>
      </w:r>
      <w:r>
        <w:rPr>
          <w:lang w:val="en-US"/>
        </w:rPr>
        <w:t>L</w:t>
      </w:r>
      <w:r w:rsidRPr="00111CEE">
        <w:rPr>
          <w:lang w:val="en-US"/>
        </w:rPr>
        <w:t>ow</w:t>
      </w:r>
      <w:r>
        <w:rPr>
          <w:lang w:val="en-US"/>
        </w:rPr>
        <w:t>/m</w:t>
      </w:r>
      <w:r w:rsidRPr="00111CEE">
        <w:rPr>
          <w:lang w:val="en-US"/>
        </w:rPr>
        <w:t xml:space="preserve">edium dynamicity </w:t>
      </w:r>
      <w:r>
        <w:rPr>
          <w:lang w:val="en-US"/>
        </w:rPr>
        <w:t>with</w:t>
      </w:r>
      <w:r w:rsidRPr="00111CEE">
        <w:rPr>
          <w:lang w:val="en-US"/>
        </w:rPr>
        <w:t xml:space="preserve"> low/medium complexity.</w:t>
      </w:r>
      <w:bookmarkEnd w:id="1993"/>
      <w:bookmarkEnd w:id="1994"/>
    </w:p>
    <w:p w14:paraId="7E510CBE" w14:textId="288596AD" w:rsidR="00E87BE0" w:rsidRPr="00725555" w:rsidRDefault="00E87BE0" w:rsidP="00E87BE0">
      <w:pPr>
        <w:rPr>
          <w:lang w:val="en-US"/>
        </w:rPr>
      </w:pPr>
      <w:r w:rsidRPr="78BB0547">
        <w:rPr>
          <w:lang w:val="en-US"/>
        </w:rPr>
        <w:t>This category includes games such as board games, turn-by-turn strategy games, management/simulation games or non</w:t>
      </w:r>
      <w:r w:rsidR="00723AF4">
        <w:rPr>
          <w:lang w:val="en-US"/>
        </w:rPr>
        <w:t>-</w:t>
      </w:r>
      <w:r w:rsidRPr="78BB0547">
        <w:rPr>
          <w:lang w:val="en-US"/>
        </w:rPr>
        <w:t>realtime role-playing games (RPG) in which content may not change over several consecutive frames and changes are typically limited.</w:t>
      </w:r>
    </w:p>
    <w:p w14:paraId="0662C7E4" w14:textId="77777777" w:rsidR="00E87BE0" w:rsidRPr="00725555" w:rsidRDefault="00E87BE0" w:rsidP="00E87BE0">
      <w:pPr>
        <w:rPr>
          <w:lang w:val="en-US"/>
        </w:rPr>
      </w:pPr>
      <w:r w:rsidRPr="78BB0547">
        <w:rPr>
          <w:lang w:val="en-US"/>
        </w:rPr>
        <w:t>This category also includes games such as adventure games, casual games, or platform games in which although content may change at every single frame, changes are limited to animation of sprites or simple global movements of the content.</w:t>
      </w:r>
    </w:p>
    <w:p w14:paraId="169B3AD7" w14:textId="5B4C4AAC" w:rsidR="00E87BE0" w:rsidRPr="00725555" w:rsidRDefault="00E87BE0" w:rsidP="00E87BE0">
      <w:pPr>
        <w:rPr>
          <w:lang w:val="en-US"/>
        </w:rPr>
      </w:pPr>
      <w:r w:rsidRPr="78BB0547">
        <w:rPr>
          <w:lang w:val="en-US"/>
        </w:rPr>
        <w:t xml:space="preserve">The common characteristics of the games in this category is that their playability can support longer </w:t>
      </w:r>
      <w:r>
        <w:rPr>
          <w:lang w:val="en-US"/>
        </w:rPr>
        <w:t>interaction delay tolerance</w:t>
      </w:r>
      <w:r w:rsidRPr="78BB0547">
        <w:rPr>
          <w:lang w:val="en-US"/>
        </w:rPr>
        <w:t xml:space="preserve"> </w:t>
      </w:r>
      <w:r>
        <w:rPr>
          <w:lang w:val="en-US"/>
        </w:rPr>
        <w:t>(500 – 1000ms according to TR 26.928</w:t>
      </w:r>
      <w:r w:rsidR="00723AF4">
        <w:rPr>
          <w:lang w:val="en-US"/>
        </w:rPr>
        <w:t xml:space="preserve"> [6]</w:t>
      </w:r>
      <w:r>
        <w:rPr>
          <w:lang w:val="en-US"/>
        </w:rPr>
        <w:t xml:space="preserve">) </w:t>
      </w:r>
      <w:r w:rsidRPr="78BB0547">
        <w:rPr>
          <w:lang w:val="en-US"/>
        </w:rPr>
        <w:t>and their content is typically considered to video encode.</w:t>
      </w:r>
    </w:p>
    <w:p w14:paraId="5C2D08BE" w14:textId="77777777" w:rsidR="00E87BE0" w:rsidRPr="00725555" w:rsidRDefault="00E87BE0" w:rsidP="00E87BE0">
      <w:pPr>
        <w:pStyle w:val="Heading4"/>
        <w:rPr>
          <w:lang w:val="en-US"/>
        </w:rPr>
      </w:pPr>
      <w:bookmarkStart w:id="1995" w:name="_Toc55813042"/>
      <w:bookmarkStart w:id="1996" w:name="_Toc49377053"/>
      <w:r>
        <w:rPr>
          <w:lang w:val="en-US"/>
        </w:rPr>
        <w:t>6.6.3.3</w:t>
      </w:r>
      <w:r>
        <w:rPr>
          <w:lang w:val="en-US"/>
        </w:rPr>
        <w:tab/>
      </w:r>
      <w:r w:rsidRPr="00111CEE">
        <w:rPr>
          <w:lang w:val="en-US"/>
        </w:rPr>
        <w:t>Category B: games with high dynamicity and low/medium complexity.</w:t>
      </w:r>
      <w:bookmarkEnd w:id="1995"/>
      <w:bookmarkEnd w:id="1996"/>
    </w:p>
    <w:p w14:paraId="46B55B88" w14:textId="77777777" w:rsidR="00E87BE0" w:rsidRDefault="00E87BE0" w:rsidP="00E87BE0">
      <w:r w:rsidRPr="78BB0547">
        <w:rPr>
          <w:lang w:val="en-US"/>
        </w:rPr>
        <w:t>This category includes games such as fighting games, racing games, real-time strategy (RTS) games or real-time RPGs in which content is very dynamic but changes are either limited or simple transforms.</w:t>
      </w:r>
    </w:p>
    <w:p w14:paraId="36854992" w14:textId="75195104" w:rsidR="00E87BE0" w:rsidRDefault="00E87BE0" w:rsidP="00E87BE0">
      <w:r w:rsidRPr="78BB0547">
        <w:rPr>
          <w:lang w:val="en-US"/>
        </w:rPr>
        <w:t xml:space="preserve">The common characteristics of the games in this category is that their playability </w:t>
      </w:r>
      <w:r>
        <w:rPr>
          <w:lang w:val="en-US"/>
        </w:rPr>
        <w:t>requires shorter interaction delay tolerances (100ms according to TR 26.928</w:t>
      </w:r>
      <w:r w:rsidR="00723AF4">
        <w:rPr>
          <w:lang w:val="en-US"/>
        </w:rPr>
        <w:t xml:space="preserve"> [6]</w:t>
      </w:r>
      <w:r>
        <w:rPr>
          <w:lang w:val="en-US"/>
        </w:rPr>
        <w:t>)</w:t>
      </w:r>
      <w:r w:rsidRPr="78BB0547">
        <w:rPr>
          <w:lang w:val="en-US"/>
        </w:rPr>
        <w:t xml:space="preserve"> while their content is still considered simple to video encode (with high benefits from prediction coding).</w:t>
      </w:r>
    </w:p>
    <w:p w14:paraId="326445B9" w14:textId="77777777" w:rsidR="00E87BE0" w:rsidRPr="00725555" w:rsidRDefault="00E87BE0" w:rsidP="00E87BE0">
      <w:pPr>
        <w:pStyle w:val="Heading4"/>
        <w:rPr>
          <w:lang w:val="en-US"/>
        </w:rPr>
      </w:pPr>
      <w:bookmarkStart w:id="1997" w:name="_Toc55813043"/>
      <w:bookmarkStart w:id="1998" w:name="_Toc49377054"/>
      <w:r>
        <w:rPr>
          <w:lang w:val="en-US"/>
        </w:rPr>
        <w:t>6.6.3.4</w:t>
      </w:r>
      <w:r>
        <w:rPr>
          <w:lang w:val="en-US"/>
        </w:rPr>
        <w:tab/>
      </w:r>
      <w:r w:rsidRPr="00CE128A">
        <w:rPr>
          <w:lang w:val="en-US"/>
        </w:rPr>
        <w:t>Category C: games with high dynamicity and high complexity.</w:t>
      </w:r>
      <w:bookmarkEnd w:id="1997"/>
      <w:bookmarkEnd w:id="1998"/>
    </w:p>
    <w:p w14:paraId="4BD3A253" w14:textId="12899080" w:rsidR="00E87BE0" w:rsidRDefault="00E87BE0" w:rsidP="00E87BE0">
      <w:r w:rsidRPr="00725555">
        <w:t>This category includes games such as first-person shooters (FPS), Massive Multiplayer Online (MMO) games and racing games in which content is very dynamic with possibly very significant changes regularly in the content.</w:t>
      </w:r>
    </w:p>
    <w:p w14:paraId="11071502" w14:textId="4674E7FC" w:rsidR="00E87BE0" w:rsidRDefault="00E87BE0" w:rsidP="00E87BE0">
      <w:r w:rsidRPr="00725555">
        <w:t xml:space="preserve">The common characteristics of the games in this category is that their playability </w:t>
      </w:r>
      <w:r>
        <w:rPr>
          <w:lang w:val="en-US"/>
        </w:rPr>
        <w:t>requires shorter interaction delay tolerances (100ms according to TR 26.928)</w:t>
      </w:r>
      <w:r w:rsidRPr="78BB0547">
        <w:rPr>
          <w:lang w:val="en-US"/>
        </w:rPr>
        <w:t xml:space="preserve"> </w:t>
      </w:r>
      <w:r w:rsidRPr="00725555">
        <w:t>and their content is typically considered as complex content to video encode.</w:t>
      </w:r>
      <w:r>
        <w:rPr>
          <w:lang w:val="en-US"/>
        </w:rPr>
        <w:t xml:space="preserve"> </w:t>
      </w:r>
    </w:p>
    <w:p w14:paraId="57BDB2CF" w14:textId="77777777" w:rsidR="00E87BE0" w:rsidRPr="00725555" w:rsidRDefault="00E87BE0" w:rsidP="00E87BE0">
      <w:pPr>
        <w:pStyle w:val="Heading4"/>
        <w:rPr>
          <w:lang w:val="en-US"/>
        </w:rPr>
      </w:pPr>
      <w:bookmarkStart w:id="1999" w:name="_Toc55813044"/>
      <w:bookmarkStart w:id="2000" w:name="_Toc49377055"/>
      <w:r>
        <w:rPr>
          <w:lang w:val="en-US"/>
        </w:rPr>
        <w:t>6.6.3.5</w:t>
      </w:r>
      <w:r>
        <w:rPr>
          <w:lang w:val="en-US"/>
        </w:rPr>
        <w:tab/>
      </w:r>
      <w:r w:rsidRPr="00CE128A">
        <w:rPr>
          <w:lang w:val="en-US"/>
        </w:rPr>
        <w:t>Category D: photo-realistic games or games based on natural images/video.</w:t>
      </w:r>
      <w:bookmarkEnd w:id="1999"/>
      <w:bookmarkEnd w:id="2000"/>
    </w:p>
    <w:p w14:paraId="23819B2C" w14:textId="77777777" w:rsidR="00E87BE0" w:rsidRDefault="00E87BE0" w:rsidP="00E87BE0">
      <w:r w:rsidRPr="00725555">
        <w:t>The main characteristics of the games in this category is that their content is typically considered as more complex content to video encode.</w:t>
      </w:r>
    </w:p>
    <w:p w14:paraId="3E2AB702" w14:textId="77777777" w:rsidR="00E87BE0" w:rsidRPr="00725555" w:rsidRDefault="00E87BE0" w:rsidP="00E87BE0">
      <w:pPr>
        <w:pStyle w:val="Heading4"/>
        <w:rPr>
          <w:lang w:val="en-US"/>
        </w:rPr>
      </w:pPr>
      <w:bookmarkStart w:id="2001" w:name="_Toc55813045"/>
      <w:bookmarkStart w:id="2002" w:name="_Toc49377056"/>
      <w:r>
        <w:rPr>
          <w:lang w:val="en-US"/>
        </w:rPr>
        <w:t>6.6.3.6</w:t>
      </w:r>
      <w:r>
        <w:rPr>
          <w:lang w:val="en-US"/>
        </w:rPr>
        <w:tab/>
      </w:r>
      <w:r w:rsidRPr="00CE128A">
        <w:rPr>
          <w:lang w:val="en-US"/>
        </w:rPr>
        <w:t xml:space="preserve">Category E: </w:t>
      </w:r>
      <w:r>
        <w:rPr>
          <w:lang w:val="en-US"/>
        </w:rPr>
        <w:t>X</w:t>
      </w:r>
      <w:r w:rsidRPr="00CE128A">
        <w:rPr>
          <w:lang w:val="en-US"/>
        </w:rPr>
        <w:t>R game content</w:t>
      </w:r>
      <w:bookmarkEnd w:id="2001"/>
      <w:bookmarkEnd w:id="2002"/>
    </w:p>
    <w:p w14:paraId="07BBA145" w14:textId="77777777" w:rsidR="00E87BE0" w:rsidRDefault="00E87BE0" w:rsidP="00E87BE0">
      <w:r>
        <w:rPr>
          <w:lang w:val="en-US"/>
        </w:rPr>
        <w:t>For a detailed analysis, please refer to clause 6.6.1 and TR26.928, clause 4.4.</w:t>
      </w:r>
    </w:p>
    <w:p w14:paraId="442689DD" w14:textId="77777777" w:rsidR="00E87BE0" w:rsidRDefault="00E87BE0" w:rsidP="00E87BE0">
      <w:pPr>
        <w:pStyle w:val="Heading4"/>
        <w:rPr>
          <w:lang w:val="en-US"/>
        </w:rPr>
      </w:pPr>
      <w:bookmarkStart w:id="2003" w:name="_Toc55813046"/>
      <w:bookmarkStart w:id="2004" w:name="_Toc49377057"/>
      <w:r>
        <w:rPr>
          <w:lang w:val="en-US"/>
        </w:rPr>
        <w:t>6.6.3.7</w:t>
      </w:r>
      <w:r>
        <w:rPr>
          <w:lang w:val="en-US"/>
        </w:rPr>
        <w:tab/>
        <w:t>Summary</w:t>
      </w:r>
      <w:bookmarkEnd w:id="2003"/>
      <w:bookmarkEnd w:id="2004"/>
    </w:p>
    <w:p w14:paraId="1583CD29" w14:textId="3D9C86E2" w:rsidR="00E87BE0" w:rsidRDefault="00E87BE0" w:rsidP="00E87BE0">
      <w:pPr>
        <w:keepNext/>
      </w:pPr>
      <w:r w:rsidRPr="00725555">
        <w:rPr>
          <w:lang w:val="en-US"/>
        </w:rPr>
        <w:t>Table 6.</w:t>
      </w:r>
      <w:r>
        <w:t>6</w:t>
      </w:r>
      <w:r w:rsidR="005F6FCB">
        <w:t>.3.7</w:t>
      </w:r>
      <w:r>
        <w:t>-1 provides an overview of the different source signal properties for Online Gaming. This information is used to select proper test sequences.</w:t>
      </w:r>
    </w:p>
    <w:p w14:paraId="7C626A9E" w14:textId="08879D8C" w:rsidR="00E87BE0" w:rsidRDefault="00E87BE0" w:rsidP="00E87BE0">
      <w:pPr>
        <w:pStyle w:val="TH"/>
      </w:pPr>
      <w:r>
        <w:t>Table 6.6</w:t>
      </w:r>
      <w:r w:rsidR="00D9725B">
        <w:t>.</w:t>
      </w:r>
      <w:r w:rsidR="005F6FCB">
        <w:t>3.7</w:t>
      </w:r>
      <w:r>
        <w:t>-1 Online Gaming source properties</w:t>
      </w:r>
    </w:p>
    <w:tbl>
      <w:tblPr>
        <w:tblW w:w="0" w:type="auto"/>
        <w:tblLayout w:type="fixed"/>
        <w:tblLook w:val="04A0" w:firstRow="1" w:lastRow="0" w:firstColumn="1" w:lastColumn="0" w:noHBand="0" w:noVBand="1"/>
      </w:tblPr>
      <w:tblGrid>
        <w:gridCol w:w="1874"/>
        <w:gridCol w:w="1634"/>
        <w:gridCol w:w="1679"/>
        <w:gridCol w:w="1484"/>
        <w:gridCol w:w="1484"/>
        <w:gridCol w:w="1484"/>
      </w:tblGrid>
      <w:tr w:rsidR="00E87BE0" w:rsidRPr="00F1314B" w14:paraId="51EC7B15" w14:textId="77777777" w:rsidTr="00582290">
        <w:trPr>
          <w:trHeight w:val="390"/>
        </w:trPr>
        <w:tc>
          <w:tcPr>
            <w:tcW w:w="1874" w:type="dxa"/>
            <w:tcBorders>
              <w:top w:val="single" w:sz="8" w:space="0" w:color="000000" w:themeColor="text1"/>
              <w:left w:val="single" w:sz="8" w:space="0" w:color="000000" w:themeColor="text1"/>
              <w:bottom w:val="single" w:sz="8" w:space="0" w:color="000000" w:themeColor="text1"/>
              <w:right w:val="nil"/>
            </w:tcBorders>
            <w:shd w:val="clear" w:color="auto" w:fill="000000" w:themeFill="text1"/>
          </w:tcPr>
          <w:p w14:paraId="66A12F99"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Source format properties</w:t>
            </w:r>
          </w:p>
        </w:tc>
        <w:tc>
          <w:tcPr>
            <w:tcW w:w="1634" w:type="dxa"/>
            <w:tcBorders>
              <w:top w:val="single" w:sz="8" w:space="0" w:color="000000" w:themeColor="text1"/>
              <w:left w:val="nil"/>
              <w:bottom w:val="single" w:sz="8" w:space="0" w:color="000000" w:themeColor="text1"/>
              <w:right w:val="nil"/>
            </w:tcBorders>
            <w:shd w:val="clear" w:color="auto" w:fill="000000" w:themeFill="text1"/>
          </w:tcPr>
          <w:p w14:paraId="50ABF8B1"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Category A</w:t>
            </w:r>
            <w:r w:rsidRPr="00F1314B">
              <w:rPr>
                <w:sz w:val="18"/>
                <w:szCs w:val="18"/>
              </w:rPr>
              <w:br/>
            </w:r>
            <w:r w:rsidRPr="00F1314B">
              <w:rPr>
                <w:rFonts w:ascii="Arial" w:eastAsia="Arial" w:hAnsi="Arial" w:cs="Arial"/>
                <w:color w:val="FFFFFF" w:themeColor="background1"/>
                <w:sz w:val="18"/>
                <w:szCs w:val="18"/>
              </w:rPr>
              <w:t xml:space="preserve"> low/med dynamicity &amp; low/med complexity games</w:t>
            </w:r>
          </w:p>
        </w:tc>
        <w:tc>
          <w:tcPr>
            <w:tcW w:w="1679" w:type="dxa"/>
            <w:tcBorders>
              <w:top w:val="single" w:sz="8" w:space="0" w:color="000000" w:themeColor="text1"/>
              <w:left w:val="nil"/>
              <w:bottom w:val="single" w:sz="8" w:space="0" w:color="000000" w:themeColor="text1"/>
              <w:right w:val="nil"/>
            </w:tcBorders>
            <w:shd w:val="clear" w:color="auto" w:fill="000000" w:themeFill="text1"/>
          </w:tcPr>
          <w:p w14:paraId="70707EA8"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Category B</w:t>
            </w:r>
            <w:r w:rsidRPr="00F1314B">
              <w:rPr>
                <w:sz w:val="18"/>
                <w:szCs w:val="18"/>
              </w:rPr>
              <w:br/>
            </w:r>
            <w:r w:rsidRPr="00F1314B">
              <w:rPr>
                <w:rFonts w:ascii="Arial" w:eastAsia="Arial" w:hAnsi="Arial" w:cs="Arial"/>
                <w:color w:val="FFFFFF" w:themeColor="background1"/>
                <w:sz w:val="18"/>
                <w:szCs w:val="18"/>
              </w:rPr>
              <w:t xml:space="preserve"> high dynamicity &amp; low/med complexity games</w:t>
            </w:r>
          </w:p>
        </w:tc>
        <w:tc>
          <w:tcPr>
            <w:tcW w:w="1484" w:type="dxa"/>
            <w:tcBorders>
              <w:top w:val="single" w:sz="8" w:space="0" w:color="000000" w:themeColor="text1"/>
              <w:left w:val="nil"/>
              <w:bottom w:val="single" w:sz="8" w:space="0" w:color="000000" w:themeColor="text1"/>
              <w:right w:val="nil"/>
            </w:tcBorders>
            <w:shd w:val="clear" w:color="auto" w:fill="000000" w:themeFill="text1"/>
          </w:tcPr>
          <w:p w14:paraId="26B7E380"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Category C</w:t>
            </w:r>
            <w:r w:rsidRPr="00F1314B">
              <w:rPr>
                <w:sz w:val="18"/>
                <w:szCs w:val="18"/>
              </w:rPr>
              <w:br/>
            </w:r>
            <w:r w:rsidRPr="00F1314B">
              <w:rPr>
                <w:rFonts w:ascii="Arial" w:eastAsia="Arial" w:hAnsi="Arial" w:cs="Arial"/>
                <w:color w:val="FFFFFF" w:themeColor="background1"/>
                <w:sz w:val="18"/>
                <w:szCs w:val="18"/>
              </w:rPr>
              <w:t xml:space="preserve"> high dynamicity &amp; high complexity games</w:t>
            </w:r>
          </w:p>
        </w:tc>
        <w:tc>
          <w:tcPr>
            <w:tcW w:w="1484" w:type="dxa"/>
            <w:tcBorders>
              <w:top w:val="single" w:sz="8" w:space="0" w:color="000000" w:themeColor="text1"/>
              <w:left w:val="nil"/>
              <w:bottom w:val="single" w:sz="8" w:space="0" w:color="000000" w:themeColor="text1"/>
              <w:right w:val="nil"/>
            </w:tcBorders>
            <w:shd w:val="clear" w:color="auto" w:fill="000000" w:themeFill="text1"/>
          </w:tcPr>
          <w:p w14:paraId="779F71B3"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Category D</w:t>
            </w:r>
            <w:r w:rsidRPr="00F1314B">
              <w:rPr>
                <w:sz w:val="18"/>
                <w:szCs w:val="18"/>
              </w:rPr>
              <w:br/>
            </w:r>
            <w:r w:rsidRPr="00F1314B">
              <w:rPr>
                <w:rFonts w:ascii="Arial" w:eastAsia="Arial" w:hAnsi="Arial" w:cs="Arial"/>
                <w:color w:val="FFFFFF" w:themeColor="background1"/>
                <w:sz w:val="18"/>
                <w:szCs w:val="18"/>
              </w:rPr>
              <w:t xml:space="preserve"> photo-realistic or natural video games</w:t>
            </w:r>
          </w:p>
        </w:tc>
        <w:tc>
          <w:tcPr>
            <w:tcW w:w="1484" w:type="dxa"/>
            <w:tcBorders>
              <w:top w:val="single" w:sz="8" w:space="0" w:color="000000" w:themeColor="text1"/>
              <w:left w:val="nil"/>
              <w:bottom w:val="single" w:sz="8" w:space="0" w:color="000000" w:themeColor="text1"/>
              <w:right w:val="nil"/>
            </w:tcBorders>
            <w:shd w:val="clear" w:color="auto" w:fill="000000" w:themeFill="text1"/>
          </w:tcPr>
          <w:p w14:paraId="3AD9D5D1" w14:textId="77777777" w:rsidR="00E87BE0" w:rsidRPr="00F1314B" w:rsidRDefault="00E87BE0" w:rsidP="00582290">
            <w:pPr>
              <w:jc w:val="center"/>
              <w:rPr>
                <w:rFonts w:ascii="Arial" w:eastAsia="Arial" w:hAnsi="Arial" w:cs="Arial"/>
                <w:color w:val="FFFFFF" w:themeColor="background1"/>
                <w:sz w:val="18"/>
                <w:szCs w:val="18"/>
              </w:rPr>
            </w:pPr>
            <w:r w:rsidRPr="00F1314B">
              <w:rPr>
                <w:rFonts w:ascii="Arial" w:eastAsia="Arial" w:hAnsi="Arial" w:cs="Arial"/>
                <w:color w:val="FFFFFF" w:themeColor="background1"/>
                <w:sz w:val="18"/>
                <w:szCs w:val="18"/>
              </w:rPr>
              <w:t>Category E</w:t>
            </w:r>
            <w:r w:rsidRPr="00F1314B">
              <w:rPr>
                <w:sz w:val="18"/>
                <w:szCs w:val="18"/>
              </w:rPr>
              <w:br/>
            </w:r>
            <w:r w:rsidRPr="00F1314B">
              <w:rPr>
                <w:rFonts w:ascii="Arial" w:eastAsia="Arial" w:hAnsi="Arial" w:cs="Arial"/>
                <w:color w:val="FFFFFF" w:themeColor="background1"/>
                <w:sz w:val="18"/>
                <w:szCs w:val="18"/>
              </w:rPr>
              <w:t xml:space="preserve"> XR games</w:t>
            </w:r>
          </w:p>
        </w:tc>
      </w:tr>
      <w:tr w:rsidR="00E87BE0" w:rsidRPr="00F1314B" w14:paraId="5BC41386" w14:textId="77777777" w:rsidTr="00582290">
        <w:trPr>
          <w:trHeight w:val="1105"/>
        </w:trPr>
        <w:tc>
          <w:tcPr>
            <w:tcW w:w="187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783AAB65"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Spatial resolution</w:t>
            </w:r>
          </w:p>
        </w:tc>
        <w:tc>
          <w:tcPr>
            <w:tcW w:w="163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7DCE2891"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1280x720, 1920x1080, 3840x2160</w:t>
            </w:r>
          </w:p>
          <w:p w14:paraId="68F72BA6"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 xml:space="preserve"> </w:t>
            </w:r>
          </w:p>
        </w:tc>
        <w:tc>
          <w:tcPr>
            <w:tcW w:w="1679" w:type="dxa"/>
            <w:tcBorders>
              <w:top w:val="single" w:sz="8" w:space="0" w:color="000000" w:themeColor="text1"/>
              <w:left w:val="single" w:sz="8" w:space="0" w:color="666666"/>
              <w:bottom w:val="single" w:sz="8" w:space="0" w:color="666666"/>
              <w:right w:val="single" w:sz="8" w:space="0" w:color="666666"/>
            </w:tcBorders>
            <w:shd w:val="clear" w:color="auto" w:fill="CCCCCC"/>
          </w:tcPr>
          <w:p w14:paraId="6D526B93"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1280x720, 1920x1080, 3840x2160</w:t>
            </w:r>
          </w:p>
          <w:p w14:paraId="0DF5D24D" w14:textId="77777777" w:rsidR="00E87BE0" w:rsidRPr="00F1314B" w:rsidRDefault="00E87BE0" w:rsidP="00582290">
            <w:pPr>
              <w:jc w:val="center"/>
              <w:rPr>
                <w:rFonts w:ascii="Arial" w:eastAsia="Arial" w:hAnsi="Arial" w:cs="Arial"/>
                <w:sz w:val="18"/>
                <w:szCs w:val="18"/>
              </w:rPr>
            </w:pPr>
          </w:p>
        </w:tc>
        <w:tc>
          <w:tcPr>
            <w:tcW w:w="148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2A919D08"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1280x720, 1920x1080, 3840x2160</w:t>
            </w:r>
          </w:p>
          <w:p w14:paraId="2F41F334"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 xml:space="preserve"> </w:t>
            </w:r>
          </w:p>
        </w:tc>
        <w:tc>
          <w:tcPr>
            <w:tcW w:w="148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101BEDAE"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1280x720, 1920x1080, 3840x2160</w:t>
            </w:r>
          </w:p>
          <w:p w14:paraId="1A79F33F"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 xml:space="preserve"> </w:t>
            </w:r>
          </w:p>
        </w:tc>
        <w:tc>
          <w:tcPr>
            <w:tcW w:w="148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537572DB"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color w:val="000000" w:themeColor="text1"/>
                <w:sz w:val="18"/>
                <w:szCs w:val="18"/>
              </w:rPr>
              <w:t>1920x1080, 2048x1024, 3840x2160, 4096x2048, 8192x4096</w:t>
            </w:r>
          </w:p>
        </w:tc>
      </w:tr>
      <w:tr w:rsidR="00E87BE0" w:rsidRPr="00F1314B" w14:paraId="181885B3"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tcPr>
          <w:p w14:paraId="0C2DDEF7"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Chroma format</w:t>
            </w:r>
          </w:p>
        </w:tc>
        <w:tc>
          <w:tcPr>
            <w:tcW w:w="1634" w:type="dxa"/>
            <w:tcBorders>
              <w:top w:val="single" w:sz="8" w:space="0" w:color="666666"/>
              <w:left w:val="single" w:sz="8" w:space="0" w:color="666666"/>
              <w:bottom w:val="single" w:sz="8" w:space="0" w:color="666666"/>
              <w:right w:val="single" w:sz="8" w:space="0" w:color="666666"/>
            </w:tcBorders>
          </w:tcPr>
          <w:p w14:paraId="56CF50B1"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Y’CbCr</w:t>
            </w:r>
          </w:p>
        </w:tc>
        <w:tc>
          <w:tcPr>
            <w:tcW w:w="1679" w:type="dxa"/>
            <w:tcBorders>
              <w:top w:val="single" w:sz="8" w:space="0" w:color="666666"/>
              <w:left w:val="single" w:sz="8" w:space="0" w:color="666666"/>
              <w:bottom w:val="single" w:sz="8" w:space="0" w:color="666666"/>
              <w:right w:val="single" w:sz="8" w:space="0" w:color="666666"/>
            </w:tcBorders>
          </w:tcPr>
          <w:p w14:paraId="6A578185"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Y’CbCr</w:t>
            </w:r>
          </w:p>
        </w:tc>
        <w:tc>
          <w:tcPr>
            <w:tcW w:w="1484" w:type="dxa"/>
            <w:tcBorders>
              <w:top w:val="single" w:sz="8" w:space="0" w:color="666666"/>
              <w:left w:val="single" w:sz="8" w:space="0" w:color="666666"/>
              <w:bottom w:val="single" w:sz="8" w:space="0" w:color="666666"/>
              <w:right w:val="single" w:sz="8" w:space="0" w:color="666666"/>
            </w:tcBorders>
          </w:tcPr>
          <w:p w14:paraId="3A10C8BF"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Y’CbCr</w:t>
            </w:r>
          </w:p>
        </w:tc>
        <w:tc>
          <w:tcPr>
            <w:tcW w:w="1484" w:type="dxa"/>
            <w:tcBorders>
              <w:top w:val="single" w:sz="8" w:space="0" w:color="666666"/>
              <w:left w:val="single" w:sz="8" w:space="0" w:color="666666"/>
              <w:bottom w:val="single" w:sz="8" w:space="0" w:color="666666"/>
              <w:right w:val="single" w:sz="8" w:space="0" w:color="666666"/>
            </w:tcBorders>
          </w:tcPr>
          <w:p w14:paraId="30F223C6"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Y’CbCr</w:t>
            </w:r>
          </w:p>
        </w:tc>
        <w:tc>
          <w:tcPr>
            <w:tcW w:w="1484" w:type="dxa"/>
            <w:tcBorders>
              <w:top w:val="single" w:sz="8" w:space="0" w:color="666666"/>
              <w:left w:val="single" w:sz="8" w:space="0" w:color="666666"/>
              <w:bottom w:val="single" w:sz="8" w:space="0" w:color="666666"/>
              <w:right w:val="single" w:sz="8" w:space="0" w:color="666666"/>
            </w:tcBorders>
          </w:tcPr>
          <w:p w14:paraId="54533B58"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Y’CbCr</w:t>
            </w:r>
          </w:p>
        </w:tc>
      </w:tr>
      <w:tr w:rsidR="00E87BE0" w:rsidRPr="00F1314B" w14:paraId="64E31488"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shd w:val="clear" w:color="auto" w:fill="CCCCCC"/>
          </w:tcPr>
          <w:p w14:paraId="7FCDD8A0"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Chroma subsampling</w:t>
            </w:r>
          </w:p>
        </w:tc>
        <w:tc>
          <w:tcPr>
            <w:tcW w:w="1634" w:type="dxa"/>
            <w:tcBorders>
              <w:top w:val="single" w:sz="8" w:space="0" w:color="666666"/>
              <w:left w:val="single" w:sz="8" w:space="0" w:color="666666"/>
              <w:bottom w:val="single" w:sz="8" w:space="0" w:color="666666"/>
              <w:right w:val="single" w:sz="8" w:space="0" w:color="666666"/>
            </w:tcBorders>
            <w:shd w:val="clear" w:color="auto" w:fill="CCCCCC"/>
          </w:tcPr>
          <w:p w14:paraId="16FC5F99"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4:2:0, 4:4:4</w:t>
            </w:r>
          </w:p>
        </w:tc>
        <w:tc>
          <w:tcPr>
            <w:tcW w:w="1679" w:type="dxa"/>
            <w:tcBorders>
              <w:top w:val="single" w:sz="8" w:space="0" w:color="666666"/>
              <w:left w:val="single" w:sz="8" w:space="0" w:color="666666"/>
              <w:bottom w:val="single" w:sz="8" w:space="0" w:color="666666"/>
              <w:right w:val="single" w:sz="8" w:space="0" w:color="666666"/>
            </w:tcBorders>
            <w:shd w:val="clear" w:color="auto" w:fill="CCCCCC"/>
          </w:tcPr>
          <w:p w14:paraId="6AEC3297"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4:2:0, 4:4:4</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025DCC09"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4:2:0, 4:4:4</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63692E70"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4:2:0, 4:4:4</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55276F3B"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4:2:0, 4:4:4</w:t>
            </w:r>
          </w:p>
        </w:tc>
      </w:tr>
      <w:tr w:rsidR="00E87BE0" w:rsidRPr="00F1314B" w14:paraId="356C6433"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tcPr>
          <w:p w14:paraId="76978709"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Picture aspect ratio</w:t>
            </w:r>
          </w:p>
        </w:tc>
        <w:tc>
          <w:tcPr>
            <w:tcW w:w="1634" w:type="dxa"/>
            <w:tcBorders>
              <w:top w:val="single" w:sz="8" w:space="0" w:color="666666"/>
              <w:left w:val="single" w:sz="8" w:space="0" w:color="666666"/>
              <w:bottom w:val="single" w:sz="8" w:space="0" w:color="666666"/>
              <w:right w:val="single" w:sz="8" w:space="0" w:color="666666"/>
            </w:tcBorders>
          </w:tcPr>
          <w:p w14:paraId="2E24581C"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16:9</w:t>
            </w:r>
          </w:p>
        </w:tc>
        <w:tc>
          <w:tcPr>
            <w:tcW w:w="1679" w:type="dxa"/>
            <w:tcBorders>
              <w:top w:val="single" w:sz="8" w:space="0" w:color="666666"/>
              <w:left w:val="single" w:sz="8" w:space="0" w:color="666666"/>
              <w:bottom w:val="single" w:sz="8" w:space="0" w:color="666666"/>
              <w:right w:val="single" w:sz="8" w:space="0" w:color="666666"/>
            </w:tcBorders>
          </w:tcPr>
          <w:p w14:paraId="4354FD1E"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16:9</w:t>
            </w:r>
          </w:p>
        </w:tc>
        <w:tc>
          <w:tcPr>
            <w:tcW w:w="1484" w:type="dxa"/>
            <w:tcBorders>
              <w:top w:val="single" w:sz="8" w:space="0" w:color="666666"/>
              <w:left w:val="single" w:sz="8" w:space="0" w:color="666666"/>
              <w:bottom w:val="single" w:sz="8" w:space="0" w:color="666666"/>
              <w:right w:val="single" w:sz="8" w:space="0" w:color="666666"/>
            </w:tcBorders>
          </w:tcPr>
          <w:p w14:paraId="2E7F44A9"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16:9</w:t>
            </w:r>
          </w:p>
        </w:tc>
        <w:tc>
          <w:tcPr>
            <w:tcW w:w="1484" w:type="dxa"/>
            <w:tcBorders>
              <w:top w:val="single" w:sz="8" w:space="0" w:color="666666"/>
              <w:left w:val="single" w:sz="8" w:space="0" w:color="666666"/>
              <w:bottom w:val="single" w:sz="8" w:space="0" w:color="666666"/>
              <w:right w:val="single" w:sz="8" w:space="0" w:color="666666"/>
            </w:tcBorders>
          </w:tcPr>
          <w:p w14:paraId="6379DC49"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16:9</w:t>
            </w:r>
          </w:p>
        </w:tc>
        <w:tc>
          <w:tcPr>
            <w:tcW w:w="1484" w:type="dxa"/>
            <w:tcBorders>
              <w:top w:val="single" w:sz="8" w:space="0" w:color="666666"/>
              <w:left w:val="single" w:sz="8" w:space="0" w:color="666666"/>
              <w:bottom w:val="single" w:sz="8" w:space="0" w:color="666666"/>
              <w:right w:val="single" w:sz="8" w:space="0" w:color="666666"/>
            </w:tcBorders>
          </w:tcPr>
          <w:p w14:paraId="5504D501"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16:9; 2:1</w:t>
            </w:r>
          </w:p>
        </w:tc>
      </w:tr>
      <w:tr w:rsidR="00E87BE0" w:rsidRPr="00F1314B" w14:paraId="56464E99"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tcPr>
          <w:p w14:paraId="1A4CD464"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Frame Buffers</w:t>
            </w:r>
          </w:p>
        </w:tc>
        <w:tc>
          <w:tcPr>
            <w:tcW w:w="1634" w:type="dxa"/>
            <w:tcBorders>
              <w:top w:val="single" w:sz="8" w:space="0" w:color="666666"/>
              <w:left w:val="single" w:sz="8" w:space="0" w:color="666666"/>
              <w:bottom w:val="single" w:sz="8" w:space="0" w:color="666666"/>
              <w:right w:val="single" w:sz="8" w:space="0" w:color="666666"/>
            </w:tcBorders>
          </w:tcPr>
          <w:p w14:paraId="107CCE55"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w:t>
            </w:r>
          </w:p>
        </w:tc>
        <w:tc>
          <w:tcPr>
            <w:tcW w:w="1679" w:type="dxa"/>
            <w:tcBorders>
              <w:top w:val="single" w:sz="8" w:space="0" w:color="666666"/>
              <w:left w:val="single" w:sz="8" w:space="0" w:color="666666"/>
              <w:bottom w:val="single" w:sz="8" w:space="0" w:color="666666"/>
              <w:right w:val="single" w:sz="8" w:space="0" w:color="666666"/>
            </w:tcBorders>
          </w:tcPr>
          <w:p w14:paraId="1F0449BB"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w:t>
            </w:r>
          </w:p>
        </w:tc>
        <w:tc>
          <w:tcPr>
            <w:tcW w:w="1484" w:type="dxa"/>
            <w:tcBorders>
              <w:top w:val="single" w:sz="8" w:space="0" w:color="666666"/>
              <w:left w:val="single" w:sz="8" w:space="0" w:color="666666"/>
              <w:bottom w:val="single" w:sz="8" w:space="0" w:color="666666"/>
              <w:right w:val="single" w:sz="8" w:space="0" w:color="666666"/>
            </w:tcBorders>
          </w:tcPr>
          <w:p w14:paraId="028D3CEA"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w:t>
            </w:r>
          </w:p>
        </w:tc>
        <w:tc>
          <w:tcPr>
            <w:tcW w:w="1484" w:type="dxa"/>
            <w:tcBorders>
              <w:top w:val="single" w:sz="8" w:space="0" w:color="666666"/>
              <w:left w:val="single" w:sz="8" w:space="0" w:color="666666"/>
              <w:bottom w:val="single" w:sz="8" w:space="0" w:color="666666"/>
              <w:right w:val="single" w:sz="8" w:space="0" w:color="666666"/>
            </w:tcBorders>
          </w:tcPr>
          <w:p w14:paraId="7F669666"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1</w:t>
            </w:r>
          </w:p>
        </w:tc>
        <w:tc>
          <w:tcPr>
            <w:tcW w:w="1484" w:type="dxa"/>
            <w:tcBorders>
              <w:top w:val="single" w:sz="8" w:space="0" w:color="666666"/>
              <w:left w:val="single" w:sz="8" w:space="0" w:color="666666"/>
              <w:bottom w:val="single" w:sz="8" w:space="0" w:color="666666"/>
              <w:right w:val="single" w:sz="8" w:space="0" w:color="666666"/>
            </w:tcBorders>
          </w:tcPr>
          <w:p w14:paraId="1DA4CC82"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2 (1 per eye)</w:t>
            </w:r>
          </w:p>
        </w:tc>
      </w:tr>
      <w:tr w:rsidR="00E87BE0" w:rsidRPr="00F1314B" w14:paraId="0BF0FA2D"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shd w:val="clear" w:color="auto" w:fill="CCCCCC"/>
          </w:tcPr>
          <w:p w14:paraId="62422656"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Frame rates</w:t>
            </w:r>
          </w:p>
        </w:tc>
        <w:tc>
          <w:tcPr>
            <w:tcW w:w="1634" w:type="dxa"/>
            <w:tcBorders>
              <w:top w:val="single" w:sz="8" w:space="0" w:color="666666"/>
              <w:left w:val="single" w:sz="8" w:space="0" w:color="666666"/>
              <w:bottom w:val="single" w:sz="8" w:space="0" w:color="666666"/>
              <w:right w:val="single" w:sz="8" w:space="0" w:color="666666"/>
            </w:tcBorders>
            <w:shd w:val="clear" w:color="auto" w:fill="CCCCCC"/>
          </w:tcPr>
          <w:p w14:paraId="1EC59A85"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30, 50, 60 Hz</w:t>
            </w:r>
          </w:p>
        </w:tc>
        <w:tc>
          <w:tcPr>
            <w:tcW w:w="1679" w:type="dxa"/>
            <w:tcBorders>
              <w:top w:val="single" w:sz="8" w:space="0" w:color="666666"/>
              <w:left w:val="single" w:sz="8" w:space="0" w:color="666666"/>
              <w:bottom w:val="single" w:sz="8" w:space="0" w:color="666666"/>
              <w:right w:val="single" w:sz="8" w:space="0" w:color="666666"/>
            </w:tcBorders>
            <w:shd w:val="clear" w:color="auto" w:fill="CCCCCC"/>
          </w:tcPr>
          <w:p w14:paraId="1DC59BA9"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30, 50, 60, 90, 120 Hz</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40F176D7"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30, 50, 60, 90, 120 Hz</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0A68E4C9"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30, 50, 60, 90, 120 Hz</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751D9BDA"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30, 50, 60, 90, 120 Hz</w:t>
            </w:r>
          </w:p>
        </w:tc>
      </w:tr>
      <w:tr w:rsidR="00E87BE0" w:rsidRPr="00F1314B" w14:paraId="59CB2B01"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tcPr>
          <w:p w14:paraId="36BA4D1E"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Bit depth</w:t>
            </w:r>
          </w:p>
        </w:tc>
        <w:tc>
          <w:tcPr>
            <w:tcW w:w="1634" w:type="dxa"/>
            <w:tcBorders>
              <w:top w:val="single" w:sz="8" w:space="0" w:color="666666"/>
              <w:left w:val="single" w:sz="8" w:space="0" w:color="666666"/>
              <w:bottom w:val="single" w:sz="8" w:space="0" w:color="666666"/>
              <w:right w:val="single" w:sz="8" w:space="0" w:color="666666"/>
            </w:tcBorders>
          </w:tcPr>
          <w:p w14:paraId="242D374A"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8</w:t>
            </w:r>
          </w:p>
        </w:tc>
        <w:tc>
          <w:tcPr>
            <w:tcW w:w="1679" w:type="dxa"/>
            <w:tcBorders>
              <w:top w:val="single" w:sz="8" w:space="0" w:color="666666"/>
              <w:left w:val="single" w:sz="8" w:space="0" w:color="666666"/>
              <w:bottom w:val="single" w:sz="8" w:space="0" w:color="666666"/>
              <w:right w:val="single" w:sz="8" w:space="0" w:color="666666"/>
            </w:tcBorders>
          </w:tcPr>
          <w:p w14:paraId="75AEDEFB"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8</w:t>
            </w:r>
          </w:p>
        </w:tc>
        <w:tc>
          <w:tcPr>
            <w:tcW w:w="1484" w:type="dxa"/>
            <w:tcBorders>
              <w:top w:val="single" w:sz="8" w:space="0" w:color="666666"/>
              <w:left w:val="single" w:sz="8" w:space="0" w:color="666666"/>
              <w:bottom w:val="single" w:sz="8" w:space="0" w:color="666666"/>
              <w:right w:val="single" w:sz="8" w:space="0" w:color="666666"/>
            </w:tcBorders>
          </w:tcPr>
          <w:p w14:paraId="50AD3FDD"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8, 10</w:t>
            </w:r>
          </w:p>
        </w:tc>
        <w:tc>
          <w:tcPr>
            <w:tcW w:w="1484" w:type="dxa"/>
            <w:tcBorders>
              <w:top w:val="single" w:sz="8" w:space="0" w:color="666666"/>
              <w:left w:val="single" w:sz="8" w:space="0" w:color="666666"/>
              <w:bottom w:val="single" w:sz="8" w:space="0" w:color="666666"/>
              <w:right w:val="single" w:sz="8" w:space="0" w:color="666666"/>
            </w:tcBorders>
          </w:tcPr>
          <w:p w14:paraId="2177E4B8"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8, 10</w:t>
            </w:r>
          </w:p>
        </w:tc>
        <w:tc>
          <w:tcPr>
            <w:tcW w:w="1484" w:type="dxa"/>
            <w:tcBorders>
              <w:top w:val="single" w:sz="8" w:space="0" w:color="666666"/>
              <w:left w:val="single" w:sz="8" w:space="0" w:color="666666"/>
              <w:bottom w:val="single" w:sz="8" w:space="0" w:color="666666"/>
              <w:right w:val="single" w:sz="8" w:space="0" w:color="666666"/>
            </w:tcBorders>
          </w:tcPr>
          <w:p w14:paraId="0F8E1BBF"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8, 10</w:t>
            </w:r>
          </w:p>
        </w:tc>
      </w:tr>
      <w:tr w:rsidR="00E87BE0" w:rsidRPr="00F1314B" w14:paraId="069E3090" w14:textId="77777777" w:rsidTr="00582290">
        <w:trPr>
          <w:trHeight w:val="390"/>
        </w:trPr>
        <w:tc>
          <w:tcPr>
            <w:tcW w:w="1874" w:type="dxa"/>
            <w:tcBorders>
              <w:top w:val="single" w:sz="8" w:space="0" w:color="666666"/>
              <w:left w:val="single" w:sz="8" w:space="0" w:color="666666"/>
              <w:bottom w:val="single" w:sz="8" w:space="0" w:color="666666"/>
              <w:right w:val="single" w:sz="8" w:space="0" w:color="666666"/>
            </w:tcBorders>
            <w:shd w:val="clear" w:color="auto" w:fill="CCCCCC"/>
          </w:tcPr>
          <w:p w14:paraId="623D9D2D"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Colour space formats</w:t>
            </w:r>
          </w:p>
        </w:tc>
        <w:tc>
          <w:tcPr>
            <w:tcW w:w="1634" w:type="dxa"/>
            <w:tcBorders>
              <w:top w:val="single" w:sz="8" w:space="0" w:color="666666"/>
              <w:left w:val="single" w:sz="8" w:space="0" w:color="666666"/>
              <w:bottom w:val="single" w:sz="8" w:space="0" w:color="666666"/>
              <w:right w:val="single" w:sz="8" w:space="0" w:color="666666"/>
            </w:tcBorders>
            <w:shd w:val="clear" w:color="auto" w:fill="CCCCCC"/>
          </w:tcPr>
          <w:p w14:paraId="70C3C30D"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BT.709, BT.2020</w:t>
            </w:r>
          </w:p>
        </w:tc>
        <w:tc>
          <w:tcPr>
            <w:tcW w:w="1679" w:type="dxa"/>
            <w:tcBorders>
              <w:top w:val="single" w:sz="8" w:space="0" w:color="666666"/>
              <w:left w:val="single" w:sz="8" w:space="0" w:color="666666"/>
              <w:bottom w:val="single" w:sz="8" w:space="0" w:color="666666"/>
              <w:right w:val="single" w:sz="8" w:space="0" w:color="666666"/>
            </w:tcBorders>
            <w:shd w:val="clear" w:color="auto" w:fill="CCCCCC"/>
          </w:tcPr>
          <w:p w14:paraId="211EC5A8"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BT.709, BT.2020</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3491824B"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BT.709, BT.2020</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4D403CEE"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BT.709, BT.2020</w:t>
            </w:r>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346E4D74" w14:textId="77777777" w:rsidR="00E87BE0" w:rsidRPr="00F1314B" w:rsidRDefault="00E87BE0" w:rsidP="00582290">
            <w:pPr>
              <w:jc w:val="center"/>
              <w:rPr>
                <w:rFonts w:ascii="Arial" w:eastAsia="Arial" w:hAnsi="Arial" w:cs="Arial"/>
                <w:color w:val="000000" w:themeColor="text1"/>
                <w:sz w:val="18"/>
                <w:szCs w:val="18"/>
              </w:rPr>
            </w:pPr>
            <w:r w:rsidRPr="00F1314B">
              <w:rPr>
                <w:rFonts w:ascii="Arial" w:eastAsia="Arial" w:hAnsi="Arial" w:cs="Arial"/>
                <w:color w:val="000000" w:themeColor="text1"/>
                <w:sz w:val="18"/>
                <w:szCs w:val="18"/>
              </w:rPr>
              <w:t>BT.709, BT.2020</w:t>
            </w:r>
          </w:p>
        </w:tc>
      </w:tr>
      <w:tr w:rsidR="00E87BE0" w:rsidRPr="00F1314B" w14:paraId="2868CF46" w14:textId="77777777" w:rsidTr="00582290">
        <w:trPr>
          <w:trHeight w:val="90"/>
        </w:trPr>
        <w:tc>
          <w:tcPr>
            <w:tcW w:w="1874" w:type="dxa"/>
            <w:tcBorders>
              <w:top w:val="single" w:sz="8" w:space="0" w:color="666666"/>
              <w:left w:val="single" w:sz="8" w:space="0" w:color="666666"/>
              <w:bottom w:val="single" w:sz="8" w:space="0" w:color="666666"/>
              <w:right w:val="single" w:sz="8" w:space="0" w:color="666666"/>
            </w:tcBorders>
          </w:tcPr>
          <w:p w14:paraId="7DB9BA7B"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Transfer characteristics</w:t>
            </w:r>
          </w:p>
        </w:tc>
        <w:tc>
          <w:tcPr>
            <w:tcW w:w="1634" w:type="dxa"/>
            <w:tcBorders>
              <w:top w:val="single" w:sz="8" w:space="0" w:color="666666"/>
              <w:left w:val="single" w:sz="8" w:space="0" w:color="666666"/>
              <w:bottom w:val="single" w:sz="8" w:space="0" w:color="666666"/>
              <w:right w:val="single" w:sz="8" w:space="0" w:color="666666"/>
            </w:tcBorders>
          </w:tcPr>
          <w:p w14:paraId="59340D66"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N/A</w:t>
            </w:r>
          </w:p>
        </w:tc>
        <w:tc>
          <w:tcPr>
            <w:tcW w:w="1679" w:type="dxa"/>
            <w:tcBorders>
              <w:top w:val="single" w:sz="8" w:space="0" w:color="666666"/>
              <w:left w:val="single" w:sz="8" w:space="0" w:color="666666"/>
              <w:bottom w:val="single" w:sz="8" w:space="0" w:color="666666"/>
              <w:right w:val="single" w:sz="8" w:space="0" w:color="666666"/>
            </w:tcBorders>
          </w:tcPr>
          <w:p w14:paraId="3CF2E0B1"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N/A</w:t>
            </w:r>
          </w:p>
        </w:tc>
        <w:tc>
          <w:tcPr>
            <w:tcW w:w="1484" w:type="dxa"/>
            <w:tcBorders>
              <w:top w:val="single" w:sz="8" w:space="0" w:color="666666"/>
              <w:left w:val="single" w:sz="8" w:space="0" w:color="666666"/>
              <w:bottom w:val="single" w:sz="8" w:space="0" w:color="666666"/>
              <w:right w:val="single" w:sz="8" w:space="0" w:color="666666"/>
            </w:tcBorders>
          </w:tcPr>
          <w:p w14:paraId="4CA2A996"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BT.2100 (HDR)</w:t>
            </w:r>
          </w:p>
        </w:tc>
        <w:tc>
          <w:tcPr>
            <w:tcW w:w="1484" w:type="dxa"/>
            <w:tcBorders>
              <w:top w:val="single" w:sz="8" w:space="0" w:color="666666"/>
              <w:left w:val="single" w:sz="8" w:space="0" w:color="666666"/>
              <w:bottom w:val="single" w:sz="8" w:space="0" w:color="666666"/>
              <w:right w:val="single" w:sz="8" w:space="0" w:color="666666"/>
            </w:tcBorders>
          </w:tcPr>
          <w:p w14:paraId="1750BDAE"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BT.2100 (HDR)</w:t>
            </w:r>
          </w:p>
        </w:tc>
        <w:tc>
          <w:tcPr>
            <w:tcW w:w="1484" w:type="dxa"/>
            <w:tcBorders>
              <w:top w:val="single" w:sz="8" w:space="0" w:color="666666"/>
              <w:left w:val="single" w:sz="8" w:space="0" w:color="666666"/>
              <w:bottom w:val="single" w:sz="8" w:space="0" w:color="666666"/>
              <w:right w:val="single" w:sz="8" w:space="0" w:color="666666"/>
            </w:tcBorders>
          </w:tcPr>
          <w:p w14:paraId="0F897C0E" w14:textId="77777777" w:rsidR="00E87BE0" w:rsidRPr="00F1314B" w:rsidRDefault="00E87BE0" w:rsidP="00582290">
            <w:pPr>
              <w:jc w:val="center"/>
              <w:rPr>
                <w:rFonts w:ascii="Arial" w:eastAsia="Arial" w:hAnsi="Arial" w:cs="Arial"/>
                <w:sz w:val="18"/>
                <w:szCs w:val="18"/>
              </w:rPr>
            </w:pPr>
            <w:r w:rsidRPr="00F1314B">
              <w:rPr>
                <w:rFonts w:ascii="Arial" w:eastAsia="Arial" w:hAnsi="Arial" w:cs="Arial"/>
                <w:sz w:val="18"/>
                <w:szCs w:val="18"/>
              </w:rPr>
              <w:t>BT.2100 (HDR)</w:t>
            </w:r>
          </w:p>
        </w:tc>
      </w:tr>
    </w:tbl>
    <w:p w14:paraId="57E46E05" w14:textId="77777777" w:rsidR="00E87BE0" w:rsidRPr="00725555" w:rsidRDefault="00E87BE0" w:rsidP="00E87BE0">
      <w:pPr>
        <w:pStyle w:val="Heading3"/>
        <w:rPr>
          <w:lang w:val="en-US"/>
        </w:rPr>
      </w:pPr>
      <w:bookmarkStart w:id="2005" w:name="_Toc55813047"/>
      <w:bookmarkStart w:id="2006" w:name="_Toc49377058"/>
      <w:r w:rsidRPr="00725555">
        <w:rPr>
          <w:lang w:val="en-US"/>
        </w:rPr>
        <w:t>6.6.4</w:t>
      </w:r>
      <w:r w:rsidRPr="00725555">
        <w:rPr>
          <w:lang w:val="en-US"/>
        </w:rPr>
        <w:tab/>
      </w:r>
      <w:r>
        <w:rPr>
          <w:lang w:val="en-US"/>
        </w:rPr>
        <w:t>C</w:t>
      </w:r>
      <w:r w:rsidRPr="00725555">
        <w:rPr>
          <w:lang w:val="en-US"/>
        </w:rPr>
        <w:t>odec</w:t>
      </w:r>
      <w:r>
        <w:rPr>
          <w:lang w:val="en-US"/>
        </w:rPr>
        <w:t xml:space="preserve"> and compression</w:t>
      </w:r>
      <w:r w:rsidRPr="00725555">
        <w:rPr>
          <w:lang w:val="en-US"/>
        </w:rPr>
        <w:t xml:space="preserve"> tools</w:t>
      </w:r>
      <w:r>
        <w:rPr>
          <w:lang w:val="en-US"/>
        </w:rPr>
        <w:t xml:space="preserve"> for games</w:t>
      </w:r>
      <w:bookmarkEnd w:id="2005"/>
      <w:bookmarkEnd w:id="2006"/>
    </w:p>
    <w:p w14:paraId="715D9B7E" w14:textId="444F9493" w:rsidR="00E87BE0" w:rsidRDefault="00E87BE0" w:rsidP="00E87BE0">
      <w:r>
        <w:t>Table 6.6.4-1 provides an overview of the different coding tools per profile that may be suitable for coding different types of gaming sequences.</w:t>
      </w:r>
    </w:p>
    <w:p w14:paraId="5242FA79" w14:textId="5ED23D65" w:rsidR="00DF3D60" w:rsidRPr="00CF1FF5" w:rsidRDefault="00DF3D60" w:rsidP="00DF3D60">
      <w:pPr>
        <w:pStyle w:val="TH"/>
      </w:pPr>
      <w:r>
        <w:t>Table 6.6.4-1 Gaming Codec Tools per Profile</w:t>
      </w:r>
    </w:p>
    <w:tbl>
      <w:tblPr>
        <w:tblW w:w="3618"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56"/>
        <w:gridCol w:w="2153"/>
        <w:gridCol w:w="2664"/>
      </w:tblGrid>
      <w:tr w:rsidR="00827B52" w:rsidRPr="00850469" w14:paraId="2C6E5D40" w14:textId="77777777" w:rsidTr="00582290">
        <w:trPr>
          <w:trHeight w:val="410"/>
          <w:jc w:val="center"/>
        </w:trPr>
        <w:tc>
          <w:tcPr>
            <w:tcW w:w="1546" w:type="pct"/>
            <w:tcBorders>
              <w:top w:val="single" w:sz="4" w:space="0" w:color="FFFFFF"/>
              <w:left w:val="single" w:sz="4" w:space="0" w:color="FFFFFF"/>
              <w:bottom w:val="single" w:sz="4" w:space="0" w:color="FFFFFF"/>
              <w:right w:val="nil"/>
            </w:tcBorders>
            <w:shd w:val="clear" w:color="auto" w:fill="000000"/>
            <w:hideMark/>
          </w:tcPr>
          <w:p w14:paraId="6E8FCFE4" w14:textId="77777777" w:rsidR="00DF3D60" w:rsidRPr="00213E6D" w:rsidRDefault="00DF3D60" w:rsidP="00582290">
            <w:pPr>
              <w:keepNext/>
              <w:rPr>
                <w:b/>
                <w:bCs/>
                <w:color w:val="FFFFFF"/>
              </w:rPr>
            </w:pPr>
            <w:r>
              <w:rPr>
                <w:b/>
                <w:bCs/>
                <w:color w:val="FFFFFF"/>
              </w:rPr>
              <w:t>Profile</w:t>
            </w:r>
          </w:p>
        </w:tc>
        <w:tc>
          <w:tcPr>
            <w:tcW w:w="1544" w:type="pct"/>
            <w:tcBorders>
              <w:top w:val="single" w:sz="4" w:space="0" w:color="FFFFFF"/>
              <w:left w:val="nil"/>
              <w:bottom w:val="single" w:sz="4" w:space="0" w:color="FFFFFF"/>
              <w:right w:val="nil"/>
            </w:tcBorders>
            <w:shd w:val="clear" w:color="auto" w:fill="000000"/>
            <w:hideMark/>
          </w:tcPr>
          <w:p w14:paraId="1E27592A" w14:textId="77777777" w:rsidR="00DF3D60" w:rsidRPr="00213E6D" w:rsidRDefault="00DF3D60" w:rsidP="00582290">
            <w:pPr>
              <w:keepNext/>
              <w:jc w:val="center"/>
              <w:rPr>
                <w:b/>
                <w:bCs/>
                <w:color w:val="FFFFFF"/>
              </w:rPr>
            </w:pPr>
            <w:r w:rsidRPr="00213E6D">
              <w:rPr>
                <w:b/>
                <w:bCs/>
                <w:color w:val="FFFFFF"/>
                <w:lang w:val="en-US"/>
              </w:rPr>
              <w:t xml:space="preserve">AVC </w:t>
            </w:r>
          </w:p>
        </w:tc>
        <w:tc>
          <w:tcPr>
            <w:tcW w:w="1910" w:type="pct"/>
            <w:tcBorders>
              <w:top w:val="single" w:sz="4" w:space="0" w:color="FFFFFF"/>
              <w:left w:val="nil"/>
              <w:bottom w:val="single" w:sz="4" w:space="0" w:color="FFFFFF"/>
              <w:right w:val="nil"/>
            </w:tcBorders>
            <w:shd w:val="clear" w:color="auto" w:fill="000000"/>
            <w:hideMark/>
          </w:tcPr>
          <w:p w14:paraId="66945322" w14:textId="77777777" w:rsidR="00DF3D60" w:rsidRPr="00213E6D" w:rsidRDefault="00DF3D60" w:rsidP="00582290">
            <w:pPr>
              <w:keepNext/>
              <w:jc w:val="center"/>
              <w:rPr>
                <w:b/>
                <w:bCs/>
                <w:color w:val="FFFFFF"/>
              </w:rPr>
            </w:pPr>
            <w:r w:rsidRPr="00213E6D">
              <w:rPr>
                <w:b/>
                <w:bCs/>
                <w:color w:val="FFFFFF"/>
                <w:lang w:val="en-US"/>
              </w:rPr>
              <w:t>HEVC</w:t>
            </w:r>
          </w:p>
        </w:tc>
      </w:tr>
      <w:tr w:rsidR="00DF3D60" w:rsidRPr="00CE2B5B" w14:paraId="24C172E0" w14:textId="77777777" w:rsidTr="00582290">
        <w:trPr>
          <w:trHeight w:val="410"/>
          <w:jc w:val="center"/>
        </w:trPr>
        <w:tc>
          <w:tcPr>
            <w:tcW w:w="1546" w:type="pct"/>
            <w:tcBorders>
              <w:top w:val="single" w:sz="4" w:space="0" w:color="FFFFFF"/>
              <w:left w:val="single" w:sz="4" w:space="0" w:color="FFFFFF"/>
              <w:bottom w:val="single" w:sz="4" w:space="0" w:color="FFFFFF"/>
              <w:right w:val="single" w:sz="4" w:space="0" w:color="FFFFFF"/>
            </w:tcBorders>
            <w:shd w:val="clear" w:color="auto" w:fill="000000"/>
            <w:hideMark/>
          </w:tcPr>
          <w:p w14:paraId="152CC85C" w14:textId="77777777" w:rsidR="00DF3D60" w:rsidRPr="00213E6D" w:rsidRDefault="00DF3D60" w:rsidP="00582290">
            <w:pPr>
              <w:keepNext/>
              <w:rPr>
                <w:b/>
                <w:bCs/>
                <w:color w:val="FFFFFF"/>
              </w:rPr>
            </w:pPr>
            <w:r w:rsidRPr="00213E6D">
              <w:rPr>
                <w:b/>
                <w:bCs/>
                <w:color w:val="FFFFFF"/>
              </w:rPr>
              <w:t>main profile</w:t>
            </w:r>
          </w:p>
        </w:tc>
        <w:tc>
          <w:tcPr>
            <w:tcW w:w="1544" w:type="pct"/>
            <w:tcBorders>
              <w:top w:val="single" w:sz="4" w:space="0" w:color="FFFFFF"/>
              <w:left w:val="single" w:sz="4" w:space="0" w:color="FFFFFF"/>
              <w:bottom w:val="single" w:sz="4" w:space="0" w:color="FFFFFF"/>
              <w:right w:val="single" w:sz="4" w:space="0" w:color="FFFFFF"/>
            </w:tcBorders>
            <w:shd w:val="clear" w:color="auto" w:fill="CCCCCC"/>
            <w:hideMark/>
          </w:tcPr>
          <w:p w14:paraId="720F3CA6" w14:textId="77777777" w:rsidR="00DF3D60" w:rsidRPr="00213E6D" w:rsidRDefault="00DF3D60" w:rsidP="00582290">
            <w:pPr>
              <w:keepNext/>
              <w:jc w:val="center"/>
              <w:rPr>
                <w:b/>
                <w:bCs/>
              </w:rPr>
            </w:pPr>
            <w:r w:rsidRPr="00213E6D">
              <w:rPr>
                <w:b/>
                <w:bCs/>
              </w:rPr>
              <w:t>NA</w:t>
            </w:r>
          </w:p>
        </w:tc>
        <w:tc>
          <w:tcPr>
            <w:tcW w:w="1910" w:type="pct"/>
            <w:tcBorders>
              <w:top w:val="single" w:sz="4" w:space="0" w:color="FFFFFF"/>
              <w:left w:val="single" w:sz="4" w:space="0" w:color="FFFFFF"/>
              <w:bottom w:val="single" w:sz="4" w:space="0" w:color="FFFFFF"/>
              <w:right w:val="single" w:sz="4" w:space="0" w:color="FFFFFF"/>
            </w:tcBorders>
            <w:shd w:val="clear" w:color="auto" w:fill="CCCCCC"/>
            <w:hideMark/>
          </w:tcPr>
          <w:p w14:paraId="4D96943B" w14:textId="77777777" w:rsidR="00DF3D60" w:rsidRPr="00213E6D" w:rsidRDefault="00DF3D60" w:rsidP="00582290">
            <w:pPr>
              <w:keepNext/>
              <w:jc w:val="center"/>
            </w:pPr>
            <w:r>
              <w:t>TBD</w:t>
            </w:r>
          </w:p>
        </w:tc>
      </w:tr>
      <w:tr w:rsidR="00DF3D60" w:rsidRPr="00850469" w14:paraId="00194B0B" w14:textId="77777777" w:rsidTr="00582290">
        <w:trPr>
          <w:trHeight w:val="410"/>
          <w:jc w:val="center"/>
        </w:trPr>
        <w:tc>
          <w:tcPr>
            <w:tcW w:w="1546" w:type="pct"/>
            <w:tcBorders>
              <w:top w:val="single" w:sz="4" w:space="0" w:color="FFFFFF"/>
              <w:left w:val="single" w:sz="4" w:space="0" w:color="FFFFFF"/>
              <w:bottom w:val="single" w:sz="4" w:space="0" w:color="FFFFFF"/>
              <w:right w:val="single" w:sz="4" w:space="0" w:color="FFFFFF"/>
            </w:tcBorders>
            <w:shd w:val="clear" w:color="auto" w:fill="000000"/>
            <w:hideMark/>
          </w:tcPr>
          <w:p w14:paraId="2C60D43E" w14:textId="77777777" w:rsidR="00DF3D60" w:rsidRPr="00213E6D" w:rsidRDefault="00DF3D60" w:rsidP="00582290">
            <w:pPr>
              <w:keepNext/>
              <w:rPr>
                <w:b/>
                <w:bCs/>
                <w:color w:val="FFFFFF"/>
              </w:rPr>
            </w:pPr>
            <w:r w:rsidRPr="00213E6D">
              <w:rPr>
                <w:b/>
                <w:bCs/>
                <w:color w:val="FFFFFF"/>
              </w:rPr>
              <w:t>range extension profile</w:t>
            </w:r>
            <w:r>
              <w:rPr>
                <w:b/>
                <w:bCs/>
                <w:color w:val="FFFFFF"/>
              </w:rPr>
              <w:t xml:space="preserve"> </w:t>
            </w:r>
          </w:p>
        </w:tc>
        <w:tc>
          <w:tcPr>
            <w:tcW w:w="1544" w:type="pct"/>
            <w:tcBorders>
              <w:top w:val="single" w:sz="4" w:space="0" w:color="FFFFFF"/>
              <w:left w:val="single" w:sz="4" w:space="0" w:color="FFFFFF"/>
              <w:bottom w:val="single" w:sz="4" w:space="0" w:color="FFFFFF"/>
              <w:right w:val="single" w:sz="4" w:space="0" w:color="FFFFFF"/>
            </w:tcBorders>
            <w:shd w:val="clear" w:color="auto" w:fill="CCCCCC"/>
            <w:hideMark/>
          </w:tcPr>
          <w:p w14:paraId="19BB1256" w14:textId="77777777" w:rsidR="00DF3D60" w:rsidRPr="00213E6D" w:rsidRDefault="00DF3D60" w:rsidP="00582290">
            <w:pPr>
              <w:keepNext/>
              <w:jc w:val="center"/>
            </w:pPr>
            <w:r w:rsidRPr="00213E6D">
              <w:t>NA</w:t>
            </w:r>
          </w:p>
        </w:tc>
        <w:tc>
          <w:tcPr>
            <w:tcW w:w="1910" w:type="pct"/>
            <w:tcBorders>
              <w:top w:val="single" w:sz="4" w:space="0" w:color="FFFFFF"/>
              <w:left w:val="single" w:sz="4" w:space="0" w:color="FFFFFF"/>
              <w:bottom w:val="single" w:sz="4" w:space="0" w:color="FFFFFF"/>
              <w:right w:val="single" w:sz="4" w:space="0" w:color="FFFFFF"/>
            </w:tcBorders>
            <w:shd w:val="clear" w:color="auto" w:fill="CCCCCC"/>
            <w:hideMark/>
          </w:tcPr>
          <w:p w14:paraId="38BB2F7B" w14:textId="77777777" w:rsidR="00DF3D60" w:rsidRPr="00B6203A" w:rsidRDefault="00DF3D60" w:rsidP="00582290">
            <w:pPr>
              <w:keepNext/>
              <w:jc w:val="center"/>
              <w:rPr>
                <w:lang w:val="fr-FR"/>
              </w:rPr>
            </w:pPr>
            <w:r>
              <w:rPr>
                <w:lang w:val="fr-FR"/>
              </w:rPr>
              <w:t>TBD</w:t>
            </w:r>
          </w:p>
        </w:tc>
      </w:tr>
      <w:tr w:rsidR="00DF3D60" w:rsidRPr="00923DDC" w14:paraId="7C6D0460" w14:textId="77777777" w:rsidTr="00582290">
        <w:trPr>
          <w:trHeight w:val="410"/>
          <w:jc w:val="center"/>
        </w:trPr>
        <w:tc>
          <w:tcPr>
            <w:tcW w:w="1546" w:type="pct"/>
            <w:tcBorders>
              <w:top w:val="single" w:sz="4" w:space="0" w:color="FFFFFF"/>
              <w:left w:val="single" w:sz="4" w:space="0" w:color="FFFFFF"/>
              <w:bottom w:val="single" w:sz="4" w:space="0" w:color="FFFFFF"/>
              <w:right w:val="single" w:sz="4" w:space="0" w:color="FFFFFF"/>
            </w:tcBorders>
            <w:shd w:val="clear" w:color="auto" w:fill="000000"/>
            <w:hideMark/>
          </w:tcPr>
          <w:p w14:paraId="656091CD" w14:textId="77777777" w:rsidR="00DF3D60" w:rsidRPr="00213E6D" w:rsidRDefault="00DF3D60" w:rsidP="00582290">
            <w:pPr>
              <w:keepNext/>
              <w:rPr>
                <w:b/>
                <w:bCs/>
                <w:color w:val="FFFFFF"/>
              </w:rPr>
            </w:pPr>
            <w:r w:rsidRPr="00213E6D">
              <w:rPr>
                <w:b/>
                <w:bCs/>
                <w:color w:val="FFFFFF"/>
              </w:rPr>
              <w:t>screen content profile</w:t>
            </w:r>
          </w:p>
        </w:tc>
        <w:tc>
          <w:tcPr>
            <w:tcW w:w="1544" w:type="pct"/>
            <w:tcBorders>
              <w:top w:val="single" w:sz="4" w:space="0" w:color="FFFFFF"/>
              <w:left w:val="single" w:sz="4" w:space="0" w:color="FFFFFF"/>
              <w:bottom w:val="single" w:sz="4" w:space="0" w:color="FFFFFF"/>
              <w:right w:val="single" w:sz="4" w:space="0" w:color="FFFFFF"/>
            </w:tcBorders>
            <w:shd w:val="clear" w:color="auto" w:fill="CCCCCC"/>
            <w:hideMark/>
          </w:tcPr>
          <w:p w14:paraId="44C65724" w14:textId="77777777" w:rsidR="00DF3D60" w:rsidRPr="00213E6D" w:rsidRDefault="00DF3D60" w:rsidP="00582290">
            <w:pPr>
              <w:keepNext/>
              <w:jc w:val="center"/>
            </w:pPr>
            <w:r w:rsidRPr="00213E6D">
              <w:t>NA</w:t>
            </w:r>
          </w:p>
        </w:tc>
        <w:tc>
          <w:tcPr>
            <w:tcW w:w="1910" w:type="pct"/>
            <w:tcBorders>
              <w:top w:val="single" w:sz="4" w:space="0" w:color="FFFFFF"/>
              <w:left w:val="single" w:sz="4" w:space="0" w:color="FFFFFF"/>
              <w:bottom w:val="single" w:sz="4" w:space="0" w:color="FFFFFF"/>
              <w:right w:val="single" w:sz="4" w:space="0" w:color="FFFFFF"/>
            </w:tcBorders>
            <w:shd w:val="clear" w:color="auto" w:fill="CCCCCC"/>
            <w:hideMark/>
          </w:tcPr>
          <w:p w14:paraId="0809D640" w14:textId="77777777" w:rsidR="00DF3D60" w:rsidRPr="00213E6D" w:rsidRDefault="00DF3D60" w:rsidP="00582290">
            <w:pPr>
              <w:keepNext/>
              <w:jc w:val="center"/>
            </w:pPr>
            <w:r w:rsidRPr="00213E6D">
              <w:t>P</w:t>
            </w:r>
            <w:r>
              <w:t>alette</w:t>
            </w:r>
            <w:r w:rsidRPr="00213E6D">
              <w:t xml:space="preserve">, </w:t>
            </w:r>
            <w:r>
              <w:t>TBD</w:t>
            </w:r>
          </w:p>
        </w:tc>
      </w:tr>
    </w:tbl>
    <w:p w14:paraId="43F86282" w14:textId="77777777" w:rsidR="00E87BE0" w:rsidRDefault="00E87BE0" w:rsidP="004B1F36">
      <w:pPr>
        <w:keepNext/>
        <w:ind w:left="284"/>
      </w:pPr>
      <w:r>
        <w:t xml:space="preserve">Note: Palette being heavily used in the design of games, this tool should be particularly tested for game content. </w:t>
      </w:r>
    </w:p>
    <w:p w14:paraId="2AE7E15B" w14:textId="3DD60F34" w:rsidR="00E87BE0" w:rsidRDefault="00E87BE0" w:rsidP="00E87BE0">
      <w:pPr>
        <w:keepNext/>
      </w:pPr>
      <w:r w:rsidRPr="78BB0547">
        <w:rPr>
          <w:lang w:val="en-US"/>
        </w:rPr>
        <w:t xml:space="preserve">For photo-realistic games (Category D), </w:t>
      </w:r>
      <w:r w:rsidR="004B1F36">
        <w:rPr>
          <w:lang w:val="en-US"/>
        </w:rPr>
        <w:t>certain</w:t>
      </w:r>
      <w:r>
        <w:t xml:space="preserve"> </w:t>
      </w:r>
      <w:r w:rsidR="004B1F36">
        <w:t>"</w:t>
      </w:r>
      <w:r>
        <w:t>screen content</w:t>
      </w:r>
      <w:r w:rsidR="004B1F36">
        <w:t>"</w:t>
      </w:r>
      <w:r>
        <w:t xml:space="preserve"> tools may not provide much benefits for this type of game content and would need to be tested. </w:t>
      </w:r>
    </w:p>
    <w:p w14:paraId="1CBD2884" w14:textId="77777777" w:rsidR="00E87BE0" w:rsidRDefault="00E87BE0" w:rsidP="00E87BE0">
      <w:pPr>
        <w:pStyle w:val="Heading3"/>
      </w:pPr>
      <w:bookmarkStart w:id="2007" w:name="_Toc55813048"/>
      <w:bookmarkStart w:id="2008" w:name="_Toc49377059"/>
      <w:r>
        <w:t>6</w:t>
      </w:r>
      <w:r w:rsidRPr="004D3578">
        <w:t>.</w:t>
      </w:r>
      <w:r>
        <w:t>6.5</w:t>
      </w:r>
      <w:r>
        <w:tab/>
        <w:t>Encoding and Decoding Constraints</w:t>
      </w:r>
      <w:bookmarkEnd w:id="2007"/>
      <w:bookmarkEnd w:id="2008"/>
    </w:p>
    <w:p w14:paraId="1FC81C3B" w14:textId="77777777" w:rsidR="00E87BE0" w:rsidRDefault="00E87BE0" w:rsidP="00E87BE0">
      <w:pPr>
        <w:keepNext/>
      </w:pPr>
      <w:r>
        <w:t xml:space="preserve">Table 6.6.5-1 provides an overview of encoding and decoding configurations for the online gaming </w:t>
      </w:r>
      <w:r>
        <w:rPr>
          <w:lang w:val="en-US"/>
        </w:rPr>
        <w:t xml:space="preserve">scenario using AVC and HEVC codecs as operation points. </w:t>
      </w:r>
      <w:r>
        <w:t xml:space="preserve">This will support the definition of detailed test conditions. </w:t>
      </w:r>
    </w:p>
    <w:p w14:paraId="5AEFD9D3" w14:textId="77777777" w:rsidR="00E87BE0" w:rsidRDefault="00E87BE0" w:rsidP="00E87BE0">
      <w:pPr>
        <w:pStyle w:val="TH"/>
      </w:pPr>
      <w:r>
        <w:t xml:space="preserve">Table 6.6.5-1 Encoding and Decoding Configurations for </w:t>
      </w:r>
      <w:r w:rsidRPr="003A139A">
        <w:t xml:space="preserve">Online Gaming </w:t>
      </w:r>
    </w:p>
    <w:tbl>
      <w:tblPr>
        <w:tblW w:w="499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49"/>
        <w:gridCol w:w="2897"/>
        <w:gridCol w:w="4273"/>
      </w:tblGrid>
      <w:tr w:rsidR="00E87BE0" w:rsidRPr="00850469" w14:paraId="0B086C07"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nil"/>
            </w:tcBorders>
            <w:shd w:val="clear" w:color="auto" w:fill="000000" w:themeFill="text1"/>
            <w:hideMark/>
          </w:tcPr>
          <w:p w14:paraId="3E845E0D" w14:textId="77777777" w:rsidR="00E87BE0" w:rsidRPr="00213E6D" w:rsidRDefault="00E87BE0" w:rsidP="00582290">
            <w:pPr>
              <w:keepNext/>
              <w:rPr>
                <w:b/>
                <w:bCs/>
                <w:color w:val="FFFFFF"/>
              </w:rPr>
            </w:pPr>
            <w:r w:rsidRPr="00213E6D">
              <w:rPr>
                <w:b/>
                <w:bCs/>
                <w:color w:val="FFFFFF"/>
              </w:rPr>
              <w:t>Encoding and Decoding Constraints</w:t>
            </w:r>
          </w:p>
        </w:tc>
        <w:tc>
          <w:tcPr>
            <w:tcW w:w="1506" w:type="pct"/>
            <w:tcBorders>
              <w:top w:val="single" w:sz="4" w:space="0" w:color="FFFFFF" w:themeColor="background1"/>
              <w:left w:val="nil"/>
              <w:bottom w:val="single" w:sz="4" w:space="0" w:color="FFFFFF" w:themeColor="background1"/>
              <w:right w:val="nil"/>
            </w:tcBorders>
            <w:shd w:val="clear" w:color="auto" w:fill="000000" w:themeFill="text1"/>
            <w:hideMark/>
          </w:tcPr>
          <w:p w14:paraId="7718EFDC" w14:textId="77777777" w:rsidR="00E87BE0" w:rsidRPr="00213E6D" w:rsidRDefault="00E87BE0" w:rsidP="00582290">
            <w:pPr>
              <w:keepNext/>
              <w:jc w:val="center"/>
              <w:rPr>
                <w:b/>
                <w:bCs/>
                <w:color w:val="FFFFFF"/>
              </w:rPr>
            </w:pPr>
            <w:r w:rsidRPr="00213E6D">
              <w:rPr>
                <w:b/>
                <w:bCs/>
                <w:color w:val="FFFFFF"/>
                <w:lang w:val="en-US"/>
              </w:rPr>
              <w:t xml:space="preserve">AVC </w:t>
            </w:r>
          </w:p>
        </w:tc>
        <w:tc>
          <w:tcPr>
            <w:tcW w:w="2221" w:type="pct"/>
            <w:tcBorders>
              <w:top w:val="single" w:sz="4" w:space="0" w:color="FFFFFF" w:themeColor="background1"/>
              <w:left w:val="nil"/>
              <w:bottom w:val="single" w:sz="4" w:space="0" w:color="FFFFFF" w:themeColor="background1"/>
              <w:right w:val="nil"/>
            </w:tcBorders>
            <w:shd w:val="clear" w:color="auto" w:fill="000000" w:themeFill="text1"/>
            <w:hideMark/>
          </w:tcPr>
          <w:p w14:paraId="12B6D4A5" w14:textId="77777777" w:rsidR="00E87BE0" w:rsidRPr="00213E6D" w:rsidRDefault="00E87BE0" w:rsidP="00582290">
            <w:pPr>
              <w:keepNext/>
              <w:jc w:val="center"/>
              <w:rPr>
                <w:b/>
                <w:bCs/>
                <w:color w:val="FFFFFF"/>
              </w:rPr>
            </w:pPr>
            <w:r w:rsidRPr="00213E6D">
              <w:rPr>
                <w:b/>
                <w:bCs/>
                <w:color w:val="FFFFFF"/>
                <w:lang w:val="en-US"/>
              </w:rPr>
              <w:t>HEVC</w:t>
            </w:r>
          </w:p>
        </w:tc>
      </w:tr>
      <w:tr w:rsidR="00E87BE0" w:rsidRPr="00CE2B5B" w14:paraId="2E8E0093"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5D24F0DA" w14:textId="77777777" w:rsidR="00E87BE0" w:rsidRPr="00213E6D" w:rsidRDefault="00E87BE0" w:rsidP="00582290">
            <w:pPr>
              <w:keepNext/>
              <w:rPr>
                <w:b/>
                <w:bCs/>
                <w:color w:val="FFFFFF"/>
              </w:rPr>
            </w:pPr>
            <w:r w:rsidRPr="00213E6D">
              <w:rPr>
                <w:b/>
                <w:bCs/>
                <w:color w:val="FFFFFF"/>
              </w:rPr>
              <w:t>Relevant Codec and Codec Profile/Levels according to TS26.116 and TS26.511.</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6D38D0C1" w14:textId="77777777" w:rsidR="00E87BE0" w:rsidRPr="00213E6D" w:rsidRDefault="00E87BE0" w:rsidP="00582290">
            <w:pPr>
              <w:keepNext/>
              <w:jc w:val="center"/>
            </w:pPr>
            <w:r w:rsidRPr="00213E6D">
              <w:t xml:space="preserve">H.264/AVC Main Profile </w:t>
            </w:r>
          </w:p>
          <w:p w14:paraId="37AD7C17" w14:textId="77777777" w:rsidR="00E87BE0" w:rsidRPr="00213E6D" w:rsidRDefault="00E87BE0" w:rsidP="00582290">
            <w:pPr>
              <w:keepNext/>
              <w:jc w:val="center"/>
              <w:rPr>
                <w:b/>
                <w:bCs/>
              </w:rPr>
            </w:pPr>
            <w:r w:rsidRPr="00213E6D">
              <w:rPr>
                <w:lang w:eastAsia="en-GB"/>
              </w:rPr>
              <w:t xml:space="preserve">Level 4.0 </w:t>
            </w:r>
            <w:r w:rsidRPr="00213E6D">
              <w:t>[X]</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157E617D" w14:textId="77777777" w:rsidR="00E87BE0" w:rsidRPr="00213E6D" w:rsidRDefault="00E87BE0" w:rsidP="00582290">
            <w:pPr>
              <w:keepNext/>
              <w:jc w:val="center"/>
            </w:pPr>
            <w:r w:rsidRPr="00213E6D">
              <w:t xml:space="preserve">H.265/HEVC Main-10 Profile  </w:t>
            </w:r>
          </w:p>
          <w:p w14:paraId="2C6EB7CD" w14:textId="77777777" w:rsidR="00E87BE0" w:rsidRPr="00213E6D" w:rsidRDefault="00E87BE0" w:rsidP="00582290">
            <w:pPr>
              <w:keepNext/>
              <w:jc w:val="center"/>
            </w:pPr>
            <w:r w:rsidRPr="00213E6D">
              <w:t>Level 4.1, Level 5.1, Level 6.1</w:t>
            </w:r>
          </w:p>
        </w:tc>
      </w:tr>
      <w:tr w:rsidR="00E87BE0" w:rsidRPr="00850469" w14:paraId="34D95848"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18B8DDB9" w14:textId="77777777" w:rsidR="00E87BE0" w:rsidRPr="00213E6D" w:rsidRDefault="00E87BE0" w:rsidP="00582290">
            <w:pPr>
              <w:keepNext/>
              <w:rPr>
                <w:b/>
                <w:bCs/>
                <w:color w:val="FFFFFF"/>
              </w:rPr>
            </w:pPr>
            <w:r w:rsidRPr="00213E6D">
              <w:rPr>
                <w:b/>
                <w:bCs/>
                <w:color w:val="FFFFFF"/>
              </w:rPr>
              <w:t>RAP period</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071EBF47" w14:textId="77777777" w:rsidR="00E87BE0" w:rsidRPr="00213E6D" w:rsidRDefault="00E87BE0" w:rsidP="00582290">
            <w:pPr>
              <w:keepNext/>
              <w:jc w:val="center"/>
            </w:pPr>
            <w:r w:rsidRPr="00213E6D">
              <w:t>1 second</w:t>
            </w:r>
            <w:r>
              <w:t>, infinite</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419CBBB1" w14:textId="77777777" w:rsidR="00E87BE0" w:rsidRPr="00213E6D" w:rsidRDefault="00E87BE0" w:rsidP="00582290">
            <w:pPr>
              <w:keepNext/>
              <w:jc w:val="center"/>
            </w:pPr>
            <w:r w:rsidRPr="00213E6D">
              <w:t>1 second</w:t>
            </w:r>
            <w:r>
              <w:t>, infinite</w:t>
            </w:r>
          </w:p>
        </w:tc>
      </w:tr>
      <w:tr w:rsidR="00E87BE0" w:rsidRPr="00923DDC" w14:paraId="33BC0A1B"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111C99FA" w14:textId="77777777" w:rsidR="00E87BE0" w:rsidRPr="00213E6D" w:rsidRDefault="00E87BE0" w:rsidP="00582290">
            <w:pPr>
              <w:keepNext/>
              <w:rPr>
                <w:b/>
                <w:bCs/>
                <w:color w:val="FFFFFF"/>
              </w:rPr>
            </w:pPr>
            <w:r w:rsidRPr="00213E6D">
              <w:rPr>
                <w:b/>
                <w:bCs/>
                <w:color w:val="FFFFFF"/>
              </w:rPr>
              <w:t>Bit rate parameters (CBR, VBR, CAE, HRD parameters)</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114BBACE" w14:textId="77777777" w:rsidR="00E87BE0" w:rsidRPr="00213E6D" w:rsidRDefault="00E87BE0" w:rsidP="00582290">
            <w:pPr>
              <w:keepNext/>
              <w:jc w:val="center"/>
            </w:pPr>
            <w:r w:rsidRPr="00213E6D">
              <w:t>Fixed QP</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214A200B" w14:textId="77777777" w:rsidR="00E87BE0" w:rsidRPr="00213E6D" w:rsidRDefault="00E87BE0" w:rsidP="00582290">
            <w:pPr>
              <w:keepNext/>
              <w:jc w:val="center"/>
            </w:pPr>
            <w:r w:rsidRPr="00213E6D">
              <w:t>Fixed QP</w:t>
            </w:r>
          </w:p>
        </w:tc>
      </w:tr>
      <w:tr w:rsidR="00E87BE0" w:rsidRPr="00850469" w14:paraId="51AA9792"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4FDC8BEB" w14:textId="77777777" w:rsidR="00E87BE0" w:rsidRPr="00213E6D" w:rsidRDefault="00E87BE0" w:rsidP="00582290">
            <w:pPr>
              <w:keepNext/>
              <w:rPr>
                <w:b/>
                <w:bCs/>
                <w:color w:val="FFFFFF"/>
              </w:rPr>
            </w:pPr>
            <w:r w:rsidRPr="00213E6D">
              <w:rPr>
                <w:b/>
                <w:bCs/>
                <w:color w:val="FFFFFF"/>
              </w:rPr>
              <w:t>Latency requirements and specific encoding settings</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AF0959B" w14:textId="77777777" w:rsidR="00E87BE0" w:rsidRDefault="00E87BE0" w:rsidP="00582290">
            <w:pPr>
              <w:keepNext/>
              <w:jc w:val="center"/>
            </w:pPr>
            <w:r w:rsidRPr="00213E6D">
              <w:t xml:space="preserve">Low-latency requirements </w:t>
            </w:r>
          </w:p>
          <w:p w14:paraId="5AA82FFA" w14:textId="77777777" w:rsidR="00E87BE0" w:rsidRDefault="00E87BE0" w:rsidP="00010231">
            <w:pPr>
              <w:pStyle w:val="CommentText"/>
              <w:numPr>
                <w:ilvl w:val="0"/>
                <w:numId w:val="9"/>
              </w:numPr>
            </w:pPr>
            <w:r>
              <w:t>Low-delay configuration</w:t>
            </w:r>
          </w:p>
          <w:p w14:paraId="01456D67" w14:textId="77777777" w:rsidR="00E87BE0" w:rsidRPr="00213E6D" w:rsidRDefault="00E87BE0" w:rsidP="00010231">
            <w:pPr>
              <w:pStyle w:val="CommentText"/>
              <w:numPr>
                <w:ilvl w:val="0"/>
                <w:numId w:val="9"/>
              </w:numPr>
            </w:pPr>
            <w:r>
              <w:t>With and without use of future reference frames</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F82CB41" w14:textId="77777777" w:rsidR="00E87BE0" w:rsidRDefault="00E87BE0" w:rsidP="00582290">
            <w:pPr>
              <w:keepNext/>
            </w:pPr>
            <w:r w:rsidRPr="00213E6D">
              <w:t xml:space="preserve">Low-latency requirements, </w:t>
            </w:r>
          </w:p>
          <w:p w14:paraId="37BC575A" w14:textId="77777777" w:rsidR="00E87BE0" w:rsidRDefault="00E87BE0" w:rsidP="00010231">
            <w:pPr>
              <w:pStyle w:val="CommentText"/>
              <w:numPr>
                <w:ilvl w:val="0"/>
                <w:numId w:val="9"/>
              </w:numPr>
            </w:pPr>
            <w:r>
              <w:t xml:space="preserve">Low-delay-P </w:t>
            </w:r>
          </w:p>
          <w:p w14:paraId="4F6FFBB9" w14:textId="77777777" w:rsidR="00E87BE0" w:rsidRDefault="00E87BE0" w:rsidP="00010231">
            <w:pPr>
              <w:pStyle w:val="CommentText"/>
              <w:numPr>
                <w:ilvl w:val="0"/>
                <w:numId w:val="9"/>
              </w:numPr>
            </w:pPr>
            <w:r>
              <w:t>Low-delay-B</w:t>
            </w:r>
          </w:p>
          <w:p w14:paraId="1618D4DB" w14:textId="77777777" w:rsidR="00E87BE0" w:rsidRPr="00213E6D" w:rsidRDefault="00E87BE0" w:rsidP="00010231">
            <w:pPr>
              <w:pStyle w:val="CommentText"/>
              <w:numPr>
                <w:ilvl w:val="0"/>
                <w:numId w:val="9"/>
              </w:numPr>
            </w:pPr>
            <w:r>
              <w:t>With (moderate latency to non-critical latency games) and without (ultra low and low latency game) use of future reference frames.</w:t>
            </w:r>
          </w:p>
        </w:tc>
      </w:tr>
      <w:tr w:rsidR="00E87BE0" w:rsidRPr="00850469" w14:paraId="6D3403A1"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188596DB" w14:textId="77777777" w:rsidR="00E87BE0" w:rsidRPr="00213E6D" w:rsidRDefault="00E87BE0" w:rsidP="00582290">
            <w:pPr>
              <w:keepNext/>
              <w:rPr>
                <w:b/>
                <w:bCs/>
                <w:color w:val="FFFFFF"/>
              </w:rPr>
            </w:pPr>
            <w:r w:rsidRPr="00213E6D">
              <w:rPr>
                <w:b/>
                <w:bCs/>
                <w:color w:val="FFFFFF"/>
              </w:rPr>
              <w:t xml:space="preserve">Encoding complexity context </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7F908BA" w14:textId="77777777" w:rsidR="00E87BE0" w:rsidRPr="00213E6D" w:rsidRDefault="00E87BE0" w:rsidP="00582290">
            <w:pPr>
              <w:keepNext/>
              <w:jc w:val="center"/>
            </w:pPr>
            <w:r w:rsidRPr="00213E6D">
              <w:t>real-time encoding</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07D0B81E" w14:textId="77777777" w:rsidR="00E87BE0" w:rsidRPr="00213E6D" w:rsidRDefault="00E87BE0" w:rsidP="00582290">
            <w:pPr>
              <w:keepNext/>
              <w:jc w:val="center"/>
            </w:pPr>
            <w:r w:rsidRPr="00213E6D">
              <w:t>real-time encoding.</w:t>
            </w:r>
          </w:p>
        </w:tc>
      </w:tr>
      <w:tr w:rsidR="00E87BE0" w:rsidRPr="00850469" w14:paraId="4036CDEC" w14:textId="77777777" w:rsidTr="00582290">
        <w:trPr>
          <w:trHeight w:val="410"/>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7F7C222F" w14:textId="77777777" w:rsidR="00E87BE0" w:rsidRPr="00213E6D" w:rsidRDefault="00E87BE0" w:rsidP="00582290">
            <w:pPr>
              <w:rPr>
                <w:b/>
                <w:bCs/>
                <w:color w:val="FFFFFF"/>
              </w:rPr>
            </w:pPr>
            <w:r w:rsidRPr="00213E6D">
              <w:rPr>
                <w:b/>
                <w:bCs/>
                <w:color w:val="FFFFFF"/>
              </w:rPr>
              <w:t>Required decoding capabilities</w:t>
            </w:r>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8385817" w14:textId="77777777" w:rsidR="00E87BE0" w:rsidRPr="00213E6D" w:rsidRDefault="00E87BE0" w:rsidP="00582290">
            <w:pPr>
              <w:keepNext/>
              <w:jc w:val="center"/>
            </w:pPr>
            <w:r w:rsidRPr="00213E6D">
              <w:t xml:space="preserve">H.264/AVC Main Profile </w:t>
            </w:r>
          </w:p>
          <w:p w14:paraId="04983D4E" w14:textId="77777777" w:rsidR="00E87BE0" w:rsidRPr="00213E6D" w:rsidRDefault="00E87BE0" w:rsidP="00582290">
            <w:pPr>
              <w:jc w:val="center"/>
            </w:pPr>
            <w:r w:rsidRPr="00213E6D">
              <w:rPr>
                <w:lang w:eastAsia="en-GB"/>
              </w:rPr>
              <w:t xml:space="preserve">Level 4.0 </w:t>
            </w:r>
            <w:r w:rsidRPr="00213E6D">
              <w:t>[X]</w:t>
            </w:r>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F748FBB" w14:textId="77777777" w:rsidR="00E87BE0" w:rsidRPr="00213E6D" w:rsidRDefault="00E87BE0" w:rsidP="00582290">
            <w:pPr>
              <w:keepNext/>
              <w:jc w:val="center"/>
            </w:pPr>
            <w:r w:rsidRPr="00213E6D">
              <w:t xml:space="preserve">H.265/HEVC Main-10 Profile </w:t>
            </w:r>
          </w:p>
          <w:p w14:paraId="15BAF432" w14:textId="77777777" w:rsidR="00E87BE0" w:rsidRPr="00213E6D" w:rsidRDefault="00E87BE0" w:rsidP="00582290">
            <w:pPr>
              <w:jc w:val="center"/>
            </w:pPr>
            <w:r>
              <w:t>Level 4.1, 5.1, 6.1 [8]</w:t>
            </w:r>
          </w:p>
        </w:tc>
      </w:tr>
    </w:tbl>
    <w:p w14:paraId="1186B393" w14:textId="77777777" w:rsidR="00E87BE0" w:rsidRDefault="00E87BE0" w:rsidP="00E87BE0"/>
    <w:p w14:paraId="77A3C3E6" w14:textId="113E6B04" w:rsidR="00E87BE0" w:rsidRDefault="00E87BE0" w:rsidP="00E87BE0">
      <w:pPr>
        <w:pStyle w:val="NO"/>
      </w:pPr>
      <w:r>
        <w:t>NOTE:</w:t>
      </w:r>
      <w:r>
        <w:tab/>
        <w:t>Depending on the type of game (First person, Massive Multi-Player Online Role Play Game, Strategy) the latency requirements differs, usually ranging from less than 50ms to more than 200ms, thus leading to different encoding con</w:t>
      </w:r>
      <w:r w:rsidR="004B1F36">
        <w:t>s</w:t>
      </w:r>
      <w:r>
        <w:t>traints and configuration.</w:t>
      </w:r>
    </w:p>
    <w:p w14:paraId="609F42EB" w14:textId="522D6DA7" w:rsidR="00E87BE0" w:rsidRDefault="00E87BE0" w:rsidP="00E87BE0">
      <w:pPr>
        <w:keepNext/>
      </w:pPr>
      <w:r>
        <w:t>[Table 6.6.5-2 provides an overview of latency con</w:t>
      </w:r>
      <w:r w:rsidR="004B1F36">
        <w:t>s</w:t>
      </w:r>
      <w:r>
        <w:t xml:space="preserve">traints for each game category and identifies which coding tools </w:t>
      </w:r>
      <w:r w:rsidR="00334D82">
        <w:t>are applicable and potentially useful</w:t>
      </w:r>
      <w:r>
        <w:t xml:space="preserve"> for each category.</w:t>
      </w:r>
    </w:p>
    <w:p w14:paraId="58D70EA8" w14:textId="512E7BCD" w:rsidR="00E87BE0" w:rsidRDefault="00E87BE0" w:rsidP="00E87BE0">
      <w:pPr>
        <w:jc w:val="center"/>
        <w:rPr>
          <w:rFonts w:ascii="Arial" w:eastAsia="Arial" w:hAnsi="Arial" w:cs="Arial"/>
          <w:b/>
          <w:bCs/>
        </w:rPr>
      </w:pPr>
      <w:r w:rsidRPr="78BB0547">
        <w:rPr>
          <w:rFonts w:ascii="Arial" w:eastAsia="Arial" w:hAnsi="Arial" w:cs="Arial"/>
          <w:b/>
          <w:bCs/>
        </w:rPr>
        <w:t>Table 6.</w:t>
      </w:r>
      <w:r>
        <w:rPr>
          <w:rFonts w:ascii="Arial" w:eastAsia="Arial" w:hAnsi="Arial" w:cs="Arial"/>
          <w:b/>
          <w:bCs/>
        </w:rPr>
        <w:t>6.5</w:t>
      </w:r>
      <w:r w:rsidRPr="78BB0547">
        <w:rPr>
          <w:rFonts w:ascii="Arial" w:eastAsia="Arial" w:hAnsi="Arial" w:cs="Arial"/>
          <w:b/>
          <w:bCs/>
        </w:rPr>
        <w:t>-</w:t>
      </w:r>
      <w:r>
        <w:rPr>
          <w:rFonts w:ascii="Arial" w:eastAsia="Arial" w:hAnsi="Arial" w:cs="Arial"/>
          <w:b/>
          <w:bCs/>
        </w:rPr>
        <w:t>2</w:t>
      </w:r>
      <w:r w:rsidRPr="78BB0547">
        <w:rPr>
          <w:rFonts w:ascii="Arial" w:eastAsia="Arial" w:hAnsi="Arial" w:cs="Arial"/>
          <w:b/>
          <w:bCs/>
        </w:rPr>
        <w:t xml:space="preserve"> </w:t>
      </w:r>
      <w:r w:rsidR="00334D82">
        <w:rPr>
          <w:rFonts w:ascii="Arial" w:eastAsia="Arial" w:hAnsi="Arial" w:cs="Arial"/>
          <w:b/>
          <w:bCs/>
        </w:rPr>
        <w:t>L</w:t>
      </w:r>
      <w:r w:rsidRPr="78BB0547">
        <w:rPr>
          <w:rFonts w:ascii="Arial" w:eastAsia="Arial" w:hAnsi="Arial" w:cs="Arial"/>
          <w:b/>
          <w:bCs/>
        </w:rPr>
        <w:t>atency constrain</w:t>
      </w:r>
      <w:r>
        <w:rPr>
          <w:rFonts w:ascii="Arial" w:eastAsia="Arial" w:hAnsi="Arial" w:cs="Arial"/>
          <w:b/>
          <w:bCs/>
        </w:rPr>
        <w:t>t</w:t>
      </w:r>
      <w:r w:rsidRPr="78BB0547">
        <w:rPr>
          <w:rFonts w:ascii="Arial" w:eastAsia="Arial" w:hAnsi="Arial" w:cs="Arial"/>
          <w:b/>
          <w:bCs/>
        </w:rPr>
        <w:t>s</w:t>
      </w:r>
      <w:r>
        <w:rPr>
          <w:rFonts w:ascii="Arial" w:eastAsia="Arial" w:hAnsi="Arial" w:cs="Arial"/>
          <w:b/>
          <w:bCs/>
        </w:rPr>
        <w:t xml:space="preserve"> tools</w:t>
      </w:r>
      <w:r w:rsidRPr="78BB0547">
        <w:rPr>
          <w:rFonts w:ascii="Arial" w:eastAsia="Arial" w:hAnsi="Arial" w:cs="Arial"/>
          <w:b/>
          <w:bCs/>
        </w:rPr>
        <w:t xml:space="preserve"> for different game categories</w:t>
      </w:r>
    </w:p>
    <w:tbl>
      <w:tblPr>
        <w:tblW w:w="0" w:type="auto"/>
        <w:tblLayout w:type="fixed"/>
        <w:tblLook w:val="04A0" w:firstRow="1" w:lastRow="0" w:firstColumn="1" w:lastColumn="0" w:noHBand="0" w:noVBand="1"/>
      </w:tblPr>
      <w:tblGrid>
        <w:gridCol w:w="1397"/>
        <w:gridCol w:w="1311"/>
        <w:gridCol w:w="1733"/>
        <w:gridCol w:w="1733"/>
        <w:gridCol w:w="1733"/>
        <w:gridCol w:w="1733"/>
      </w:tblGrid>
      <w:tr w:rsidR="00E87BE0" w14:paraId="2C241F10" w14:textId="77777777" w:rsidTr="00582290">
        <w:trPr>
          <w:trHeight w:val="405"/>
        </w:trPr>
        <w:tc>
          <w:tcPr>
            <w:tcW w:w="1397"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tcPr>
          <w:p w14:paraId="4D5A2257" w14:textId="77777777" w:rsidR="00E87BE0" w:rsidRDefault="00E87BE0" w:rsidP="00582290">
            <w:r w:rsidRPr="78BB0547">
              <w:rPr>
                <w:b/>
                <w:bCs/>
                <w:color w:val="FFFFFF" w:themeColor="background1"/>
              </w:rPr>
              <w:t>Latency Constraints</w:t>
            </w:r>
          </w:p>
        </w:tc>
        <w:tc>
          <w:tcPr>
            <w:tcW w:w="1311" w:type="dxa"/>
            <w:tcBorders>
              <w:top w:val="single" w:sz="8" w:space="0" w:color="FFFFFF" w:themeColor="background1"/>
              <w:left w:val="nil"/>
              <w:bottom w:val="single" w:sz="8" w:space="0" w:color="FFFFFF" w:themeColor="background1"/>
              <w:right w:val="nil"/>
            </w:tcBorders>
            <w:shd w:val="clear" w:color="auto" w:fill="000000" w:themeFill="text1"/>
          </w:tcPr>
          <w:p w14:paraId="15E43F3F" w14:textId="77777777" w:rsidR="00E87BE0" w:rsidRDefault="00E87BE0" w:rsidP="00582290">
            <w:pPr>
              <w:jc w:val="center"/>
              <w:rPr>
                <w:b/>
                <w:bCs/>
                <w:color w:val="FFFFFF" w:themeColor="background1"/>
              </w:rPr>
            </w:pPr>
            <w:r w:rsidRPr="78BB0547">
              <w:rPr>
                <w:b/>
                <w:bCs/>
                <w:color w:val="FFFFFF" w:themeColor="background1"/>
              </w:rPr>
              <w:t xml:space="preserve">Category A </w:t>
            </w:r>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705B0CFB" w14:textId="77777777" w:rsidR="00E87BE0" w:rsidRDefault="00E87BE0" w:rsidP="00582290">
            <w:pPr>
              <w:jc w:val="center"/>
              <w:rPr>
                <w:b/>
                <w:bCs/>
                <w:color w:val="FFFFFF" w:themeColor="background1"/>
              </w:rPr>
            </w:pPr>
            <w:r w:rsidRPr="78BB0547">
              <w:rPr>
                <w:b/>
                <w:bCs/>
                <w:color w:val="FFFFFF" w:themeColor="background1"/>
              </w:rPr>
              <w:t>Category B</w:t>
            </w:r>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700DE2C1" w14:textId="77777777" w:rsidR="00E87BE0" w:rsidRDefault="00E87BE0" w:rsidP="00582290">
            <w:pPr>
              <w:jc w:val="center"/>
              <w:rPr>
                <w:b/>
                <w:bCs/>
                <w:color w:val="FFFFFF" w:themeColor="background1"/>
              </w:rPr>
            </w:pPr>
            <w:r w:rsidRPr="78BB0547">
              <w:rPr>
                <w:b/>
                <w:bCs/>
                <w:color w:val="FFFFFF" w:themeColor="background1"/>
              </w:rPr>
              <w:t>Category C</w:t>
            </w:r>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5FC103C4" w14:textId="77777777" w:rsidR="00E87BE0" w:rsidRDefault="00E87BE0" w:rsidP="00582290">
            <w:pPr>
              <w:jc w:val="center"/>
              <w:rPr>
                <w:b/>
                <w:bCs/>
                <w:color w:val="FFFFFF" w:themeColor="background1"/>
              </w:rPr>
            </w:pPr>
            <w:r w:rsidRPr="78BB0547">
              <w:rPr>
                <w:b/>
                <w:bCs/>
                <w:color w:val="FFFFFF" w:themeColor="background1"/>
              </w:rPr>
              <w:t>Category D</w:t>
            </w:r>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0ABA6793" w14:textId="77777777" w:rsidR="00E87BE0" w:rsidRDefault="00E87BE0" w:rsidP="00582290">
            <w:pPr>
              <w:jc w:val="center"/>
              <w:rPr>
                <w:b/>
                <w:bCs/>
                <w:color w:val="FFFFFF" w:themeColor="background1"/>
              </w:rPr>
            </w:pPr>
            <w:r w:rsidRPr="78BB0547">
              <w:rPr>
                <w:b/>
                <w:bCs/>
                <w:color w:val="FFFFFF" w:themeColor="background1"/>
              </w:rPr>
              <w:t>Category E</w:t>
            </w:r>
          </w:p>
        </w:tc>
      </w:tr>
      <w:tr w:rsidR="00E87BE0" w14:paraId="25C75706" w14:textId="77777777" w:rsidTr="00582290">
        <w:trPr>
          <w:trHeight w:val="405"/>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00C8662F" w14:textId="77777777" w:rsidR="00E87BE0" w:rsidRDefault="00E87BE0" w:rsidP="00582290">
            <w:r w:rsidRPr="78BB0547">
              <w:rPr>
                <w:b/>
                <w:bCs/>
                <w:color w:val="FFFFFF" w:themeColor="background1"/>
              </w:rPr>
              <w:t>Low latency requirement</w:t>
            </w:r>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304C37C" w14:textId="77777777" w:rsidR="00E87BE0" w:rsidRDefault="00E87BE0" w:rsidP="00582290">
            <w:pPr>
              <w:tabs>
                <w:tab w:val="left" w:pos="465"/>
              </w:tabs>
              <w:jc w:val="cente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08CC3E8C" w14:textId="77777777" w:rsidR="00E87BE0" w:rsidRDefault="00E87BE0" w:rsidP="00582290">
            <w:pPr>
              <w:jc w:val="center"/>
              <w:rPr>
                <w:color w:val="000000" w:themeColor="text1"/>
              </w:rPr>
            </w:pPr>
            <w:r w:rsidRPr="78BB0547">
              <w:rPr>
                <w:color w:val="000000" w:themeColor="text1"/>
              </w:rPr>
              <w:t>Yes</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1E883F51" w14:textId="77777777" w:rsidR="00E87BE0" w:rsidRDefault="00E87BE0" w:rsidP="00582290">
            <w:pPr>
              <w:jc w:val="center"/>
              <w:rPr>
                <w:color w:val="000000" w:themeColor="text1"/>
              </w:rPr>
            </w:pPr>
            <w:r w:rsidRPr="78BB0547">
              <w:rPr>
                <w:color w:val="000000" w:themeColor="text1"/>
              </w:rPr>
              <w:t>Yes</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6BF1B5F7" w14:textId="77777777" w:rsidR="00E87BE0" w:rsidRDefault="00E87BE0" w:rsidP="00582290">
            <w:pPr>
              <w:jc w:val="center"/>
              <w:rPr>
                <w:color w:val="000000" w:themeColor="text1"/>
              </w:rPr>
            </w:pPr>
            <w:r w:rsidRPr="78BB0547">
              <w:rPr>
                <w:color w:val="000000" w:themeColor="text1"/>
              </w:rPr>
              <w:t>Yes/No</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2DEBB61" w14:textId="77777777" w:rsidR="00E87BE0" w:rsidRDefault="00E87BE0" w:rsidP="00582290">
            <w:pPr>
              <w:jc w:val="center"/>
              <w:rPr>
                <w:color w:val="000000" w:themeColor="text1"/>
              </w:rPr>
            </w:pPr>
            <w:r w:rsidRPr="78BB0547">
              <w:rPr>
                <w:color w:val="000000" w:themeColor="text1"/>
              </w:rPr>
              <w:t>Yes</w:t>
            </w:r>
          </w:p>
        </w:tc>
      </w:tr>
      <w:tr w:rsidR="00E87BE0" w14:paraId="14498158" w14:textId="77777777" w:rsidTr="00582290">
        <w:trPr>
          <w:trHeight w:val="405"/>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6B625266" w14:textId="77777777" w:rsidR="00E87BE0" w:rsidRDefault="00E87BE0" w:rsidP="00582290">
            <w:r w:rsidRPr="78BB0547">
              <w:rPr>
                <w:b/>
                <w:bCs/>
                <w:color w:val="FFFFFF" w:themeColor="background1"/>
              </w:rPr>
              <w:t>Low delay P</w:t>
            </w:r>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6000F5D"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B5A2373" w14:textId="77777777" w:rsidR="00E87BE0" w:rsidRDefault="00E87BE0" w:rsidP="00582290">
            <w:pPr>
              <w:jc w:val="center"/>
              <w:rPr>
                <w:color w:val="000000" w:themeColor="text1"/>
              </w:rPr>
            </w:pPr>
            <w:r w:rsidRPr="78BB0547">
              <w:rPr>
                <w:color w:val="000000" w:themeColor="text1"/>
              </w:rPr>
              <w:t>required</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0C0EC341" w14:textId="77777777" w:rsidR="00E87BE0" w:rsidRDefault="00E87BE0" w:rsidP="00582290">
            <w:pPr>
              <w:jc w:val="center"/>
              <w:rPr>
                <w:color w:val="000000" w:themeColor="text1"/>
              </w:rPr>
            </w:pPr>
            <w:r w:rsidRPr="78BB0547">
              <w:rPr>
                <w:color w:val="000000" w:themeColor="text1"/>
              </w:rPr>
              <w:t>required</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D654B3D"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2042699" w14:textId="77777777" w:rsidR="00E87BE0" w:rsidRDefault="00E87BE0" w:rsidP="00582290">
            <w:pPr>
              <w:jc w:val="center"/>
              <w:rPr>
                <w:color w:val="000000" w:themeColor="text1"/>
              </w:rPr>
            </w:pPr>
            <w:r w:rsidRPr="78BB0547">
              <w:rPr>
                <w:color w:val="000000" w:themeColor="text1"/>
              </w:rPr>
              <w:t>required</w:t>
            </w:r>
          </w:p>
        </w:tc>
      </w:tr>
      <w:tr w:rsidR="00E87BE0" w14:paraId="14F325C4" w14:textId="77777777" w:rsidTr="00582290">
        <w:trPr>
          <w:trHeight w:val="405"/>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62F3C490" w14:textId="77777777" w:rsidR="00E87BE0" w:rsidRDefault="00E87BE0" w:rsidP="00582290">
            <w:r w:rsidRPr="78BB0547">
              <w:rPr>
                <w:b/>
                <w:bCs/>
                <w:color w:val="FFFFFF" w:themeColor="background1"/>
              </w:rPr>
              <w:t>Low delay B</w:t>
            </w:r>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CC8BFF9"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7C79905D" w14:textId="77777777" w:rsidR="00E87BE0" w:rsidRDefault="00E87BE0" w:rsidP="00582290">
            <w:pPr>
              <w:jc w:val="center"/>
              <w:rPr>
                <w:color w:val="000000" w:themeColor="text1"/>
              </w:rPr>
            </w:pPr>
            <w:r w:rsidRPr="78BB0547">
              <w:rPr>
                <w:color w:val="000000" w:themeColor="text1"/>
              </w:rPr>
              <w:t>required</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5EA448FA" w14:textId="77777777" w:rsidR="00E87BE0" w:rsidRDefault="00E87BE0" w:rsidP="00582290">
            <w:pPr>
              <w:jc w:val="center"/>
              <w:rPr>
                <w:color w:val="000000" w:themeColor="text1"/>
              </w:rPr>
            </w:pPr>
            <w:r w:rsidRPr="78BB0547">
              <w:rPr>
                <w:color w:val="000000" w:themeColor="text1"/>
              </w:rPr>
              <w:t>required</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5F908F23"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47D01645" w14:textId="77777777" w:rsidR="00E87BE0" w:rsidRDefault="00E87BE0" w:rsidP="00582290">
            <w:pPr>
              <w:jc w:val="center"/>
              <w:rPr>
                <w:color w:val="000000" w:themeColor="text1"/>
              </w:rPr>
            </w:pPr>
            <w:r w:rsidRPr="78BB0547">
              <w:rPr>
                <w:color w:val="000000" w:themeColor="text1"/>
              </w:rPr>
              <w:t>required</w:t>
            </w:r>
          </w:p>
        </w:tc>
      </w:tr>
      <w:tr w:rsidR="00E87BE0" w14:paraId="73E435D1" w14:textId="77777777" w:rsidTr="00582290">
        <w:trPr>
          <w:trHeight w:val="405"/>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4EFC9BBB" w14:textId="77777777" w:rsidR="00E87BE0" w:rsidRDefault="00E87BE0" w:rsidP="00582290">
            <w:r w:rsidRPr="78BB0547">
              <w:rPr>
                <w:b/>
                <w:bCs/>
                <w:color w:val="FFFFFF" w:themeColor="background1"/>
              </w:rPr>
              <w:t>Use of future reference frames</w:t>
            </w:r>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4BEF325E"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26C2D65" w14:textId="77777777" w:rsidR="00E87BE0" w:rsidRDefault="00E87BE0" w:rsidP="00582290">
            <w:pPr>
              <w:jc w:val="center"/>
              <w:rPr>
                <w:color w:val="000000" w:themeColor="text1"/>
              </w:rPr>
            </w:pPr>
            <w:r w:rsidRPr="78BB0547">
              <w:rPr>
                <w:color w:val="000000" w:themeColor="text1"/>
              </w:rPr>
              <w:t>No</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7B164F15" w14:textId="77777777" w:rsidR="00E87BE0" w:rsidRDefault="00E87BE0" w:rsidP="00582290">
            <w:pPr>
              <w:jc w:val="center"/>
              <w:rPr>
                <w:color w:val="000000" w:themeColor="text1"/>
              </w:rPr>
            </w:pPr>
            <w:r w:rsidRPr="78BB0547">
              <w:rPr>
                <w:color w:val="000000" w:themeColor="text1"/>
              </w:rPr>
              <w:t>No</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1E4DF34" w14:textId="77777777" w:rsidR="00E87BE0" w:rsidRDefault="00E87BE0" w:rsidP="00582290">
            <w:pPr>
              <w:jc w:val="center"/>
              <w:rPr>
                <w:color w:val="000000" w:themeColor="text1"/>
              </w:rPr>
            </w:pPr>
            <w:r w:rsidRPr="78BB0547">
              <w:rPr>
                <w:color w:val="000000" w:themeColor="text1"/>
              </w:rPr>
              <w:t>optional</w:t>
            </w:r>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64538A0E" w14:textId="77777777" w:rsidR="00E87BE0" w:rsidRDefault="00E87BE0" w:rsidP="00582290">
            <w:pPr>
              <w:jc w:val="center"/>
              <w:rPr>
                <w:color w:val="000000" w:themeColor="text1"/>
              </w:rPr>
            </w:pPr>
            <w:r w:rsidRPr="78BB0547">
              <w:rPr>
                <w:color w:val="000000" w:themeColor="text1"/>
              </w:rPr>
              <w:t>No</w:t>
            </w:r>
          </w:p>
        </w:tc>
      </w:tr>
    </w:tbl>
    <w:p w14:paraId="14F18100" w14:textId="77777777" w:rsidR="00E87BE0" w:rsidRDefault="00E87BE0" w:rsidP="00E87BE0">
      <w:r>
        <w:t>]</w:t>
      </w:r>
    </w:p>
    <w:p w14:paraId="0FEE8A09" w14:textId="77777777" w:rsidR="00E87BE0" w:rsidRDefault="00E87BE0" w:rsidP="00E87BE0">
      <w:pPr>
        <w:pStyle w:val="NO"/>
      </w:pPr>
    </w:p>
    <w:p w14:paraId="4D32351D" w14:textId="77777777" w:rsidR="00E87BE0" w:rsidRDefault="00E87BE0" w:rsidP="00E87BE0">
      <w:pPr>
        <w:pStyle w:val="Heading3"/>
      </w:pPr>
      <w:bookmarkStart w:id="2009" w:name="_Toc55813049"/>
      <w:bookmarkStart w:id="2010" w:name="_Toc49377060"/>
      <w:r>
        <w:t>6</w:t>
      </w:r>
      <w:r w:rsidRPr="004D3578">
        <w:t>.</w:t>
      </w:r>
      <w:r>
        <w:t>6.6</w:t>
      </w:r>
      <w:r>
        <w:tab/>
        <w:t>Performance Metrics</w:t>
      </w:r>
      <w:bookmarkEnd w:id="2009"/>
      <w:bookmarkEnd w:id="2010"/>
    </w:p>
    <w:p w14:paraId="1A2C7C12" w14:textId="77777777" w:rsidR="00E87BE0" w:rsidRPr="00536728" w:rsidRDefault="00E87BE0" w:rsidP="00E87BE0">
      <w:pPr>
        <w:rPr>
          <w:highlight w:val="yellow"/>
        </w:rPr>
      </w:pPr>
      <w:r w:rsidRPr="00536728">
        <w:rPr>
          <w:highlight w:val="yellow"/>
        </w:rPr>
        <w:t>tbd</w:t>
      </w:r>
    </w:p>
    <w:p w14:paraId="37A06C8C" w14:textId="77777777" w:rsidR="00E87BE0" w:rsidRDefault="00E87BE0" w:rsidP="00E87BE0">
      <w:pPr>
        <w:pStyle w:val="Heading3"/>
      </w:pPr>
      <w:bookmarkStart w:id="2011" w:name="_Toc55813050"/>
      <w:bookmarkStart w:id="2012" w:name="_Toc49377061"/>
      <w:r>
        <w:t>6</w:t>
      </w:r>
      <w:r w:rsidRPr="004D3578">
        <w:t>.</w:t>
      </w:r>
      <w:r>
        <w:t>6.7</w:t>
      </w:r>
      <w:r>
        <w:tab/>
        <w:t>Interoperability Considerations</w:t>
      </w:r>
      <w:bookmarkEnd w:id="2011"/>
      <w:bookmarkEnd w:id="2012"/>
    </w:p>
    <w:p w14:paraId="2070FE91" w14:textId="77777777" w:rsidR="00E87BE0" w:rsidRPr="00CB5D28" w:rsidRDefault="00E87BE0" w:rsidP="00E87BE0">
      <w:r w:rsidRPr="00CD6B38">
        <w:rPr>
          <w:highlight w:val="yellow"/>
        </w:rPr>
        <w:t>tbd</w:t>
      </w:r>
    </w:p>
    <w:p w14:paraId="29E2D3FF" w14:textId="77777777" w:rsidR="00E87BE0" w:rsidRDefault="00E87BE0" w:rsidP="00E87BE0">
      <w:pPr>
        <w:pStyle w:val="Heading3"/>
      </w:pPr>
      <w:bookmarkStart w:id="2013" w:name="_Toc55813051"/>
      <w:bookmarkStart w:id="2014" w:name="_Toc49377062"/>
      <w:r>
        <w:t>6</w:t>
      </w:r>
      <w:r w:rsidRPr="004D3578">
        <w:t>.</w:t>
      </w:r>
      <w:r>
        <w:t>6.8</w:t>
      </w:r>
      <w:r>
        <w:tab/>
        <w:t>Test Sequences</w:t>
      </w:r>
      <w:bookmarkEnd w:id="2013"/>
      <w:bookmarkEnd w:id="2014"/>
    </w:p>
    <w:p w14:paraId="7B837BD7" w14:textId="140A01F1" w:rsidR="00DA6A11" w:rsidRDefault="00E87BE0" w:rsidP="00E87BE0">
      <w:pPr>
        <w:rPr>
          <w:highlight w:val="yellow"/>
        </w:rPr>
      </w:pPr>
      <w:r>
        <w:rPr>
          <w:highlight w:val="yellow"/>
        </w:rPr>
        <w:t>[Test sequences illustrating the Online Gaming scenario should ideally contain synthetic content with detailed textures and realistic movements. This should include FPS, RPG and Strategy games.</w:t>
      </w:r>
      <w:r w:rsidR="00DA6A11">
        <w:rPr>
          <w:highlight w:val="yellow"/>
        </w:rPr>
        <w:t>]</w:t>
      </w:r>
    </w:p>
    <w:p w14:paraId="7DEBB6DF" w14:textId="4F51C2F9" w:rsidR="00E87BE0" w:rsidRPr="00DA6A11" w:rsidRDefault="00DA6A11" w:rsidP="00E87BE0">
      <w:r w:rsidRPr="00DA6A11">
        <w:t>For candidate test sequences, please refer to Annex C.2.</w:t>
      </w:r>
    </w:p>
    <w:p w14:paraId="3D772D88" w14:textId="11480F25" w:rsidR="004829AB" w:rsidRDefault="004829AB" w:rsidP="004829AB">
      <w:pPr>
        <w:pStyle w:val="Heading3"/>
      </w:pPr>
      <w:bookmarkStart w:id="2015" w:name="_Toc55813056"/>
      <w:bookmarkStart w:id="2016" w:name="_Toc49377064"/>
      <w:bookmarkStart w:id="2017" w:name="_Toc49377063"/>
      <w:r>
        <w:t>6</w:t>
      </w:r>
      <w:r w:rsidRPr="004D3578">
        <w:t>.</w:t>
      </w:r>
      <w:r>
        <w:t>6.9</w:t>
      </w:r>
      <w:r>
        <w:tab/>
      </w:r>
      <w:del w:id="2018" w:author="Thomas Stockhammer" w:date="2020-11-20T14:56:00Z">
        <w:r w:rsidR="00E87BE0">
          <w:delText>Detailed Test Conditions</w:delText>
        </w:r>
      </w:del>
      <w:bookmarkEnd w:id="2017"/>
      <w:ins w:id="2019" w:author="Thomas Stockhammer" w:date="2020-11-20T14:56:00Z">
        <w:r>
          <w:t>Anchors generation</w:t>
        </w:r>
      </w:ins>
    </w:p>
    <w:p w14:paraId="201AA22F" w14:textId="77777777" w:rsidR="004829AB" w:rsidRDefault="004829AB" w:rsidP="004829AB">
      <w:pPr>
        <w:pStyle w:val="Heading4"/>
        <w:rPr>
          <w:ins w:id="2020" w:author="Thomas Stockhammer" w:date="2020-11-20T14:56:00Z"/>
        </w:rPr>
      </w:pPr>
      <w:ins w:id="2021" w:author="Thomas Stockhammer" w:date="2020-11-20T14:56:00Z">
        <w:r>
          <w:t>6</w:t>
        </w:r>
        <w:r w:rsidRPr="004D3578">
          <w:t>.</w:t>
        </w:r>
        <w:r>
          <w:t>6.9.1</w:t>
        </w:r>
        <w:r>
          <w:tab/>
          <w:t>Overview</w:t>
        </w:r>
      </w:ins>
    </w:p>
    <w:p w14:paraId="38CCAE81" w14:textId="77777777" w:rsidR="004829AB" w:rsidRPr="00CB5D28" w:rsidRDefault="004829AB" w:rsidP="004829AB">
      <w:pPr>
        <w:rPr>
          <w:moveTo w:id="2022" w:author="Thomas Stockhammer" w:date="2020-11-20T14:56:00Z"/>
        </w:rPr>
      </w:pPr>
      <w:moveToRangeStart w:id="2023" w:author="Thomas Stockhammer" w:date="2020-11-20T14:56:00Z" w:name="move56776592"/>
      <w:moveTo w:id="2024" w:author="Thomas Stockhammer" w:date="2020-11-20T14:56:00Z">
        <w:r w:rsidRPr="00CD6B38">
          <w:rPr>
            <w:highlight w:val="yellow"/>
          </w:rPr>
          <w:t>tbd</w:t>
        </w:r>
      </w:moveTo>
    </w:p>
    <w:moveToRangeEnd w:id="2023"/>
    <w:p w14:paraId="1F4F6501" w14:textId="77777777" w:rsidR="004829AB" w:rsidRDefault="004829AB" w:rsidP="004829AB">
      <w:pPr>
        <w:pStyle w:val="Heading4"/>
        <w:rPr>
          <w:ins w:id="2025" w:author="Thomas Stockhammer" w:date="2020-11-20T14:56:00Z"/>
        </w:rPr>
      </w:pPr>
      <w:ins w:id="2026" w:author="Thomas Stockhammer" w:date="2020-11-20T14:56:00Z">
        <w:r>
          <w:t>6.6.9.2</w:t>
        </w:r>
        <w:r>
          <w:tab/>
          <w:t>Reference Software AVC</w:t>
        </w:r>
      </w:ins>
    </w:p>
    <w:p w14:paraId="43E29E8C" w14:textId="77777777" w:rsidR="004829AB" w:rsidRPr="004A4906" w:rsidRDefault="004829AB" w:rsidP="004829AB">
      <w:pPr>
        <w:rPr>
          <w:moveTo w:id="2027" w:author="Thomas Stockhammer" w:date="2020-11-20T14:56:00Z"/>
        </w:rPr>
      </w:pPr>
      <w:moveToRangeStart w:id="2028" w:author="Thomas Stockhammer" w:date="2020-11-20T14:56:00Z" w:name="move56776593"/>
      <w:moveTo w:id="2029" w:author="Thomas Stockhammer" w:date="2020-11-20T14:56:00Z">
        <w:r w:rsidRPr="00035A26">
          <w:rPr>
            <w:highlight w:val="yellow"/>
          </w:rPr>
          <w:t>tbd</w:t>
        </w:r>
      </w:moveTo>
    </w:p>
    <w:moveToRangeEnd w:id="2028"/>
    <w:p w14:paraId="1479B61E" w14:textId="77777777" w:rsidR="00E87BE0" w:rsidRDefault="00E87BE0" w:rsidP="00E87BE0">
      <w:pPr>
        <w:rPr>
          <w:del w:id="2030" w:author="Thomas Stockhammer" w:date="2020-11-20T14:56:00Z"/>
          <w:highlight w:val="yellow"/>
        </w:rPr>
      </w:pPr>
      <w:del w:id="2031" w:author="Thomas Stockhammer" w:date="2020-11-20T14:56:00Z">
        <w:r>
          <w:rPr>
            <w:highlight w:val="yellow"/>
          </w:rPr>
          <w:delText>[For online gaming, would like to test at least AVC and HEVC in 480p/720p/1080p with bitrates ranging from 5-20Mbps for AVC and 2 to 15Mbps for HEVC, with AVC Main Profile and HEVC Main10 profile, both codecs in low delay mode</w:delText>
        </w:r>
      </w:del>
    </w:p>
    <w:p w14:paraId="67E929C3" w14:textId="77777777" w:rsidR="004829AB" w:rsidRDefault="004829AB" w:rsidP="004829AB">
      <w:pPr>
        <w:pStyle w:val="Heading4"/>
        <w:rPr>
          <w:ins w:id="2032" w:author="Thomas Stockhammer" w:date="2020-11-20T14:56:00Z"/>
          <w:rStyle w:val="normaltextrun"/>
        </w:rPr>
      </w:pPr>
      <w:ins w:id="2033" w:author="Thomas Stockhammer" w:date="2020-11-20T14:56:00Z">
        <w:r>
          <w:t>6.6.9.3</w:t>
        </w:r>
        <w:r>
          <w:tab/>
          <w:t xml:space="preserve">Reference Software HEVC Main </w:t>
        </w:r>
        <w:r w:rsidRPr="00BD0FDA">
          <w:t>10</w:t>
        </w:r>
        <w:r w:rsidRPr="001B3C6F">
          <w:t>: HM16.22</w:t>
        </w:r>
        <w:r>
          <w:t xml:space="preserve"> </w:t>
        </w:r>
      </w:ins>
    </w:p>
    <w:p w14:paraId="76F413EC" w14:textId="77777777" w:rsidR="004829AB" w:rsidRPr="004F26CB" w:rsidRDefault="004829AB" w:rsidP="004829AB">
      <w:pPr>
        <w:rPr>
          <w:ins w:id="2034" w:author="Thomas Stockhammer" w:date="2020-11-20T14:56:00Z"/>
          <w:rFonts w:ascii="Segoe UI" w:hAnsi="Segoe UI" w:cs="Segoe UI"/>
        </w:rPr>
      </w:pPr>
      <w:ins w:id="2035" w:author="Thomas Stockhammer" w:date="2020-11-20T14:56:00Z">
        <w:r w:rsidRPr="004F26CB">
          <w:rPr>
            <w:rStyle w:val="normaltextrun"/>
          </w:rPr>
          <w:t>To generate the anchor bitstream</w:t>
        </w:r>
        <w:r>
          <w:rPr>
            <w:rStyle w:val="normaltextrun"/>
          </w:rPr>
          <w:t>s</w:t>
        </w:r>
        <w:r w:rsidRPr="004F26CB">
          <w:rPr>
            <w:rStyle w:val="normaltextrun"/>
          </w:rPr>
          <w:t xml:space="preserve">, the following HEVC reference software </w:t>
        </w:r>
        <w:r>
          <w:rPr>
            <w:rStyle w:val="normaltextrun"/>
          </w:rPr>
          <w:t>is</w:t>
        </w:r>
        <w:r w:rsidRPr="004F26CB">
          <w:rPr>
            <w:rStyle w:val="normaltextrun"/>
          </w:rPr>
          <w:t xml:space="preserve"> used:</w:t>
        </w:r>
        <w:r w:rsidRPr="004F26CB">
          <w:rPr>
            <w:rStyle w:val="eop"/>
          </w:rPr>
          <w:t> </w:t>
        </w:r>
      </w:ins>
    </w:p>
    <w:p w14:paraId="0CAD4F21" w14:textId="77777777" w:rsidR="004829AB" w:rsidRPr="004F26CB" w:rsidRDefault="004829AB" w:rsidP="004829AB">
      <w:pPr>
        <w:ind w:firstLine="284"/>
        <w:rPr>
          <w:ins w:id="2036" w:author="Thomas Stockhammer" w:date="2020-11-20T14:56:00Z"/>
          <w:rFonts w:ascii="Segoe UI" w:hAnsi="Segoe UI" w:cs="Segoe UI"/>
        </w:rPr>
      </w:pPr>
      <w:ins w:id="2037" w:author="Thomas Stockhammer" w:date="2020-11-20T14:56:00Z">
        <w:r w:rsidRPr="004F26CB">
          <w:rPr>
            <w:rStyle w:val="normaltextrun"/>
          </w:rPr>
          <w:t>-</w:t>
        </w:r>
        <w:r w:rsidRPr="004F26CB">
          <w:rPr>
            <w:rStyle w:val="normaltextrun"/>
          </w:rPr>
          <w:tab/>
        </w:r>
        <w:r w:rsidRPr="004F26CB">
          <w:t xml:space="preserve">https://vcgit.hhi.fraunhofer.de/jct-vc/HM/-/tags/HM-16.22 </w:t>
        </w:r>
        <w:r w:rsidRPr="004F26CB">
          <w:rPr>
            <w:rFonts w:ascii="Segoe UI" w:hAnsi="Segoe UI" w:cs="Segoe UI"/>
          </w:rPr>
          <w:t xml:space="preserve"> </w:t>
        </w:r>
      </w:ins>
    </w:p>
    <w:p w14:paraId="6FC16B58" w14:textId="77777777" w:rsidR="004829AB" w:rsidRPr="004F26CB" w:rsidRDefault="004829AB" w:rsidP="004829AB">
      <w:pPr>
        <w:rPr>
          <w:ins w:id="2038" w:author="Thomas Stockhammer" w:date="2020-11-20T14:56:00Z"/>
          <w:rStyle w:val="normaltextrun"/>
        </w:rPr>
      </w:pPr>
      <w:ins w:id="2039" w:author="Thomas Stockhammer" w:date="2020-11-20T14:56:00Z">
        <w:r w:rsidRPr="004F26CB">
          <w:rPr>
            <w:rStyle w:val="normaltextrun"/>
          </w:rPr>
          <w:t>The settings are defined as follow: </w:t>
        </w:r>
      </w:ins>
    </w:p>
    <w:p w14:paraId="6A3FFE4F" w14:textId="77777777" w:rsidR="004829AB" w:rsidRPr="004F26CB" w:rsidRDefault="004829AB" w:rsidP="004829AB">
      <w:pPr>
        <w:ind w:firstLine="284"/>
        <w:rPr>
          <w:ins w:id="2040" w:author="Thomas Stockhammer" w:date="2020-11-20T14:56:00Z"/>
          <w:rStyle w:val="normaltextrun"/>
        </w:rPr>
      </w:pPr>
      <w:ins w:id="2041" w:author="Thomas Stockhammer" w:date="2020-11-20T14:56:00Z">
        <w:r>
          <w:rPr>
            <w:rStyle w:val="normaltextrun"/>
          </w:rPr>
          <w:t>-</w:t>
        </w:r>
        <w:r>
          <w:rPr>
            <w:rStyle w:val="normaltextrun"/>
          </w:rPr>
          <w:tab/>
        </w:r>
        <w:r w:rsidRPr="004F26CB">
          <w:rPr>
            <w:rStyle w:val="normaltextrun"/>
          </w:rPr>
          <w:t>https://vcgit.hhi.fraunhofer.de/jct-vc/HM/-/blob/HM-16.22/cfg/encoder_lowdelay_main10.cfg</w:t>
        </w:r>
      </w:ins>
    </w:p>
    <w:p w14:paraId="340C19E8" w14:textId="77777777" w:rsidR="004829AB" w:rsidRDefault="004829AB" w:rsidP="004829AB">
      <w:pPr>
        <w:rPr>
          <w:ins w:id="2042" w:author="Thomas Stockhammer" w:date="2020-11-20T14:56:00Z"/>
          <w:rStyle w:val="normaltextrun"/>
        </w:rPr>
      </w:pPr>
      <w:ins w:id="2043" w:author="Thomas Stockhammer" w:date="2020-11-20T14:56:00Z">
        <w:r>
          <w:rPr>
            <w:rStyle w:val="normaltextrun"/>
          </w:rPr>
          <w:t>Each source sequence is encoded with the following changes:</w:t>
        </w:r>
      </w:ins>
    </w:p>
    <w:p w14:paraId="4F4AA0C3" w14:textId="77777777" w:rsidR="004829AB" w:rsidRDefault="004829AB" w:rsidP="004829AB">
      <w:pPr>
        <w:ind w:firstLine="284"/>
        <w:rPr>
          <w:ins w:id="2044" w:author="Thomas Stockhammer" w:date="2020-11-20T14:56:00Z"/>
          <w:rStyle w:val="eop"/>
        </w:rPr>
      </w:pPr>
      <w:ins w:id="2045" w:author="Thomas Stockhammer" w:date="2020-11-20T14:56:00Z">
        <w:r>
          <w:rPr>
            <w:rStyle w:val="eop"/>
          </w:rPr>
          <w:t>-</w:t>
        </w:r>
        <w:r>
          <w:rPr>
            <w:rStyle w:val="eop"/>
          </w:rPr>
          <w:tab/>
        </w:r>
        <w:r w:rsidRPr="004F26CB">
          <w:rPr>
            <w:rStyle w:val="normaltextrun"/>
          </w:rPr>
          <w:t>QP: [22, 27, 32, 37]</w:t>
        </w:r>
        <w:r w:rsidRPr="004F26CB">
          <w:rPr>
            <w:rStyle w:val="eop"/>
          </w:rPr>
          <w:t> </w:t>
        </w:r>
      </w:ins>
    </w:p>
    <w:p w14:paraId="7D063D9D" w14:textId="77777777" w:rsidR="004829AB" w:rsidRDefault="004829AB" w:rsidP="001E2661">
      <w:pPr>
        <w:pStyle w:val="EditorsNote"/>
        <w:rPr>
          <w:ins w:id="2046" w:author="Thomas Stockhammer" w:date="2020-11-20T14:56:00Z"/>
          <w:rStyle w:val="normaltextrun"/>
        </w:rPr>
      </w:pPr>
      <w:ins w:id="2047" w:author="Thomas Stockhammer" w:date="2020-11-20T14:56:00Z">
        <w:r>
          <w:rPr>
            <w:rStyle w:val="eop"/>
          </w:rPr>
          <w:tab/>
        </w:r>
        <w:r w:rsidRPr="00B125C1">
          <w:rPr>
            <w:rStyle w:val="eop"/>
            <w:highlight w:val="yellow"/>
          </w:rPr>
          <w:t>Editor’s Note: QP values may need to be refined</w:t>
        </w:r>
      </w:ins>
    </w:p>
    <w:p w14:paraId="7376BC00" w14:textId="77777777" w:rsidR="004829AB" w:rsidRDefault="004829AB" w:rsidP="004829AB">
      <w:pPr>
        <w:rPr>
          <w:ins w:id="2048" w:author="Thomas Stockhammer" w:date="2020-11-20T14:56:00Z"/>
        </w:rPr>
      </w:pPr>
      <w:ins w:id="2049" w:author="Thomas Stockhammer" w:date="2020-11-20T14:56:00Z">
        <w:r>
          <w:rPr>
            <w:rStyle w:val="eop"/>
          </w:rPr>
          <w:tab/>
          <w:t>-</w:t>
        </w:r>
        <w:r>
          <w:rPr>
            <w:rStyle w:val="eop"/>
          </w:rPr>
          <w:tab/>
          <w:t>For the intra period, two configurations are tested</w:t>
        </w:r>
      </w:ins>
    </w:p>
    <w:p w14:paraId="2D173188" w14:textId="77777777" w:rsidR="004829AB" w:rsidRDefault="004829AB" w:rsidP="004829AB">
      <w:pPr>
        <w:ind w:left="284" w:firstLine="284"/>
        <w:rPr>
          <w:ins w:id="2050" w:author="Thomas Stockhammer" w:date="2020-11-20T14:56:00Z"/>
          <w:rStyle w:val="normaltextrun"/>
        </w:rPr>
      </w:pPr>
      <w:ins w:id="2051" w:author="Thomas Stockhammer" w:date="2020-11-20T14:56:00Z">
        <w:r>
          <w:t>-</w:t>
        </w:r>
        <w:r>
          <w:tab/>
        </w:r>
        <w:r w:rsidRPr="00532536">
          <w:rPr>
            <w:rStyle w:val="normaltextrun"/>
          </w:rPr>
          <w:t>IntraPeriod </w:t>
        </w:r>
        <w:r w:rsidRPr="00567DB0">
          <w:rPr>
            <w:rStyle w:val="normaltextrun"/>
          </w:rPr>
          <w:t>with</w:t>
        </w:r>
        <w:r>
          <w:rPr>
            <w:rStyle w:val="normaltextrun"/>
          </w:rPr>
          <w:t xml:space="preserve"> </w:t>
        </w:r>
        <w:r w:rsidRPr="00532536">
          <w:rPr>
            <w:rStyle w:val="normaltextrun"/>
          </w:rPr>
          <w:t>no fix interval</w:t>
        </w:r>
      </w:ins>
    </w:p>
    <w:p w14:paraId="6DD3E6AD" w14:textId="77777777" w:rsidR="004829AB" w:rsidRPr="00B125C1" w:rsidRDefault="004829AB" w:rsidP="004829AB">
      <w:pPr>
        <w:ind w:left="852" w:firstLine="284"/>
        <w:rPr>
          <w:ins w:id="2052" w:author="Thomas Stockhammer" w:date="2020-11-20T14:56:00Z"/>
          <w:rStyle w:val="normaltextrun"/>
        </w:rPr>
      </w:pPr>
      <w:ins w:id="2053" w:author="Thomas Stockhammer" w:date="2020-11-20T14:56:00Z">
        <w:r>
          <w:rPr>
            <w:rStyle w:val="normaltextrun"/>
          </w:rPr>
          <w:t xml:space="preserve">-  </w:t>
        </w:r>
        <w:r w:rsidRPr="004F26CB">
          <w:rPr>
            <w:rStyle w:val="normaltextrun"/>
          </w:rPr>
          <w:t>GOPSize</w:t>
        </w:r>
        <w:r>
          <w:rPr>
            <w:rStyle w:val="normaltextrun"/>
          </w:rPr>
          <w:t xml:space="preserve"> is equal to </w:t>
        </w:r>
        <w:r w:rsidRPr="004F26CB">
          <w:rPr>
            <w:rStyle w:val="normaltextrun"/>
          </w:rPr>
          <w:t>8</w:t>
        </w:r>
        <w:r>
          <w:rPr>
            <w:rStyle w:val="normaltextrun"/>
          </w:rPr>
          <w:t>. E</w:t>
        </w:r>
        <w:r w:rsidRPr="00B125C1">
          <w:rPr>
            <w:rStyle w:val="normaltextrun"/>
          </w:rPr>
          <w:t>ach B picture refers to up to 4 preceding pictures in display order</w:t>
        </w:r>
      </w:ins>
    </w:p>
    <w:p w14:paraId="7545647E" w14:textId="77777777" w:rsidR="004829AB" w:rsidRDefault="004829AB" w:rsidP="004829AB">
      <w:pPr>
        <w:ind w:left="852" w:firstLine="284"/>
        <w:rPr>
          <w:ins w:id="2054" w:author="Thomas Stockhammer" w:date="2020-11-20T14:56:00Z"/>
          <w:rStyle w:val="eop"/>
        </w:rPr>
      </w:pPr>
      <w:ins w:id="2055" w:author="Thomas Stockhammer" w:date="2020-11-20T14:56:00Z">
        <w:r>
          <w:rPr>
            <w:rStyle w:val="eop"/>
          </w:rPr>
          <w:t>-  IntraQPOffset is -1. B picture QP offsets are alternatively equal to 4, 5, and are set to 1 every 8 pictures.</w:t>
        </w:r>
      </w:ins>
    </w:p>
    <w:p w14:paraId="022D3A7A" w14:textId="77777777" w:rsidR="004829AB" w:rsidRDefault="004829AB" w:rsidP="004829AB">
      <w:pPr>
        <w:ind w:left="284" w:firstLine="284"/>
        <w:rPr>
          <w:ins w:id="2056" w:author="Thomas Stockhammer" w:date="2020-11-20T14:56:00Z"/>
          <w:rStyle w:val="normaltextrun"/>
        </w:rPr>
      </w:pPr>
      <w:ins w:id="2057" w:author="Thomas Stockhammer" w:date="2020-11-20T14:56:00Z">
        <w:r>
          <w:rPr>
            <w:rStyle w:val="eop"/>
          </w:rPr>
          <w:t>-</w:t>
        </w:r>
        <w:r>
          <w:rPr>
            <w:rStyle w:val="eop"/>
          </w:rPr>
          <w:tab/>
        </w:r>
        <w:r w:rsidRPr="004F26CB">
          <w:rPr>
            <w:rStyle w:val="normaltextrun"/>
          </w:rPr>
          <w:t>IntraPeriod such that</w:t>
        </w:r>
        <w:r>
          <w:rPr>
            <w:rStyle w:val="normaltextrun"/>
          </w:rPr>
          <w:t xml:space="preserve"> </w:t>
        </w:r>
        <w:r w:rsidRPr="00F73F17">
          <w:rPr>
            <w:rStyle w:val="normaltextrun"/>
          </w:rPr>
          <w:t>1 second is achieved</w:t>
        </w:r>
      </w:ins>
    </w:p>
    <w:p w14:paraId="1C2901CF" w14:textId="77777777" w:rsidR="004829AB" w:rsidRDefault="004829AB" w:rsidP="004829AB">
      <w:pPr>
        <w:ind w:left="852" w:firstLine="284"/>
        <w:rPr>
          <w:ins w:id="2058" w:author="Thomas Stockhammer" w:date="2020-11-20T14:56:00Z"/>
          <w:rStyle w:val="normaltextrun"/>
        </w:rPr>
      </w:pPr>
      <w:ins w:id="2059" w:author="Thomas Stockhammer" w:date="2020-11-20T14:56:00Z">
        <w:r>
          <w:t xml:space="preserve">-  </w:t>
        </w:r>
        <w:r w:rsidRPr="004F26CB">
          <w:rPr>
            <w:rStyle w:val="normaltextrun"/>
          </w:rPr>
          <w:t>DecodingRefreshType: </w:t>
        </w:r>
        <w:r>
          <w:rPr>
            <w:rStyle w:val="normaltextrun"/>
          </w:rPr>
          <w:t>(2) IDR</w:t>
        </w:r>
        <w:r w:rsidRPr="00F73F17">
          <w:rPr>
            <w:rStyle w:val="normaltextrun"/>
          </w:rPr>
          <w:t> </w:t>
        </w:r>
        <w:r>
          <w:rPr>
            <w:rStyle w:val="eop"/>
          </w:rPr>
          <w:t xml:space="preserve"> </w:t>
        </w:r>
      </w:ins>
    </w:p>
    <w:p w14:paraId="6C373179" w14:textId="77777777" w:rsidR="004829AB" w:rsidRDefault="004829AB" w:rsidP="004829AB">
      <w:pPr>
        <w:ind w:left="852" w:firstLine="284"/>
        <w:rPr>
          <w:ins w:id="2060" w:author="Thomas Stockhammer" w:date="2020-11-20T14:56:00Z"/>
          <w:rStyle w:val="eop"/>
        </w:rPr>
      </w:pPr>
      <w:ins w:id="2061" w:author="Thomas Stockhammer" w:date="2020-11-20T14:56:00Z">
        <w:r>
          <w:rPr>
            <w:rStyle w:val="normaltextrun"/>
          </w:rPr>
          <w:t>-</w:t>
        </w:r>
        <w:r>
          <w:rPr>
            <w:rStyle w:val="eop"/>
          </w:rPr>
          <w:t xml:space="preserve">  </w:t>
        </w:r>
        <w:r w:rsidRPr="00C660DA">
          <w:rPr>
            <w:rStyle w:val="eop"/>
          </w:rPr>
          <w:t xml:space="preserve">IntraQPOffset and </w:t>
        </w:r>
        <w:r>
          <w:rPr>
            <w:rStyle w:val="eop"/>
          </w:rPr>
          <w:t xml:space="preserve">B pictures </w:t>
        </w:r>
        <w:r w:rsidRPr="00C660DA">
          <w:rPr>
            <w:rStyle w:val="eop"/>
          </w:rPr>
          <w:t>QPoffset</w:t>
        </w:r>
        <w:r>
          <w:rPr>
            <w:rStyle w:val="eop"/>
          </w:rPr>
          <w:t>s</w:t>
        </w:r>
        <w:r w:rsidRPr="00C660DA">
          <w:rPr>
            <w:rStyle w:val="eop"/>
          </w:rPr>
          <w:t xml:space="preserve"> are set equal to 0</w:t>
        </w:r>
      </w:ins>
    </w:p>
    <w:p w14:paraId="1C71E68C" w14:textId="77777777" w:rsidR="004829AB" w:rsidRDefault="004829AB" w:rsidP="004829AB">
      <w:pPr>
        <w:ind w:left="852" w:firstLine="284"/>
        <w:rPr>
          <w:ins w:id="2062" w:author="Thomas Stockhammer" w:date="2020-11-20T14:56:00Z"/>
          <w:rStyle w:val="eop"/>
        </w:rPr>
      </w:pPr>
      <w:ins w:id="2063" w:author="Thomas Stockhammer" w:date="2020-11-20T14:56:00Z">
        <w:r>
          <w:rPr>
            <w:rStyle w:val="eop"/>
          </w:rPr>
          <w:t>-  Each B picture refers to</w:t>
        </w:r>
        <w:r w:rsidRPr="000C6460">
          <w:t xml:space="preserve"> </w:t>
        </w:r>
        <w:r w:rsidRPr="000C6460">
          <w:rPr>
            <w:rStyle w:val="eop"/>
          </w:rPr>
          <w:t xml:space="preserve">immediately preceding pictures in </w:t>
        </w:r>
        <w:r>
          <w:rPr>
            <w:rStyle w:val="eop"/>
          </w:rPr>
          <w:t>display</w:t>
        </w:r>
        <w:r w:rsidRPr="000C6460">
          <w:rPr>
            <w:rStyle w:val="eop"/>
          </w:rPr>
          <w:t xml:space="preserve"> order</w:t>
        </w:r>
        <w:r>
          <w:rPr>
            <w:rStyle w:val="eop"/>
          </w:rPr>
          <w:t>.</w:t>
        </w:r>
      </w:ins>
    </w:p>
    <w:p w14:paraId="4A505F1A" w14:textId="77777777" w:rsidR="00E87BE0" w:rsidRDefault="00E87BE0" w:rsidP="00E87BE0">
      <w:pPr>
        <w:pStyle w:val="Heading3"/>
      </w:pPr>
      <w:r>
        <w:t>6</w:t>
      </w:r>
      <w:r w:rsidRPr="004D3578">
        <w:t>.</w:t>
      </w:r>
      <w:r>
        <w:t>6.10</w:t>
      </w:r>
      <w:r>
        <w:tab/>
        <w:t>External Performance Data</w:t>
      </w:r>
      <w:bookmarkEnd w:id="2015"/>
      <w:bookmarkEnd w:id="2016"/>
    </w:p>
    <w:p w14:paraId="085D4822" w14:textId="77777777" w:rsidR="00E87BE0" w:rsidRPr="00CB5D28" w:rsidRDefault="00E87BE0" w:rsidP="00E87BE0">
      <w:r w:rsidRPr="00CD6B38">
        <w:rPr>
          <w:highlight w:val="yellow"/>
        </w:rPr>
        <w:t>tbd</w:t>
      </w:r>
    </w:p>
    <w:p w14:paraId="7DA4F21A" w14:textId="77777777" w:rsidR="00E87BE0" w:rsidRDefault="00E87BE0" w:rsidP="00E87BE0">
      <w:pPr>
        <w:pStyle w:val="Heading3"/>
      </w:pPr>
      <w:bookmarkStart w:id="2064" w:name="_Toc55813057"/>
      <w:bookmarkStart w:id="2065" w:name="_Toc49377065"/>
      <w:r>
        <w:t>6</w:t>
      </w:r>
      <w:r w:rsidRPr="004D3578">
        <w:t>.</w:t>
      </w:r>
      <w:r>
        <w:t>6.11</w:t>
      </w:r>
      <w:r>
        <w:tab/>
        <w:t>Additional Information</w:t>
      </w:r>
      <w:bookmarkEnd w:id="2064"/>
      <w:bookmarkEnd w:id="2065"/>
    </w:p>
    <w:p w14:paraId="1D0DD838" w14:textId="2487351C" w:rsidR="00882A55" w:rsidRPr="00375616" w:rsidRDefault="00E87BE0" w:rsidP="00375616">
      <w:r w:rsidRPr="00CD6B38">
        <w:rPr>
          <w:highlight w:val="yellow"/>
        </w:rPr>
        <w:t>tbd</w:t>
      </w:r>
    </w:p>
    <w:p w14:paraId="0D914D9D" w14:textId="1C4C4ECE" w:rsidR="00CA5842" w:rsidRDefault="00CA5842" w:rsidP="00CA5842">
      <w:pPr>
        <w:pStyle w:val="Heading1"/>
      </w:pPr>
      <w:bookmarkStart w:id="2066" w:name="_Toc49377066"/>
      <w:r>
        <w:t>7</w:t>
      </w:r>
      <w:r w:rsidRPr="004D3578">
        <w:tab/>
      </w:r>
      <w:ins w:id="2067" w:author="Thomas Stockhammer" w:date="2020-11-20T14:56:00Z">
        <w:r>
          <w:t xml:space="preserve">Metrics and </w:t>
        </w:r>
      </w:ins>
      <w:r>
        <w:t xml:space="preserve">Characterization </w:t>
      </w:r>
      <w:del w:id="2068" w:author="Thomas Stockhammer" w:date="2020-11-20T14:56:00Z">
        <w:r w:rsidR="00F71495">
          <w:delText>of</w:delText>
        </w:r>
      </w:del>
      <w:ins w:id="2069" w:author="Thomas Stockhammer" w:date="2020-11-20T14:56:00Z">
        <w:r>
          <w:t>for</w:t>
        </w:r>
      </w:ins>
      <w:r>
        <w:t xml:space="preserve"> Existing Codecs</w:t>
      </w:r>
      <w:bookmarkEnd w:id="2066"/>
    </w:p>
    <w:p w14:paraId="1A5B28A6" w14:textId="77777777" w:rsidR="00CA5842" w:rsidRDefault="00CA5842" w:rsidP="00CA5842">
      <w:pPr>
        <w:pStyle w:val="Heading2"/>
        <w:rPr>
          <w:ins w:id="2070" w:author="Thomas Stockhammer" w:date="2020-11-20T14:56:00Z"/>
        </w:rPr>
      </w:pPr>
      <w:ins w:id="2071" w:author="Thomas Stockhammer" w:date="2020-11-20T14:56:00Z">
        <w:r>
          <w:t>7</w:t>
        </w:r>
        <w:r w:rsidRPr="004D3578">
          <w:t>.</w:t>
        </w:r>
        <w:r>
          <w:t>1</w:t>
        </w:r>
        <w:r w:rsidRPr="004D3578">
          <w:tab/>
        </w:r>
        <w:r>
          <w:t>Introduction</w:t>
        </w:r>
      </w:ins>
    </w:p>
    <w:p w14:paraId="36332D04" w14:textId="4BCE54AE" w:rsidR="00CA5842" w:rsidRDefault="00CA5842" w:rsidP="00CA5842">
      <w:pPr>
        <w:pStyle w:val="Heading2"/>
        <w:rPr>
          <w:ins w:id="2072" w:author="Thomas Stockhammer" w:date="2020-11-20T14:56:00Z"/>
        </w:rPr>
      </w:pPr>
      <w:ins w:id="2073" w:author="Thomas Stockhammer" w:date="2020-11-20T14:56:00Z">
        <w:r>
          <w:t>7</w:t>
        </w:r>
        <w:r w:rsidRPr="004D3578">
          <w:t>.</w:t>
        </w:r>
        <w:r>
          <w:t>2</w:t>
        </w:r>
        <w:r w:rsidRPr="004D3578">
          <w:tab/>
        </w:r>
        <w:r>
          <w:t>H.264/AVC Anchor Metrics</w:t>
        </w:r>
      </w:ins>
    </w:p>
    <w:p w14:paraId="6452BB95" w14:textId="77777777" w:rsidR="00CA5842" w:rsidRPr="00901D29" w:rsidRDefault="00CA5842" w:rsidP="00D85C11">
      <w:pPr>
        <w:rPr>
          <w:ins w:id="2074" w:author="Thomas Stockhammer" w:date="2020-11-20T14:56:00Z"/>
        </w:rPr>
      </w:pPr>
      <w:ins w:id="2075" w:author="Thomas Stockhammer" w:date="2020-11-20T14:56:00Z">
        <w:r w:rsidRPr="00D85C11">
          <w:rPr>
            <w:highlight w:val="yellow"/>
          </w:rPr>
          <w:t>Document the anchors and results for all scenarios for H.264/AVC.</w:t>
        </w:r>
      </w:ins>
    </w:p>
    <w:p w14:paraId="54F327C2" w14:textId="1FA31EC8" w:rsidR="00CA5842" w:rsidRDefault="00CA5842" w:rsidP="00CA5842">
      <w:pPr>
        <w:pStyle w:val="Heading2"/>
        <w:rPr>
          <w:ins w:id="2076" w:author="Thomas Stockhammer" w:date="2020-11-20T14:56:00Z"/>
        </w:rPr>
      </w:pPr>
      <w:ins w:id="2077" w:author="Thomas Stockhammer" w:date="2020-11-20T14:56:00Z">
        <w:r>
          <w:t>7</w:t>
        </w:r>
        <w:r w:rsidRPr="004D3578">
          <w:t>.</w:t>
        </w:r>
        <w:r>
          <w:t>3</w:t>
        </w:r>
        <w:r w:rsidRPr="004D3578">
          <w:tab/>
        </w:r>
        <w:r>
          <w:t>H.265/HEVC Anchor Metrics</w:t>
        </w:r>
      </w:ins>
    </w:p>
    <w:p w14:paraId="0F491525" w14:textId="77777777" w:rsidR="00CA5842" w:rsidRPr="00950A77" w:rsidRDefault="00CA5842" w:rsidP="00D85C11">
      <w:pPr>
        <w:rPr>
          <w:ins w:id="2078" w:author="Thomas Stockhammer" w:date="2020-11-20T14:56:00Z"/>
        </w:rPr>
      </w:pPr>
      <w:ins w:id="2079" w:author="Thomas Stockhammer" w:date="2020-11-20T14:56:00Z">
        <w:r w:rsidRPr="00D85C11">
          <w:rPr>
            <w:highlight w:val="yellow"/>
          </w:rPr>
          <w:t>Document the anchors and results for all scenarios for H.265/HEVC.</w:t>
        </w:r>
      </w:ins>
    </w:p>
    <w:p w14:paraId="01BCF3DA" w14:textId="77777777" w:rsidR="00CA5842" w:rsidRPr="002141A1" w:rsidRDefault="00CA5842" w:rsidP="00CA5842">
      <w:pPr>
        <w:pStyle w:val="Heading2"/>
        <w:rPr>
          <w:ins w:id="2080" w:author="Thomas Stockhammer" w:date="2020-11-20T14:56:00Z"/>
        </w:rPr>
      </w:pPr>
      <w:ins w:id="2081" w:author="Thomas Stockhammer" w:date="2020-11-20T14:56:00Z">
        <w:r>
          <w:t>7</w:t>
        </w:r>
        <w:r w:rsidRPr="004D3578">
          <w:t>.</w:t>
        </w:r>
        <w:r>
          <w:t>4</w:t>
        </w:r>
        <w:r w:rsidRPr="004D3578">
          <w:tab/>
        </w:r>
        <w:r>
          <w:t>H.265/HEVC Characterization against H.264/AVC</w:t>
        </w:r>
      </w:ins>
    </w:p>
    <w:p w14:paraId="48E3A9A4" w14:textId="77777777" w:rsidR="00CA5842" w:rsidRPr="00950A77" w:rsidRDefault="00CA5842" w:rsidP="00CA5842">
      <w:pPr>
        <w:rPr>
          <w:ins w:id="2082" w:author="Thomas Stockhammer" w:date="2020-11-20T14:56:00Z"/>
        </w:rPr>
      </w:pPr>
      <w:ins w:id="2083" w:author="Thomas Stockhammer" w:date="2020-11-20T14:56:00Z">
        <w:r w:rsidRPr="00D85C11">
          <w:rPr>
            <w:highlight w:val="yellow"/>
          </w:rPr>
          <w:t>Do a first characterization, also to show the</w:t>
        </w:r>
        <w:r>
          <w:rPr>
            <w:highlight w:val="yellow"/>
          </w:rPr>
          <w:t xml:space="preserve"> how the results are preferably presented</w:t>
        </w:r>
        <w:r w:rsidRPr="00D85C11">
          <w:rPr>
            <w:highlight w:val="yellow"/>
          </w:rPr>
          <w:t>.</w:t>
        </w:r>
      </w:ins>
    </w:p>
    <w:p w14:paraId="4E11CBBC" w14:textId="77777777" w:rsidR="00EC169E" w:rsidRPr="00EC169E" w:rsidRDefault="00EC169E" w:rsidP="00EC169E"/>
    <w:p w14:paraId="111DAB1F" w14:textId="68A89EC8" w:rsidR="00664489" w:rsidRDefault="00E425E0" w:rsidP="00664489">
      <w:pPr>
        <w:pStyle w:val="Heading1"/>
      </w:pPr>
      <w:bookmarkStart w:id="2084" w:name="_Toc41600624"/>
      <w:bookmarkStart w:id="2085" w:name="_Toc55813059"/>
      <w:bookmarkStart w:id="2086" w:name="_Toc49377067"/>
      <w:r>
        <w:t>8</w:t>
      </w:r>
      <w:r w:rsidR="00664489" w:rsidRPr="004D3578">
        <w:tab/>
      </w:r>
      <w:r w:rsidR="00707EAF">
        <w:t>Gaps and Optimization Potential</w:t>
      </w:r>
      <w:bookmarkEnd w:id="2084"/>
      <w:bookmarkEnd w:id="2085"/>
      <w:bookmarkEnd w:id="2086"/>
    </w:p>
    <w:p w14:paraId="4148D874" w14:textId="7DDBF7AC" w:rsidR="00D97864" w:rsidRDefault="00E425E0" w:rsidP="00D97864">
      <w:pPr>
        <w:pStyle w:val="Heading2"/>
      </w:pPr>
      <w:bookmarkStart w:id="2087" w:name="_Toc41600625"/>
      <w:bookmarkStart w:id="2088" w:name="_Toc55813060"/>
      <w:bookmarkStart w:id="2089" w:name="_Toc49377068"/>
      <w:r>
        <w:t>8</w:t>
      </w:r>
      <w:r w:rsidR="00D97864" w:rsidRPr="004D3578">
        <w:t>.</w:t>
      </w:r>
      <w:r w:rsidR="00D97864">
        <w:t>1</w:t>
      </w:r>
      <w:r w:rsidR="00D97864" w:rsidRPr="004D3578">
        <w:tab/>
      </w:r>
      <w:r w:rsidR="00D535A2">
        <w:t>Identified Gaps and Defic</w:t>
      </w:r>
      <w:r w:rsidR="00E13CDF">
        <w:t>iencies with Existing Codecs</w:t>
      </w:r>
      <w:bookmarkEnd w:id="2087"/>
      <w:bookmarkEnd w:id="2088"/>
      <w:bookmarkEnd w:id="2089"/>
    </w:p>
    <w:p w14:paraId="50A39AE4" w14:textId="20C9676B" w:rsidR="00792207" w:rsidRPr="00792207" w:rsidRDefault="00792207" w:rsidP="00792207">
      <w:r w:rsidRPr="00792207">
        <w:rPr>
          <w:highlight w:val="yellow"/>
        </w:rPr>
        <w:t>ffs</w:t>
      </w:r>
    </w:p>
    <w:p w14:paraId="72704F8E" w14:textId="69BFD098" w:rsidR="00E13CDF" w:rsidRDefault="00E425E0" w:rsidP="00E13CDF">
      <w:pPr>
        <w:pStyle w:val="Heading2"/>
      </w:pPr>
      <w:bookmarkStart w:id="2090" w:name="_Toc41600626"/>
      <w:bookmarkStart w:id="2091" w:name="_Toc55813061"/>
      <w:bookmarkStart w:id="2092" w:name="_Toc49377069"/>
      <w:r>
        <w:t>8</w:t>
      </w:r>
      <w:r w:rsidR="00E13CDF" w:rsidRPr="004D3578">
        <w:t>.</w:t>
      </w:r>
      <w:r w:rsidR="00E13CDF">
        <w:t>2</w:t>
      </w:r>
      <w:r w:rsidR="00E13CDF" w:rsidRPr="004D3578">
        <w:tab/>
      </w:r>
      <w:r w:rsidR="00792207">
        <w:t>Potential Requirements for New Codecs</w:t>
      </w:r>
      <w:bookmarkEnd w:id="2090"/>
      <w:bookmarkEnd w:id="2091"/>
      <w:bookmarkEnd w:id="2092"/>
    </w:p>
    <w:p w14:paraId="3120F30C" w14:textId="7DFAFAE0" w:rsidR="00E13CDF" w:rsidRDefault="00FB0287" w:rsidP="00E13CDF">
      <w:r w:rsidRPr="00792207">
        <w:rPr>
          <w:highlight w:val="yellow"/>
        </w:rPr>
        <w:t>F</w:t>
      </w:r>
      <w:r w:rsidR="00792207" w:rsidRPr="00792207">
        <w:rPr>
          <w:highlight w:val="yellow"/>
        </w:rPr>
        <w:t>fs</w:t>
      </w:r>
    </w:p>
    <w:p w14:paraId="4014FDE6" w14:textId="10B234C6" w:rsidR="00D535A2" w:rsidRPr="00D535A2" w:rsidRDefault="00FB0287" w:rsidP="00D535A2">
      <w:r w:rsidRPr="00FB0287">
        <w:rPr>
          <w:highlight w:val="yellow"/>
        </w:rPr>
        <w:t>Reference to interop requirements in clause 4.6.</w:t>
      </w:r>
    </w:p>
    <w:p w14:paraId="7B7D8B38" w14:textId="77777777" w:rsidR="00991A39" w:rsidRPr="00991A39" w:rsidRDefault="00991A39" w:rsidP="00991A39"/>
    <w:p w14:paraId="416618D1" w14:textId="1CB81DE0" w:rsidR="00296EF0" w:rsidRDefault="00E425E0" w:rsidP="00296EF0">
      <w:pPr>
        <w:pStyle w:val="Heading1"/>
      </w:pPr>
      <w:bookmarkStart w:id="2093" w:name="_Toc41600627"/>
      <w:bookmarkStart w:id="2094" w:name="_Toc55813062"/>
      <w:bookmarkStart w:id="2095" w:name="_Toc49377070"/>
      <w:r>
        <w:t>9</w:t>
      </w:r>
      <w:r w:rsidR="00296EF0" w:rsidRPr="004D3578">
        <w:tab/>
      </w:r>
      <w:r>
        <w:t xml:space="preserve">Initial </w:t>
      </w:r>
      <w:r w:rsidR="00296EF0">
        <w:t>Information on new Codecs</w:t>
      </w:r>
      <w:bookmarkEnd w:id="2093"/>
      <w:bookmarkEnd w:id="2094"/>
      <w:bookmarkEnd w:id="2095"/>
    </w:p>
    <w:p w14:paraId="2A3EEA02" w14:textId="01FA57E7" w:rsidR="008059A1" w:rsidRDefault="008059A1" w:rsidP="008059A1">
      <w:pPr>
        <w:pStyle w:val="Heading2"/>
      </w:pPr>
      <w:bookmarkStart w:id="2096" w:name="_Toc55813063"/>
      <w:bookmarkStart w:id="2097" w:name="_Toc49377071"/>
      <w:r>
        <w:t>9</w:t>
      </w:r>
      <w:r w:rsidRPr="004D3578">
        <w:t>.</w:t>
      </w:r>
      <w:r>
        <w:t>1</w:t>
      </w:r>
      <w:r w:rsidRPr="004D3578">
        <w:tab/>
      </w:r>
      <w:r>
        <w:t>Introduction</w:t>
      </w:r>
      <w:bookmarkEnd w:id="2096"/>
      <w:bookmarkEnd w:id="2097"/>
    </w:p>
    <w:p w14:paraId="20D24B2D" w14:textId="5394D24D" w:rsidR="008059A1" w:rsidRDefault="003A09C5" w:rsidP="008059A1">
      <w:r>
        <w:t>This clause c</w:t>
      </w:r>
      <w:r w:rsidRPr="003A09C5">
        <w:t>ollect</w:t>
      </w:r>
      <w:r>
        <w:t>s</w:t>
      </w:r>
      <w:r w:rsidRPr="003A09C5">
        <w:t xml:space="preserve"> initial information on how new codecs under development in ISO/IEC SC29 WG11 (MPEG)/JVET (in particular including VVC and EVC) may meet the above criteria based on the characterization results provided for example by ISO/IEC SC29 WG11 (MPEG)/JVET.</w:t>
      </w:r>
    </w:p>
    <w:p w14:paraId="0F54BC5A" w14:textId="15C0AB63" w:rsidR="00EB0CA0" w:rsidRPr="0087043F" w:rsidRDefault="0087043F" w:rsidP="0087043F">
      <w:pPr>
        <w:pStyle w:val="EditorsNote"/>
        <w:rPr>
          <w:ins w:id="2098" w:author="Thomas Stockhammer" w:date="2020-11-20T14:56:00Z"/>
          <w:lang w:val="en-US"/>
        </w:rPr>
      </w:pPr>
      <w:ins w:id="2099" w:author="Thomas Stockhammer" w:date="2020-11-20T14:56:00Z">
        <w:r>
          <w:t xml:space="preserve">Editor’s Note: </w:t>
        </w:r>
        <w:r w:rsidR="00EB0CA0">
          <w:t>It is expected that the preliminary coding performances documented in the following clauses for VCC and EVC will be updated by the latest results from JVET and MPEG when made available.</w:t>
        </w:r>
      </w:ins>
    </w:p>
    <w:p w14:paraId="2CAEDDAD" w14:textId="1A342BB8" w:rsidR="00012661" w:rsidRDefault="00012661" w:rsidP="00012661">
      <w:pPr>
        <w:pStyle w:val="Heading2"/>
      </w:pPr>
      <w:bookmarkStart w:id="2100" w:name="_Toc55813064"/>
      <w:bookmarkStart w:id="2101" w:name="_Toc49377072"/>
      <w:r>
        <w:t>9</w:t>
      </w:r>
      <w:r w:rsidRPr="004D3578">
        <w:t>.</w:t>
      </w:r>
      <w:r>
        <w:t>2</w:t>
      </w:r>
      <w:r w:rsidRPr="004D3578">
        <w:tab/>
      </w:r>
      <w:r w:rsidR="00946B07">
        <w:t>V</w:t>
      </w:r>
      <w:r w:rsidR="00946B07" w:rsidRPr="00946B07">
        <w:t xml:space="preserve">ersatile </w:t>
      </w:r>
      <w:r w:rsidR="00946B07">
        <w:t>V</w:t>
      </w:r>
      <w:r w:rsidR="00946B07" w:rsidRPr="00946B07">
        <w:t xml:space="preserve">ideo </w:t>
      </w:r>
      <w:r w:rsidR="00946B07">
        <w:t>C</w:t>
      </w:r>
      <w:r w:rsidR="00946B07" w:rsidRPr="00946B07">
        <w:t>oding (VVC)</w:t>
      </w:r>
      <w:bookmarkEnd w:id="2100"/>
      <w:bookmarkEnd w:id="2101"/>
    </w:p>
    <w:p w14:paraId="3BDB2CDC" w14:textId="0431FBB9" w:rsidR="008704DA" w:rsidRDefault="008704DA" w:rsidP="008704DA">
      <w:pPr>
        <w:pStyle w:val="Heading3"/>
      </w:pPr>
      <w:bookmarkStart w:id="2102" w:name="_Toc55813065"/>
      <w:bookmarkStart w:id="2103" w:name="_Toc49377073"/>
      <w:r>
        <w:t>9</w:t>
      </w:r>
      <w:r w:rsidRPr="004D3578">
        <w:t>.</w:t>
      </w:r>
      <w:r>
        <w:t>2.1</w:t>
      </w:r>
      <w:r w:rsidRPr="004D3578">
        <w:tab/>
      </w:r>
      <w:r>
        <w:t>Overview</w:t>
      </w:r>
      <w:bookmarkEnd w:id="2102"/>
      <w:bookmarkEnd w:id="2103"/>
    </w:p>
    <w:p w14:paraId="337CCB14" w14:textId="5FF101B3" w:rsidR="00E67AB8" w:rsidRPr="00464C4F" w:rsidRDefault="00E67AB8" w:rsidP="00E67AB8">
      <w:r w:rsidRPr="00464C4F">
        <w:t xml:space="preserve">ITU-T SG 16 </w:t>
      </w:r>
      <w:r>
        <w:t>informed</w:t>
      </w:r>
      <w:r w:rsidRPr="00464C4F">
        <w:t xml:space="preserve"> </w:t>
      </w:r>
      <w:r>
        <w:t xml:space="preserve">that </w:t>
      </w:r>
      <w:r w:rsidRPr="00464C4F">
        <w:t xml:space="preserve">the development of the new Versatile Video Coding (VVC) standard has been completed for Consent at the June-July 2020 meeting of ITU-T SG16 and is also </w:t>
      </w:r>
      <w:r>
        <w:t>thereafter</w:t>
      </w:r>
      <w:r w:rsidRPr="00464C4F">
        <w:t xml:space="preserve"> undergoing final approval in ISO/IEC JTC 1/SC 29/WG 11 (MPEG). After final approval, the dual reference to the jointly developed VVC standard will be Rec. ITU-T H.266 | ISO/IEC 23090-3</w:t>
      </w:r>
      <w:r>
        <w:t xml:space="preserve"> [</w:t>
      </w:r>
      <w:r w:rsidR="00A710BB">
        <w:t>38</w:t>
      </w:r>
      <w:r>
        <w:t>]</w:t>
      </w:r>
      <w:r w:rsidRPr="00464C4F">
        <w:t>.</w:t>
      </w:r>
    </w:p>
    <w:p w14:paraId="558785BF" w14:textId="7991EEC0" w:rsidR="00E67AB8" w:rsidRPr="00464C4F" w:rsidRDefault="00E67AB8" w:rsidP="00E67AB8">
      <w:r w:rsidRPr="00464C4F">
        <w:t xml:space="preserve">VVC is the latest in a series of such jointly developed ITU-T Recommendations and International Standards for video coding, and is the direct successor to HEVC (Rec. </w:t>
      </w:r>
      <w:r w:rsidRPr="00020B8B">
        <w:rPr>
          <w:lang w:val="fr-FR"/>
        </w:rPr>
        <w:t>ITU-T H.265 | ISO/IEC 23008-2)</w:t>
      </w:r>
      <w:r w:rsidR="0033075A">
        <w:rPr>
          <w:lang w:val="fr-FR"/>
        </w:rPr>
        <w:t xml:space="preserve"> [8]</w:t>
      </w:r>
      <w:r w:rsidRPr="00020B8B">
        <w:rPr>
          <w:lang w:val="fr-FR"/>
        </w:rPr>
        <w:t xml:space="preserve"> and AVC (Rec. ITU-T H.264 | ISO/IEC 14496-10)</w:t>
      </w:r>
      <w:r w:rsidR="0033075A">
        <w:rPr>
          <w:lang w:val="fr-FR"/>
        </w:rPr>
        <w:t xml:space="preserve"> [7]</w:t>
      </w:r>
      <w:r w:rsidRPr="00020B8B">
        <w:rPr>
          <w:lang w:val="fr-FR"/>
        </w:rPr>
        <w:t xml:space="preserve">. </w:t>
      </w:r>
      <w:r w:rsidRPr="00464C4F">
        <w:t>VVC provides significant coding efficiency improvements over HEVC. Plans are underway to conduct a verification test with formal subjective testing to confirm that VVC achieves about a 50% bit rate reduction vs. HEVC for equal subjective video quality. Test results demonstrate that VVC provides about a 40% bit rate reduction for 4K/UHD test sequences using objective metrics. Application areas especially targeted for the use of VVC include ultra-high definition 4K and 8K video, video with a high dynamic range and wide colour gamut, and video for immersive media applications such as 360° omnidirectional video, as well as conventional standard-definition and high-definition video content. In addition to improving coding efficiency, VVC also provides highly flexible syntax supporting such use cases as subpicture bitstream extraction, bitstream merging, and layered coding scalability.</w:t>
      </w:r>
    </w:p>
    <w:p w14:paraId="4B22D52A" w14:textId="3CDCB435" w:rsidR="00E67AB8" w:rsidRPr="00464C4F" w:rsidRDefault="00E67AB8" w:rsidP="00E67AB8">
      <w:pPr>
        <w:rPr>
          <w:rFonts w:eastAsiaTheme="minorEastAsia"/>
        </w:rPr>
      </w:pPr>
      <w:r w:rsidRPr="00464C4F">
        <w:t xml:space="preserve">The VVC standard includes the specification of a </w:t>
      </w:r>
      <w:r w:rsidR="00A856CF">
        <w:t>"</w:t>
      </w:r>
      <w:r w:rsidRPr="00464C4F">
        <w:t>Main 10</w:t>
      </w:r>
      <w:r w:rsidR="00A856CF">
        <w:t>"</w:t>
      </w:r>
      <w:r w:rsidRPr="00464C4F">
        <w:t xml:space="preserve"> profile that supports 8- and 10-bit 4:2:0 video, a </w:t>
      </w:r>
      <w:r w:rsidR="00A856CF">
        <w:t>"</w:t>
      </w:r>
      <w:r w:rsidRPr="00464C4F">
        <w:t>Main 10 4:4:4</w:t>
      </w:r>
      <w:r w:rsidR="00A856CF">
        <w:t>"</w:t>
      </w:r>
      <w:r w:rsidRPr="00464C4F">
        <w:t xml:space="preserve"> profile with 4:4:4 and 4:2:2 format support, corresponding </w:t>
      </w:r>
      <w:r w:rsidR="00A856CF">
        <w:t>"</w:t>
      </w:r>
      <w:r w:rsidRPr="00464C4F">
        <w:t>Multilayer Main 10</w:t>
      </w:r>
      <w:r w:rsidR="00A856CF">
        <w:t>"</w:t>
      </w:r>
      <w:r w:rsidRPr="00464C4F">
        <w:t xml:space="preserve"> and </w:t>
      </w:r>
      <w:r w:rsidR="00A856CF">
        <w:t>"</w:t>
      </w:r>
      <w:r w:rsidRPr="00464C4F">
        <w:t>Multilayer Main 10 4:4:4</w:t>
      </w:r>
      <w:r w:rsidR="00A856CF">
        <w:t>"</w:t>
      </w:r>
      <w:r w:rsidRPr="00464C4F">
        <w:t xml:space="preserve"> profiles with support for layered coding, and </w:t>
      </w:r>
      <w:r w:rsidR="000C4291">
        <w:t>"</w:t>
      </w:r>
      <w:r w:rsidRPr="00464C4F">
        <w:t>Main 10 Still Picture</w:t>
      </w:r>
      <w:r w:rsidR="000C4291">
        <w:t>"</w:t>
      </w:r>
      <w:r w:rsidRPr="00464C4F">
        <w:t xml:space="preserve"> and </w:t>
      </w:r>
      <w:r w:rsidR="000C4291">
        <w:t>"</w:t>
      </w:r>
      <w:r w:rsidRPr="00464C4F">
        <w:t>Main 10 4:4:4 Still Picture</w:t>
      </w:r>
      <w:r w:rsidR="000C4291">
        <w:t>"</w:t>
      </w:r>
      <w:r w:rsidRPr="00464C4F">
        <w:t xml:space="preserve"> profiles for still image coding employing the same coding tools as in the corresponding video profiles.</w:t>
      </w:r>
    </w:p>
    <w:p w14:paraId="5E7DE458" w14:textId="0C2EF82B" w:rsidR="00946B07" w:rsidRPr="00946B07" w:rsidRDefault="000C4291" w:rsidP="00946B07">
      <w:r>
        <w:t>ITU-T al</w:t>
      </w:r>
      <w:r w:rsidR="00697505">
        <w:t>so announced</w:t>
      </w:r>
      <w:r w:rsidR="00E67AB8" w:rsidRPr="00464C4F">
        <w:t xml:space="preserve"> AAP Consent for Rec. ITU-T H.274 “Versatile supplemental enhancement information for coded video bitstreams” (VSEI), developed jointly as twin text with ISO/IEC JTC 1/‌SC 29/‌WG 11 as ISO/IEC 23002-7</w:t>
      </w:r>
      <w:r w:rsidR="008704DA">
        <w:t xml:space="preserve"> [39]</w:t>
      </w:r>
      <w:r w:rsidR="00E67AB8" w:rsidRPr="00464C4F">
        <w:t xml:space="preserve">. VSEI specifies the syntax and semantics of video usability information (VUI) parameters and supplemental enhancement information (SEI) messages for use with coded video bitstreams. </w:t>
      </w:r>
      <w:r w:rsidR="00E67AB8" w:rsidRPr="00464C4F">
        <w:rPr>
          <w:noProof/>
        </w:rPr>
        <w:t>VSEI is particularly intended for use with VVC, although it is drafted in a manner intended to be sufficiently generic that it may also be used with other types of coded video bitstreams.</w:t>
      </w:r>
    </w:p>
    <w:p w14:paraId="3677E743" w14:textId="77777777" w:rsidR="00946B07" w:rsidRPr="00946B07" w:rsidRDefault="00946B07" w:rsidP="00946B07">
      <w:pPr>
        <w:rPr>
          <w:del w:id="2104" w:author="Thomas Stockhammer" w:date="2020-11-20T14:56:00Z"/>
        </w:rPr>
      </w:pPr>
    </w:p>
    <w:p w14:paraId="141E7343" w14:textId="3D3ACDC8" w:rsidR="008704DA" w:rsidRDefault="008704DA" w:rsidP="008704DA">
      <w:pPr>
        <w:pStyle w:val="Heading2"/>
      </w:pPr>
      <w:bookmarkStart w:id="2105" w:name="_Toc55813066"/>
      <w:bookmarkStart w:id="2106" w:name="_Toc49377074"/>
      <w:r>
        <w:t>9</w:t>
      </w:r>
      <w:r w:rsidRPr="004D3578">
        <w:t>.</w:t>
      </w:r>
      <w:r>
        <w:t>3</w:t>
      </w:r>
      <w:r w:rsidRPr="004D3578">
        <w:tab/>
      </w:r>
      <w:r>
        <w:t>Essential</w:t>
      </w:r>
      <w:r w:rsidRPr="00946B07">
        <w:t xml:space="preserve"> </w:t>
      </w:r>
      <w:r>
        <w:t>V</w:t>
      </w:r>
      <w:r w:rsidRPr="00946B07">
        <w:t xml:space="preserve">ideo </w:t>
      </w:r>
      <w:r>
        <w:t>C</w:t>
      </w:r>
      <w:r w:rsidRPr="00946B07">
        <w:t>oding (</w:t>
      </w:r>
      <w:r>
        <w:t>E</w:t>
      </w:r>
      <w:r w:rsidRPr="00946B07">
        <w:t>VC)</w:t>
      </w:r>
      <w:bookmarkEnd w:id="2105"/>
      <w:bookmarkEnd w:id="2106"/>
    </w:p>
    <w:p w14:paraId="30EFD88C" w14:textId="77777777" w:rsidR="00012661" w:rsidRPr="008059A1" w:rsidRDefault="00012661" w:rsidP="008059A1">
      <w:pPr>
        <w:rPr>
          <w:del w:id="2107" w:author="Thomas Stockhammer" w:date="2020-11-20T14:56:00Z"/>
        </w:rPr>
      </w:pPr>
    </w:p>
    <w:p w14:paraId="7C533937" w14:textId="77777777" w:rsidR="00296EF0" w:rsidRPr="00296EF0" w:rsidRDefault="00296EF0" w:rsidP="00296EF0">
      <w:pPr>
        <w:rPr>
          <w:del w:id="2108" w:author="Thomas Stockhammer" w:date="2020-11-20T14:56:00Z"/>
        </w:rPr>
      </w:pPr>
    </w:p>
    <w:p w14:paraId="31ED99DF" w14:textId="77777777" w:rsidR="003F2715" w:rsidRDefault="003F2715" w:rsidP="003F2715">
      <w:pPr>
        <w:pStyle w:val="Heading3"/>
        <w:rPr>
          <w:ins w:id="2109" w:author="Thomas Stockhammer" w:date="2020-11-20T14:56:00Z"/>
        </w:rPr>
      </w:pPr>
      <w:ins w:id="2110" w:author="Thomas Stockhammer" w:date="2020-11-20T14:56:00Z">
        <w:r>
          <w:t>9</w:t>
        </w:r>
        <w:r w:rsidRPr="004D3578">
          <w:t>.</w:t>
        </w:r>
        <w:r>
          <w:t>3.1</w:t>
        </w:r>
        <w:r w:rsidRPr="004D3578">
          <w:tab/>
        </w:r>
        <w:r>
          <w:t>Overview</w:t>
        </w:r>
      </w:ins>
    </w:p>
    <w:p w14:paraId="0334C925" w14:textId="77777777" w:rsidR="003F2715" w:rsidRDefault="003F2715" w:rsidP="003F2715">
      <w:pPr>
        <w:rPr>
          <w:ins w:id="2111" w:author="Thomas Stockhammer" w:date="2020-11-20T14:56:00Z"/>
        </w:rPr>
      </w:pPr>
      <w:ins w:id="2112" w:author="Thomas Stockhammer" w:date="2020-11-20T14:56:00Z">
        <w:r>
          <w:t>T</w:t>
        </w:r>
        <w:r w:rsidRPr="00464C4F">
          <w:t xml:space="preserve">he development of the </w:t>
        </w:r>
        <w:r>
          <w:t>MPEG-5</w:t>
        </w:r>
        <w:r w:rsidRPr="00464C4F">
          <w:t xml:space="preserve"> </w:t>
        </w:r>
        <w:r>
          <w:t>Essential Video Coding (E</w:t>
        </w:r>
        <w:r w:rsidRPr="00464C4F">
          <w:t xml:space="preserve">VC) standard </w:t>
        </w:r>
        <w:r>
          <w:t>is</w:t>
        </w:r>
        <w:r w:rsidRPr="00464C4F">
          <w:t xml:space="preserve"> completed </w:t>
        </w:r>
        <w:r>
          <w:t xml:space="preserve">and its specification has been published in October 2020 as </w:t>
        </w:r>
        <w:r w:rsidRPr="002404DA">
          <w:t>ISO/IEC 23094-1</w:t>
        </w:r>
        <w:r>
          <w:t xml:space="preserve"> [X].</w:t>
        </w:r>
      </w:ins>
    </w:p>
    <w:p w14:paraId="1B154EB6" w14:textId="77777777" w:rsidR="003F2715" w:rsidRDefault="003F2715" w:rsidP="003F2715">
      <w:pPr>
        <w:rPr>
          <w:ins w:id="2113" w:author="Thomas Stockhammer" w:date="2020-11-20T14:56:00Z"/>
        </w:rPr>
      </w:pPr>
      <w:ins w:id="2114" w:author="Thomas Stockhammer" w:date="2020-11-20T14:56:00Z">
        <w:r w:rsidRPr="002404DA">
          <w:t xml:space="preserve">The main goal of the EVC standard is to provide significantly improved compression capability over </w:t>
        </w:r>
        <w:r>
          <w:t>previous generation of</w:t>
        </w:r>
        <w:r w:rsidRPr="002404DA">
          <w:t xml:space="preserve"> video coding standards with timely publication of </w:t>
        </w:r>
        <w:r>
          <w:t xml:space="preserve">commercial </w:t>
        </w:r>
        <w:r w:rsidRPr="002404DA">
          <w:t xml:space="preserve">terms. The </w:t>
        </w:r>
        <w:r>
          <w:t>EVC standard has been developed to</w:t>
        </w:r>
        <w:r w:rsidRPr="002404DA">
          <w:t xml:space="preserve"> </w:t>
        </w:r>
        <w:r>
          <w:t>provide</w:t>
        </w:r>
        <w:r w:rsidRPr="002404DA">
          <w:t xml:space="preserve"> a video codec for emerging delivery protocols and networks, such as 5G, enabling the delivery of high-quality video services to an ever-growing audience by providing improved coding performance.</w:t>
        </w:r>
        <w:r>
          <w:t xml:space="preserve"> </w:t>
        </w:r>
      </w:ins>
    </w:p>
    <w:p w14:paraId="1B794D6D" w14:textId="77777777" w:rsidR="003F2715" w:rsidRPr="00531DBB" w:rsidRDefault="003F2715" w:rsidP="003F2715">
      <w:pPr>
        <w:rPr>
          <w:ins w:id="2115" w:author="Thomas Stockhammer" w:date="2020-11-20T14:56:00Z"/>
        </w:rPr>
      </w:pPr>
      <w:ins w:id="2116" w:author="Thomas Stockhammer" w:date="2020-11-20T14:56:00Z">
        <w:r w:rsidRPr="00531DBB">
          <w:t xml:space="preserve">The MPEG-5 EVC defines two important profiles, "Baseline" profile and "Main" profile. </w:t>
        </w:r>
        <w:r>
          <w:t>It was the design objective that t</w:t>
        </w:r>
        <w:r w:rsidRPr="00531DBB">
          <w:t xml:space="preserve">he "Baseline" profile contains only technologies that are older than 20 years. </w:t>
        </w:r>
        <w:r>
          <w:t>T</w:t>
        </w:r>
        <w:r w:rsidRPr="00531DBB">
          <w:t xml:space="preserve">he "Main" profile </w:t>
        </w:r>
        <w:r>
          <w:t>includes</w:t>
        </w:r>
        <w:r w:rsidRPr="00531DBB">
          <w:t xml:space="preserve"> additional tools, each of which can be either cleanly disabled or switched to the corresponding baseline tool on an individual basis.</w:t>
        </w:r>
        <w:r>
          <w:t xml:space="preserve"> Additionally, for still image coding, "</w:t>
        </w:r>
        <w:r w:rsidRPr="00464C4F">
          <w:t xml:space="preserve">Main </w:t>
        </w:r>
        <w:r>
          <w:t>S</w:t>
        </w:r>
        <w:r w:rsidRPr="00464C4F">
          <w:t>till Picture</w:t>
        </w:r>
        <w:r>
          <w:t xml:space="preserve">" </w:t>
        </w:r>
        <w:r w:rsidRPr="00464C4F">
          <w:t xml:space="preserve">and </w:t>
        </w:r>
        <w:r>
          <w:t>"Baseline</w:t>
        </w:r>
        <w:r w:rsidRPr="00464C4F">
          <w:t xml:space="preserve"> Still Picture</w:t>
        </w:r>
        <w:r>
          <w:t>"</w:t>
        </w:r>
        <w:r w:rsidRPr="00464C4F">
          <w:t xml:space="preserve"> profiles</w:t>
        </w:r>
        <w:r>
          <w:t xml:space="preserve">, which </w:t>
        </w:r>
        <w:r w:rsidRPr="00464C4F">
          <w:t>employ the same coding tools as in the corresponding video profiles</w:t>
        </w:r>
        <w:r>
          <w:t>, are defined</w:t>
        </w:r>
        <w:r w:rsidRPr="00464C4F">
          <w:t>.</w:t>
        </w:r>
      </w:ins>
    </w:p>
    <w:p w14:paraId="179C06A6" w14:textId="77777777" w:rsidR="003F2715" w:rsidRDefault="003F2715" w:rsidP="003F2715">
      <w:pPr>
        <w:rPr>
          <w:ins w:id="2117" w:author="Thomas Stockhammer" w:date="2020-11-20T14:56:00Z"/>
        </w:rPr>
      </w:pPr>
      <w:ins w:id="2118" w:author="Thomas Stockhammer" w:date="2020-11-20T14:56:00Z">
        <w:r>
          <w:t>MPEG is currently conducting v</w:t>
        </w:r>
        <w:r w:rsidRPr="00464C4F">
          <w:t>erification test</w:t>
        </w:r>
        <w:r>
          <w:t>s [W]</w:t>
        </w:r>
        <w:r w:rsidRPr="00464C4F">
          <w:t xml:space="preserve"> with formal subjec</w:t>
        </w:r>
        <w:r>
          <w:t>tive testing to confirm that the EVC</w:t>
        </w:r>
        <w:r w:rsidRPr="00464C4F">
          <w:t xml:space="preserve"> </w:t>
        </w:r>
        <w:r>
          <w:t>Main profile</w:t>
        </w:r>
        <w:r w:rsidRPr="00464C4F">
          <w:t xml:space="preserve"> </w:t>
        </w:r>
        <w:r>
          <w:t xml:space="preserve">achieves significant bit-rate reductions </w:t>
        </w:r>
        <w:r w:rsidRPr="00464C4F">
          <w:t xml:space="preserve">vs. HEVC </w:t>
        </w:r>
        <w:r>
          <w:t xml:space="preserve">for </w:t>
        </w:r>
        <w:r w:rsidRPr="00464C4F">
          <w:t>equal subjective video quality</w:t>
        </w:r>
        <w:r>
          <w:t xml:space="preserve"> for SDR content and that the EVC</w:t>
        </w:r>
        <w:r w:rsidRPr="00464C4F">
          <w:t xml:space="preserve"> </w:t>
        </w:r>
        <w:r>
          <w:t>Baseline profile achieves similar bit-rate reductions vs. AVC</w:t>
        </w:r>
        <w:r w:rsidRPr="00464C4F">
          <w:t xml:space="preserve"> for equal subjective video quality</w:t>
        </w:r>
        <w:r>
          <w:t xml:space="preserve"> for SDR content. The verification tests have been completed for HDR content and the results are reported in [V]. They show that the EVC Main profile provides around 36% of bitrate reduction for HDR content at UHD resolution and 35% for HDR content at HD resolution for equal subjective quality.</w:t>
        </w:r>
      </w:ins>
    </w:p>
    <w:p w14:paraId="57B7BCAF" w14:textId="77777777" w:rsidR="003F2715" w:rsidRDefault="003F2715" w:rsidP="008F1A2B">
      <w:pPr>
        <w:pStyle w:val="EditorsNote"/>
        <w:rPr>
          <w:ins w:id="2119" w:author="Thomas Stockhammer" w:date="2020-11-20T14:56:00Z"/>
        </w:rPr>
      </w:pPr>
      <w:ins w:id="2120" w:author="Thomas Stockhammer" w:date="2020-11-20T14:56:00Z">
        <w:r>
          <w:t>Editors’note: This will be updated when full subjective test results are released by MPEG and will be documented as external reference.</w:t>
        </w:r>
        <w:r w:rsidRPr="00DA5B1F">
          <w:t xml:space="preserve"> </w:t>
        </w:r>
      </w:ins>
    </w:p>
    <w:p w14:paraId="6D3E7EAC" w14:textId="58EE9335" w:rsidR="00296EF0" w:rsidRPr="00296EF0" w:rsidRDefault="003F2715" w:rsidP="00296EF0">
      <w:pPr>
        <w:rPr>
          <w:ins w:id="2121" w:author="Thomas Stockhammer" w:date="2020-11-20T14:56:00Z"/>
        </w:rPr>
      </w:pPr>
      <w:ins w:id="2122" w:author="Thomas Stockhammer" w:date="2020-11-20T14:56:00Z">
        <w:r w:rsidRPr="00464C4F">
          <w:t xml:space="preserve">Application areas especially targeted for the use of </w:t>
        </w:r>
        <w:r>
          <w:t>E</w:t>
        </w:r>
        <w:r w:rsidRPr="00464C4F">
          <w:t>VC include ultra-high definition 4K and 8K video, video with a high dynamic range and wide colour gamut, and video for immersive media applications such as 360° omnidirectional video, as well as conventional standard-definition and high-definition video content.</w:t>
        </w:r>
      </w:ins>
    </w:p>
    <w:p w14:paraId="185BAD57" w14:textId="77777777" w:rsidR="00386677" w:rsidRPr="00386677" w:rsidRDefault="00386677" w:rsidP="00386677"/>
    <w:p w14:paraId="57C6EFD9" w14:textId="07E14478" w:rsidR="00792207" w:rsidRDefault="00E425E0" w:rsidP="00792207">
      <w:pPr>
        <w:pStyle w:val="Heading1"/>
      </w:pPr>
      <w:bookmarkStart w:id="2123" w:name="_Toc41600628"/>
      <w:bookmarkStart w:id="2124" w:name="_Toc55813067"/>
      <w:bookmarkStart w:id="2125" w:name="_Toc49377075"/>
      <w:r>
        <w:t>10</w:t>
      </w:r>
      <w:r w:rsidR="00792207" w:rsidRPr="004D3578">
        <w:tab/>
      </w:r>
      <w:r w:rsidR="00792207">
        <w:t>Conclusions and Proposed Next Steps</w:t>
      </w:r>
      <w:bookmarkEnd w:id="2123"/>
      <w:bookmarkEnd w:id="2124"/>
      <w:bookmarkEnd w:id="2125"/>
    </w:p>
    <w:p w14:paraId="77C1F647" w14:textId="77777777" w:rsidR="00E425E0" w:rsidRPr="00E13CDF" w:rsidRDefault="00E425E0" w:rsidP="00E425E0">
      <w:r w:rsidRPr="00792207">
        <w:rPr>
          <w:highlight w:val="yellow"/>
        </w:rPr>
        <w:t>ffs</w:t>
      </w:r>
    </w:p>
    <w:p w14:paraId="209C6980" w14:textId="77777777" w:rsidR="00080512" w:rsidRPr="004D3578" w:rsidRDefault="00080512"/>
    <w:p w14:paraId="3AC78050" w14:textId="4EEC9837" w:rsidR="00080512" w:rsidRDefault="00080512">
      <w:pPr>
        <w:pStyle w:val="Heading8"/>
      </w:pPr>
      <w:bookmarkStart w:id="2126" w:name="tsgNames"/>
      <w:bookmarkStart w:id="2127" w:name="_Toc41600629"/>
      <w:bookmarkStart w:id="2128" w:name="_Toc55813068"/>
      <w:bookmarkStart w:id="2129" w:name="_Toc49377076"/>
      <w:bookmarkEnd w:id="2126"/>
      <w:r w:rsidRPr="004D3578">
        <w:t xml:space="preserve">Annex </w:t>
      </w:r>
      <w:r w:rsidR="00E414B7">
        <w:t>A</w:t>
      </w:r>
      <w:r w:rsidRPr="004D3578">
        <w:br/>
      </w:r>
      <w:r w:rsidR="000979BA">
        <w:t>Scenario</w:t>
      </w:r>
      <w:r w:rsidR="007D0C9E">
        <w:t xml:space="preserve"> Template</w:t>
      </w:r>
      <w:bookmarkEnd w:id="2127"/>
      <w:bookmarkEnd w:id="2128"/>
      <w:bookmarkEnd w:id="2129"/>
    </w:p>
    <w:p w14:paraId="671507FE" w14:textId="77777777" w:rsidR="005D4D28" w:rsidRDefault="005D4D28" w:rsidP="005D4D28">
      <w:pPr>
        <w:pStyle w:val="Heading2"/>
      </w:pPr>
      <w:bookmarkStart w:id="2130" w:name="_Toc41600630"/>
      <w:bookmarkStart w:id="2131" w:name="_Toc55813069"/>
      <w:bookmarkStart w:id="2132" w:name="_Toc49377077"/>
      <w:r>
        <w:t>A.1</w:t>
      </w:r>
      <w:r>
        <w:tab/>
        <w:t>Introduction</w:t>
      </w:r>
      <w:bookmarkEnd w:id="2130"/>
      <w:bookmarkEnd w:id="2131"/>
      <w:bookmarkEnd w:id="2132"/>
    </w:p>
    <w:p w14:paraId="2CE0830D" w14:textId="77777777" w:rsidR="005D4D28" w:rsidRPr="00411F4A" w:rsidRDefault="005D4D28" w:rsidP="005D4D28">
      <w:r>
        <w:t>This annex provides a proposed template to introduce a Scenario for 5G Video. This template has been used to collect the scenarios in this report.</w:t>
      </w:r>
    </w:p>
    <w:p w14:paraId="3C105327" w14:textId="77777777" w:rsidR="005D4D28" w:rsidRDefault="005D4D28" w:rsidP="005D4D28">
      <w:pPr>
        <w:pStyle w:val="Heading2"/>
      </w:pPr>
      <w:bookmarkStart w:id="2133" w:name="_Toc41600631"/>
      <w:bookmarkStart w:id="2134" w:name="_Toc55813070"/>
      <w:bookmarkStart w:id="2135" w:name="_Toc49377078"/>
      <w:r>
        <w:t>A.2</w:t>
      </w:r>
      <w:r>
        <w:tab/>
        <w:t>Template</w:t>
      </w:r>
      <w:bookmarkEnd w:id="2133"/>
      <w:bookmarkEnd w:id="2134"/>
      <w:bookmarkEnd w:id="2135"/>
    </w:p>
    <w:p w14:paraId="5952D94E" w14:textId="77777777" w:rsidR="005D4D28" w:rsidRDefault="005D4D28" w:rsidP="005D4D28">
      <w:pPr>
        <w:rPr>
          <w:lang w:val="en-US"/>
        </w:rPr>
      </w:pPr>
      <w:r>
        <w:rPr>
          <w:lang w:val="en-US"/>
        </w:rPr>
        <w:t>The following aspects are considered to be important for a scenario</w:t>
      </w:r>
    </w:p>
    <w:p w14:paraId="5A6772E1" w14:textId="77777777" w:rsidR="005D4D28" w:rsidRDefault="005D4D28" w:rsidP="00010231">
      <w:pPr>
        <w:numPr>
          <w:ilvl w:val="0"/>
          <w:numId w:val="5"/>
        </w:numPr>
        <w:overflowPunct w:val="0"/>
        <w:autoSpaceDE w:val="0"/>
        <w:autoSpaceDN w:val="0"/>
        <w:adjustRightInd w:val="0"/>
        <w:textAlignment w:val="baseline"/>
        <w:rPr>
          <w:lang w:val="en-US"/>
        </w:rPr>
      </w:pPr>
      <w:r>
        <w:rPr>
          <w:lang w:val="en-US"/>
        </w:rPr>
        <w:t xml:space="preserve">Scenario name &lt;give the scenario a catchy name&gt; </w:t>
      </w:r>
    </w:p>
    <w:p w14:paraId="4DAF1102" w14:textId="77777777" w:rsidR="005D4D28" w:rsidRDefault="005D4D28" w:rsidP="00010231">
      <w:pPr>
        <w:numPr>
          <w:ilvl w:val="0"/>
          <w:numId w:val="5"/>
        </w:numPr>
        <w:overflowPunct w:val="0"/>
        <w:autoSpaceDE w:val="0"/>
        <w:autoSpaceDN w:val="0"/>
        <w:adjustRightInd w:val="0"/>
        <w:textAlignment w:val="baseline"/>
        <w:rPr>
          <w:lang w:val="en-US"/>
        </w:rPr>
      </w:pPr>
      <w:r>
        <w:rPr>
          <w:lang w:val="en-US"/>
        </w:rPr>
        <w:t xml:space="preserve">Motivation for the scenario: Why is the scenario relevant for 5G and video? What is the expected traffic? </w:t>
      </w:r>
    </w:p>
    <w:p w14:paraId="502C4973" w14:textId="77777777" w:rsidR="005D4D28" w:rsidRDefault="005D4D28" w:rsidP="00010231">
      <w:pPr>
        <w:numPr>
          <w:ilvl w:val="0"/>
          <w:numId w:val="5"/>
        </w:numPr>
        <w:overflowPunct w:val="0"/>
        <w:autoSpaceDE w:val="0"/>
        <w:autoSpaceDN w:val="0"/>
        <w:adjustRightInd w:val="0"/>
        <w:textAlignment w:val="baseline"/>
        <w:rPr>
          <w:lang w:val="en-US"/>
        </w:rPr>
      </w:pPr>
      <w:r>
        <w:rPr>
          <w:lang w:val="en-US"/>
        </w:rPr>
        <w:t xml:space="preserve">Description of the scenario: This provides a description of the scenario addressing potentially the relation to a service </w:t>
      </w:r>
      <w:r w:rsidRPr="0067159E">
        <w:rPr>
          <w:i/>
          <w:iCs/>
          <w:lang w:val="en-US"/>
        </w:rPr>
        <w:t>5G-based services and applications</w:t>
      </w:r>
      <w:r>
        <w:rPr>
          <w:lang w:val="en-US"/>
        </w:rPr>
        <w:t>, including video formats (resolution, frame rates, color space, etc.), encoding and decoding requirements, adaptive streaming requirements, predominantly based on scenarios defined for 5G media streaming as well as for TR 26.925 and TR 26.928</w:t>
      </w:r>
    </w:p>
    <w:p w14:paraId="4E0AA4CE" w14:textId="77777777" w:rsidR="005D4D28" w:rsidRDefault="005D4D28" w:rsidP="00010231">
      <w:pPr>
        <w:numPr>
          <w:ilvl w:val="0"/>
          <w:numId w:val="5"/>
        </w:numPr>
        <w:overflowPunct w:val="0"/>
        <w:autoSpaceDE w:val="0"/>
        <w:autoSpaceDN w:val="0"/>
        <w:adjustRightInd w:val="0"/>
        <w:textAlignment w:val="baseline"/>
        <w:rPr>
          <w:lang w:val="en-US"/>
        </w:rPr>
      </w:pPr>
      <w:r>
        <w:rPr>
          <w:lang w:val="en-US"/>
        </w:rPr>
        <w:t xml:space="preserve">Supporting companies and 3GPP members: </w:t>
      </w:r>
    </w:p>
    <w:p w14:paraId="09615F7C"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This documents the 3GPP members that support this scenario in terms of providing the information, test material, test requirements and the characterization for the tests. For each of the identified necessities, a tick box is is created in the template.</w:t>
      </w:r>
    </w:p>
    <w:p w14:paraId="7798DA0E"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Preferably several 3GPP members are included in the support, and in addition a video service provider may be included (not necessarily a 3GPP member).</w:t>
      </w:r>
    </w:p>
    <w:p w14:paraId="3DF24C43"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Cross-verification is preferably done by the supporters of the scenario</w:t>
      </w:r>
    </w:p>
    <w:p w14:paraId="136485E0" w14:textId="77777777" w:rsidR="005D4D28" w:rsidRDefault="005D4D28" w:rsidP="00010231">
      <w:pPr>
        <w:numPr>
          <w:ilvl w:val="0"/>
          <w:numId w:val="5"/>
        </w:numPr>
        <w:overflowPunct w:val="0"/>
        <w:autoSpaceDE w:val="0"/>
        <w:autoSpaceDN w:val="0"/>
        <w:adjustRightInd w:val="0"/>
        <w:textAlignment w:val="baseline"/>
        <w:rPr>
          <w:lang w:val="en-US"/>
        </w:rPr>
      </w:pPr>
      <w:r>
        <w:rPr>
          <w:lang w:val="en-US"/>
        </w:rPr>
        <w:t>Source format properties: This defines a clear range of the considered and relevant source formats, including the signal properties, but also the characteristics of the content. As an example, the source formats as defined in TS26.116 may be used which include:</w:t>
      </w:r>
    </w:p>
    <w:p w14:paraId="1270AC8F"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Spatial resolutions</w:t>
      </w:r>
    </w:p>
    <w:p w14:paraId="079896AF"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Chroma Format</w:t>
      </w:r>
    </w:p>
    <w:p w14:paraId="03D97BEA"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Chroma Subsampling</w:t>
      </w:r>
    </w:p>
    <w:p w14:paraId="4973664C"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Aspect ratios</w:t>
      </w:r>
    </w:p>
    <w:p w14:paraId="6B28447A"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Frame rates</w:t>
      </w:r>
    </w:p>
    <w:p w14:paraId="02D7F87B"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Colour space formats</w:t>
      </w:r>
    </w:p>
    <w:p w14:paraId="32643969"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Transfer Characteristics</w:t>
      </w:r>
    </w:p>
    <w:p w14:paraId="49FB49DD"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Bit depth</w:t>
      </w:r>
    </w:p>
    <w:p w14:paraId="484D7029" w14:textId="77777777" w:rsidR="005D4D28" w:rsidRPr="00B97034" w:rsidRDefault="005D4D28" w:rsidP="00010231">
      <w:pPr>
        <w:numPr>
          <w:ilvl w:val="1"/>
          <w:numId w:val="5"/>
        </w:numPr>
        <w:overflowPunct w:val="0"/>
        <w:autoSpaceDE w:val="0"/>
        <w:autoSpaceDN w:val="0"/>
        <w:adjustRightInd w:val="0"/>
        <w:textAlignment w:val="baseline"/>
        <w:rPr>
          <w:lang w:val="en-US"/>
        </w:rPr>
      </w:pPr>
      <w:r>
        <w:rPr>
          <w:lang w:val="en-US"/>
        </w:rPr>
        <w:t>Other signal properties</w:t>
      </w:r>
    </w:p>
    <w:p w14:paraId="5DD4BCAB" w14:textId="77777777" w:rsidR="005D4D28" w:rsidRDefault="005D4D28" w:rsidP="00010231">
      <w:pPr>
        <w:numPr>
          <w:ilvl w:val="0"/>
          <w:numId w:val="5"/>
        </w:numPr>
        <w:overflowPunct w:val="0"/>
        <w:autoSpaceDE w:val="0"/>
        <w:autoSpaceDN w:val="0"/>
        <w:adjustRightInd w:val="0"/>
        <w:textAlignment w:val="baseline"/>
        <w:rPr>
          <w:lang w:val="en-US"/>
        </w:rPr>
      </w:pPr>
      <w:r>
        <w:rPr>
          <w:lang w:val="en-US"/>
        </w:rPr>
        <w:t>Encoding and decoding constraints and settings: Typical encoding constraints and settings such as</w:t>
      </w:r>
    </w:p>
    <w:p w14:paraId="4556DBEA"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Relevant Codec and Codec Profile/Levels according to TS26.116 and TS26.511.</w:t>
      </w:r>
    </w:p>
    <w:p w14:paraId="303F7A26"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Random access frequency</w:t>
      </w:r>
    </w:p>
    <w:p w14:paraId="0E3DCAFD"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Error resiliency requirements</w:t>
      </w:r>
    </w:p>
    <w:p w14:paraId="73A114D0"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Bitrates and quality requirements</w:t>
      </w:r>
    </w:p>
    <w:p w14:paraId="05A865A7"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Bitrate parameters (CBR, VBR, CAE, HRD parameters)</w:t>
      </w:r>
    </w:p>
    <w:p w14:paraId="28507556"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ABR encoding requirements (switching frequency, etc.)</w:t>
      </w:r>
    </w:p>
    <w:p w14:paraId="31B22A87"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Latency requirements and specific encoding settings</w:t>
      </w:r>
    </w:p>
    <w:p w14:paraId="1B163F0F"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Encoding context: real-time encoding, on device encoding, cloud-based encoding, offline encoding, etc.</w:t>
      </w:r>
    </w:p>
    <w:p w14:paraId="3F7DD6E6"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Required decoding capabilities</w:t>
      </w:r>
    </w:p>
    <w:p w14:paraId="59AA1516" w14:textId="77777777" w:rsidR="005D4D28" w:rsidRDefault="005D4D28" w:rsidP="00010231">
      <w:pPr>
        <w:numPr>
          <w:ilvl w:val="0"/>
          <w:numId w:val="5"/>
        </w:numPr>
        <w:overflowPunct w:val="0"/>
        <w:autoSpaceDE w:val="0"/>
        <w:autoSpaceDN w:val="0"/>
        <w:adjustRightInd w:val="0"/>
        <w:textAlignment w:val="baseline"/>
        <w:rPr>
          <w:lang w:val="en-US"/>
        </w:rPr>
      </w:pPr>
      <w:r>
        <w:rPr>
          <w:lang w:val="en-US"/>
        </w:rPr>
        <w:t xml:space="preserve">Performance Metrics and Requirements: </w:t>
      </w:r>
    </w:p>
    <w:p w14:paraId="6CF7DD88"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 xml:space="preserve">A clear definition on how the performance needs to be evaluated including metrics, etc addressing the main KPIs of the scenario. </w:t>
      </w:r>
    </w:p>
    <w:p w14:paraId="7BFAA3DD"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Objective measures such as PSNR, VMAF, etc, may be used.</w:t>
      </w:r>
    </w:p>
    <w:p w14:paraId="596D400F"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Subjective evaluation is not excluded and may be done, but needs commitment</w:t>
      </w:r>
    </w:p>
    <w:p w14:paraId="4F3F5325" w14:textId="77777777" w:rsidR="005D4D28" w:rsidRDefault="005D4D28" w:rsidP="00010231">
      <w:pPr>
        <w:numPr>
          <w:ilvl w:val="0"/>
          <w:numId w:val="5"/>
        </w:numPr>
        <w:overflowPunct w:val="0"/>
        <w:autoSpaceDE w:val="0"/>
        <w:autoSpaceDN w:val="0"/>
        <w:adjustRightInd w:val="0"/>
        <w:textAlignment w:val="baseline"/>
        <w:rPr>
          <w:lang w:val="en-US"/>
        </w:rPr>
      </w:pPr>
      <w:r>
        <w:rPr>
          <w:lang w:val="en-US"/>
        </w:rPr>
        <w:t>Interoperability Considerations for the application</w:t>
      </w:r>
    </w:p>
    <w:p w14:paraId="4B658829"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Streaming with DASH/HLS/CMAF</w:t>
      </w:r>
    </w:p>
    <w:p w14:paraId="11255EF2"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RTP based delivery</w:t>
      </w:r>
    </w:p>
    <w:p w14:paraId="61B8196B" w14:textId="77777777" w:rsidR="005D4D28" w:rsidRDefault="005D4D28" w:rsidP="00010231">
      <w:pPr>
        <w:numPr>
          <w:ilvl w:val="0"/>
          <w:numId w:val="5"/>
        </w:numPr>
        <w:overflowPunct w:val="0"/>
        <w:autoSpaceDE w:val="0"/>
        <w:autoSpaceDN w:val="0"/>
        <w:adjustRightInd w:val="0"/>
        <w:textAlignment w:val="baseline"/>
        <w:rPr>
          <w:lang w:val="en-US"/>
        </w:rPr>
      </w:pPr>
      <w:r>
        <w:rPr>
          <w:lang w:val="en-US"/>
        </w:rPr>
        <w:t>Test Sequences</w:t>
      </w:r>
    </w:p>
    <w:p w14:paraId="6EB3FDDA"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A set of selected test sequences that are provided by the proponents in order to do the evaluation. They should cover a set of source format properties</w:t>
      </w:r>
    </w:p>
    <w:p w14:paraId="0A1E8830" w14:textId="77777777" w:rsidR="005D4D28" w:rsidRDefault="005D4D28" w:rsidP="00010231">
      <w:pPr>
        <w:numPr>
          <w:ilvl w:val="0"/>
          <w:numId w:val="5"/>
        </w:numPr>
        <w:overflowPunct w:val="0"/>
        <w:autoSpaceDE w:val="0"/>
        <w:autoSpaceDN w:val="0"/>
        <w:adjustRightInd w:val="0"/>
        <w:textAlignment w:val="baseline"/>
        <w:rPr>
          <w:lang w:val="en-US"/>
        </w:rPr>
      </w:pPr>
      <w:r>
        <w:rPr>
          <w:lang w:val="en-US"/>
        </w:rPr>
        <w:t>Detailed test conditions:</w:t>
      </w:r>
    </w:p>
    <w:p w14:paraId="505B53CE"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Provides a proposal for detailed test conditions, for example based on a reference software together with the sequences and configuration parameters.</w:t>
      </w:r>
    </w:p>
    <w:p w14:paraId="5AAAF2C8" w14:textId="77777777" w:rsidR="005D4D28" w:rsidRDefault="005D4D28" w:rsidP="00010231">
      <w:pPr>
        <w:numPr>
          <w:ilvl w:val="0"/>
          <w:numId w:val="5"/>
        </w:numPr>
        <w:overflowPunct w:val="0"/>
        <w:autoSpaceDE w:val="0"/>
        <w:autoSpaceDN w:val="0"/>
        <w:adjustRightInd w:val="0"/>
        <w:textAlignment w:val="baseline"/>
        <w:rPr>
          <w:lang w:val="en-US"/>
        </w:rPr>
      </w:pPr>
      <w:r>
        <w:rPr>
          <w:lang w:val="en-US"/>
        </w:rPr>
        <w:t>External Performance data</w:t>
      </w:r>
    </w:p>
    <w:p w14:paraId="6B30C08A" w14:textId="77777777" w:rsidR="005D4D28" w:rsidRDefault="005D4D28" w:rsidP="00010231">
      <w:pPr>
        <w:numPr>
          <w:ilvl w:val="1"/>
          <w:numId w:val="5"/>
        </w:numPr>
        <w:overflowPunct w:val="0"/>
        <w:autoSpaceDE w:val="0"/>
        <w:autoSpaceDN w:val="0"/>
        <w:adjustRightInd w:val="0"/>
        <w:textAlignment w:val="baseline"/>
        <w:rPr>
          <w:lang w:val="en-US"/>
        </w:rPr>
      </w:pPr>
      <w:r>
        <w:rPr>
          <w:lang w:val="en-US"/>
        </w:rPr>
        <w:t>References to external performance data that can be added, for example other SDOs, public documents and so on.</w:t>
      </w:r>
    </w:p>
    <w:p w14:paraId="48575ED3" w14:textId="77777777" w:rsidR="005D4D28" w:rsidRDefault="005D4D28" w:rsidP="00010231">
      <w:pPr>
        <w:numPr>
          <w:ilvl w:val="0"/>
          <w:numId w:val="5"/>
        </w:numPr>
        <w:overflowPunct w:val="0"/>
        <w:autoSpaceDE w:val="0"/>
        <w:autoSpaceDN w:val="0"/>
        <w:adjustRightInd w:val="0"/>
        <w:textAlignment w:val="baseline"/>
        <w:rPr>
          <w:lang w:val="en-US"/>
        </w:rPr>
      </w:pPr>
      <w:r>
        <w:rPr>
          <w:lang w:val="en-US"/>
        </w:rPr>
        <w:t>Additional Information</w:t>
      </w:r>
    </w:p>
    <w:p w14:paraId="32ACAC28" w14:textId="66280638" w:rsidR="00B4047A" w:rsidRDefault="00B4047A" w:rsidP="00B4047A">
      <w:pPr>
        <w:pStyle w:val="Heading8"/>
      </w:pPr>
      <w:bookmarkStart w:id="2136" w:name="_Toc41600632"/>
      <w:bookmarkStart w:id="2137" w:name="_Toc55813071"/>
      <w:bookmarkStart w:id="2138" w:name="_Toc49377079"/>
      <w:r w:rsidRPr="004D3578">
        <w:t xml:space="preserve">Annex </w:t>
      </w:r>
      <w:r>
        <w:t>B</w:t>
      </w:r>
      <w:r w:rsidRPr="004D3578">
        <w:br/>
      </w:r>
      <w:r>
        <w:t>Details on Performance Metrics</w:t>
      </w:r>
      <w:bookmarkEnd w:id="2136"/>
      <w:bookmarkEnd w:id="2137"/>
      <w:bookmarkEnd w:id="2138"/>
    </w:p>
    <w:p w14:paraId="1FC6E254" w14:textId="77777777" w:rsidR="00394E1E" w:rsidRPr="00394E1E" w:rsidRDefault="00394E1E" w:rsidP="00394E1E">
      <w:pPr>
        <w:rPr>
          <w:del w:id="2139" w:author="Thomas Stockhammer" w:date="2020-11-20T14:56:00Z"/>
        </w:rPr>
      </w:pPr>
      <w:del w:id="2140" w:author="Thomas Stockhammer" w:date="2020-11-20T14:56:00Z">
        <w:r w:rsidRPr="00394E1E">
          <w:rPr>
            <w:highlight w:val="yellow"/>
          </w:rPr>
          <w:delText>ffs</w:delText>
        </w:r>
      </w:del>
    </w:p>
    <w:p w14:paraId="3DD5336D" w14:textId="699F3FBC" w:rsidR="00337D79" w:rsidRDefault="00B63E54" w:rsidP="00337D79">
      <w:pPr>
        <w:pStyle w:val="Heading2"/>
        <w:rPr>
          <w:ins w:id="2141" w:author="Thomas Stockhammer" w:date="2020-11-20T14:56:00Z"/>
        </w:rPr>
      </w:pPr>
      <w:bookmarkStart w:id="2142" w:name="_Toc55813072"/>
      <w:ins w:id="2143" w:author="Thomas Stockhammer" w:date="2020-11-20T14:56:00Z">
        <w:r>
          <w:t>[</w:t>
        </w:r>
        <w:r w:rsidR="00337D79">
          <w:t>B.1</w:t>
        </w:r>
        <w:r w:rsidR="00337D79">
          <w:tab/>
          <w:t>Introduction</w:t>
        </w:r>
        <w:bookmarkEnd w:id="2142"/>
      </w:ins>
    </w:p>
    <w:p w14:paraId="3722B4A4" w14:textId="77777777" w:rsidR="00337D79" w:rsidRDefault="00337D79" w:rsidP="00337D79">
      <w:pPr>
        <w:rPr>
          <w:ins w:id="2144" w:author="Thomas Stockhammer" w:date="2020-11-20T14:56:00Z"/>
        </w:rPr>
      </w:pPr>
      <w:ins w:id="2145" w:author="Thomas Stockhammer" w:date="2020-11-20T14:56:00Z">
        <w:r>
          <w:t>This Annex provides a detailed overview on performance metrics that are potentially relevant for the evaluation of video codecs.</w:t>
        </w:r>
      </w:ins>
    </w:p>
    <w:p w14:paraId="4978BB77" w14:textId="77777777" w:rsidR="00337D79" w:rsidRDefault="00337D79" w:rsidP="00337D79">
      <w:pPr>
        <w:pStyle w:val="Heading2"/>
        <w:rPr>
          <w:ins w:id="2146" w:author="Thomas Stockhammer" w:date="2020-11-20T14:56:00Z"/>
        </w:rPr>
      </w:pPr>
      <w:bookmarkStart w:id="2147" w:name="_Toc55813073"/>
      <w:ins w:id="2148" w:author="Thomas Stockhammer" w:date="2020-11-20T14:56:00Z">
        <w:r>
          <w:t>B.2</w:t>
        </w:r>
        <w:r>
          <w:tab/>
          <w:t>O</w:t>
        </w:r>
        <w:r w:rsidRPr="006F5BBB">
          <w:t>bjective metrics for evaluation of video coding efficiency experiments</w:t>
        </w:r>
        <w:bookmarkEnd w:id="2147"/>
      </w:ins>
    </w:p>
    <w:p w14:paraId="37BC8D70" w14:textId="77777777" w:rsidR="00337D79" w:rsidRDefault="00337D79" w:rsidP="00337D79">
      <w:pPr>
        <w:rPr>
          <w:ins w:id="2149" w:author="Thomas Stockhammer" w:date="2020-11-20T14:56:00Z"/>
        </w:rPr>
      </w:pPr>
      <w:ins w:id="2150" w:author="Thomas Stockhammer" w:date="2020-11-20T14:56:00Z">
        <w:r>
          <w:t>The ITU-T</w:t>
        </w:r>
        <w:r w:rsidRPr="00651E19">
          <w:t xml:space="preserve"> Technical Paper </w:t>
        </w:r>
        <w:r>
          <w:t xml:space="preserve">[40] </w:t>
        </w:r>
        <w:r w:rsidRPr="00651E19">
          <w:t xml:space="preserve">provides a description of Bjøntegaard Delta rate (BD-rate) measurement practices for video coding experiments. </w:t>
        </w:r>
        <w:r>
          <w:t>The document</w:t>
        </w:r>
        <w:r w:rsidRPr="00651E19">
          <w:t xml:space="preserve"> provides a concept-level overview of recent practices and provides references to technical papers that describe further details. </w:t>
        </w:r>
        <w:r>
          <w:t xml:space="preserve">In addition, the document </w:t>
        </w:r>
        <w:r w:rsidRPr="00651E19">
          <w:t>provides comments on why some of the choices were made and identifies situations where caution must be taken when interpreting the results.</w:t>
        </w:r>
        <w:r>
          <w:t xml:space="preserve"> </w:t>
        </w:r>
      </w:ins>
    </w:p>
    <w:p w14:paraId="578AC6EC" w14:textId="77777777" w:rsidR="00337D79" w:rsidRDefault="00337D79" w:rsidP="00337D79">
      <w:pPr>
        <w:rPr>
          <w:ins w:id="2151" w:author="Thomas Stockhammer" w:date="2020-11-20T14:56:00Z"/>
        </w:rPr>
      </w:pPr>
      <w:ins w:id="2152" w:author="Thomas Stockhammer" w:date="2020-11-20T14:56:00Z">
        <w:r>
          <w:t xml:space="preserve">To calculate the Bjøntegaard Delta bit rate, a distortion metric needs to be used. For standard-dynamic range video, the distortion metric primarily used has been the Peak Signal to Noise Ratio (PSNR). There are certainly some weaknesses to the PSNR-based BD-rate measure in terms of its correspondence with human perception of fidelity, but the use of PSNR-based BD-rate measures is the most prevalent in the video coding standardization community. </w:t>
        </w:r>
      </w:ins>
    </w:p>
    <w:p w14:paraId="01FE1F49" w14:textId="77777777" w:rsidR="00337D79" w:rsidRDefault="00337D79" w:rsidP="00337D79">
      <w:pPr>
        <w:rPr>
          <w:ins w:id="2153" w:author="Thomas Stockhammer" w:date="2020-11-20T14:56:00Z"/>
        </w:rPr>
      </w:pPr>
      <w:ins w:id="2154" w:author="Thomas Stockhammer" w:date="2020-11-20T14:56:00Z">
        <w:r w:rsidRPr="00F90806">
          <w:t>For high-dynamic range (HDR) material additional aspects that influence the usability of BD-rate calculations</w:t>
        </w:r>
        <w:r>
          <w:t>.</w:t>
        </w:r>
        <w:r w:rsidRPr="00F90806">
          <w:t xml:space="preserve"> </w:t>
        </w:r>
        <w:r>
          <w:t>F</w:t>
        </w:r>
        <w:r w:rsidRPr="00F90806">
          <w:t>or screen content material (i.e., material that has not been captured by a camera)</w:t>
        </w:r>
        <w:r>
          <w:t>, no</w:t>
        </w:r>
        <w:r w:rsidRPr="00F90806">
          <w:t xml:space="preserve"> need for a special metric</w:t>
        </w:r>
        <w:r>
          <w:t xml:space="preserve"> has been seen</w:t>
        </w:r>
        <w:r w:rsidRPr="00F90806">
          <w:t xml:space="preserve"> </w:t>
        </w:r>
        <w:r>
          <w:t>and P</w:t>
        </w:r>
        <w:r w:rsidRPr="00F90806">
          <w:t xml:space="preserve">SNR-based BD-rate </w:t>
        </w:r>
        <w:r>
          <w:t xml:space="preserve">is used </w:t>
        </w:r>
        <w:r w:rsidRPr="00F90806">
          <w:t>for this category.</w:t>
        </w:r>
      </w:ins>
    </w:p>
    <w:p w14:paraId="0D02D4F1" w14:textId="77777777" w:rsidR="00337D79" w:rsidRPr="00D40743" w:rsidRDefault="00337D79" w:rsidP="00337D79">
      <w:pPr>
        <w:rPr>
          <w:ins w:id="2155" w:author="Thomas Stockhammer" w:date="2020-11-20T14:56:00Z"/>
        </w:rPr>
      </w:pPr>
      <w:ins w:id="2156" w:author="Thomas Stockhammer" w:date="2020-11-20T14:56:00Z">
        <w:r>
          <w:t>According to [40], t</w:t>
        </w:r>
        <w:r w:rsidRPr="003D7AC6">
          <w:rPr>
            <w:lang w:val="en-US"/>
          </w:rPr>
          <w:t>here are several steps in the BD-rate calculation process, where the result in each step is calculated from the result obtained in the previous step:</w:t>
        </w:r>
      </w:ins>
    </w:p>
    <w:p w14:paraId="40AFD57B" w14:textId="77777777" w:rsidR="00337D79" w:rsidRDefault="00337D79" w:rsidP="00010231">
      <w:pPr>
        <w:numPr>
          <w:ilvl w:val="0"/>
          <w:numId w:val="13"/>
        </w:numPr>
        <w:overflowPunct w:val="0"/>
        <w:autoSpaceDE w:val="0"/>
        <w:autoSpaceDN w:val="0"/>
        <w:adjustRightInd w:val="0"/>
        <w:textAlignment w:val="baseline"/>
        <w:rPr>
          <w:ins w:id="2157" w:author="Thomas Stockhammer" w:date="2020-11-20T14:56:00Z"/>
          <w:lang w:val="en-US"/>
        </w:rPr>
      </w:pPr>
      <w:ins w:id="2158" w:author="Thomas Stockhammer" w:date="2020-11-20T14:56:00Z">
        <w:r w:rsidRPr="003D7AC6">
          <w:rPr>
            <w:lang w:val="en-US"/>
          </w:rPr>
          <w:t>Calculation of PSNR for individual frames</w:t>
        </w:r>
        <w:r>
          <w:rPr>
            <w:lang w:val="en-US"/>
          </w:rPr>
          <w:t>, see clause B.4 for details.</w:t>
        </w:r>
      </w:ins>
    </w:p>
    <w:p w14:paraId="349D956F" w14:textId="77777777" w:rsidR="00337D79" w:rsidRDefault="00337D79" w:rsidP="00010231">
      <w:pPr>
        <w:numPr>
          <w:ilvl w:val="0"/>
          <w:numId w:val="13"/>
        </w:numPr>
        <w:overflowPunct w:val="0"/>
        <w:autoSpaceDE w:val="0"/>
        <w:autoSpaceDN w:val="0"/>
        <w:adjustRightInd w:val="0"/>
        <w:textAlignment w:val="baseline"/>
        <w:rPr>
          <w:ins w:id="2159" w:author="Thomas Stockhammer" w:date="2020-11-20T14:56:00Z"/>
          <w:lang w:val="en-US"/>
        </w:rPr>
      </w:pPr>
      <w:ins w:id="2160" w:author="Thomas Stockhammer" w:date="2020-11-20T14:56:00Z">
        <w:r w:rsidRPr="003D7AC6">
          <w:rPr>
            <w:lang w:val="en-US"/>
          </w:rPr>
          <w:t>Calculation of per-sequence PSNR and bit rate values for each quantization parameter (QP) value. The QP value</w:t>
        </w:r>
        <w:r>
          <w:rPr>
            <w:lang w:val="en-US"/>
          </w:rPr>
          <w:t xml:space="preserve"> </w:t>
        </w:r>
        <w:r w:rsidRPr="003D7AC6">
          <w:rPr>
            <w:lang w:val="en-US"/>
          </w:rPr>
          <w:t>influences the resulting bit rate. Hence, compressing the sequence several times with different QPs ensures that the final</w:t>
        </w:r>
        <w:r>
          <w:rPr>
            <w:lang w:val="en-US"/>
          </w:rPr>
          <w:t xml:space="preserve"> </w:t>
        </w:r>
        <w:r w:rsidRPr="003D7AC6">
          <w:rPr>
            <w:lang w:val="en-US"/>
          </w:rPr>
          <w:t>BD-rate measurement will reflect the performance at many different bit rates.</w:t>
        </w:r>
        <w:r>
          <w:rPr>
            <w:lang w:val="en-US"/>
          </w:rPr>
          <w:t xml:space="preserve"> See clause B.4 for details.</w:t>
        </w:r>
      </w:ins>
    </w:p>
    <w:p w14:paraId="1C7A9200" w14:textId="77777777" w:rsidR="00337D79" w:rsidRDefault="00337D79" w:rsidP="00010231">
      <w:pPr>
        <w:numPr>
          <w:ilvl w:val="0"/>
          <w:numId w:val="13"/>
        </w:numPr>
        <w:overflowPunct w:val="0"/>
        <w:autoSpaceDE w:val="0"/>
        <w:autoSpaceDN w:val="0"/>
        <w:adjustRightInd w:val="0"/>
        <w:textAlignment w:val="baseline"/>
        <w:rPr>
          <w:ins w:id="2161" w:author="Thomas Stockhammer" w:date="2020-11-20T14:56:00Z"/>
          <w:lang w:val="en-US"/>
        </w:rPr>
      </w:pPr>
      <w:ins w:id="2162" w:author="Thomas Stockhammer" w:date="2020-11-20T14:56:00Z">
        <w:r w:rsidRPr="003D7AC6">
          <w:rPr>
            <w:lang w:val="en-US"/>
          </w:rPr>
          <w:t>Calculation of BD-rate values</w:t>
        </w:r>
        <w:r>
          <w:rPr>
            <w:lang w:val="en-US"/>
          </w:rPr>
          <w:t>, for details see clause B.5.</w:t>
        </w:r>
      </w:ins>
    </w:p>
    <w:p w14:paraId="253FD933" w14:textId="77777777" w:rsidR="00337D79" w:rsidRDefault="00337D79" w:rsidP="00337D79">
      <w:pPr>
        <w:overflowPunct w:val="0"/>
        <w:autoSpaceDE w:val="0"/>
        <w:autoSpaceDN w:val="0"/>
        <w:adjustRightInd w:val="0"/>
        <w:textAlignment w:val="baseline"/>
        <w:rPr>
          <w:ins w:id="2163" w:author="Thomas Stockhammer" w:date="2020-11-20T14:56:00Z"/>
          <w:lang w:val="en-US"/>
        </w:rPr>
      </w:pPr>
      <w:ins w:id="2164" w:author="Thomas Stockhammer" w:date="2020-11-20T14:56:00Z">
        <w:r>
          <w:rPr>
            <w:lang w:val="en-US"/>
          </w:rPr>
          <w:t>In clause B.3, a reference file format to store raw elementary streams are introduced. These formats can be used together with the sequence quality evaluation tool defined in clause B.4.</w:t>
        </w:r>
      </w:ins>
    </w:p>
    <w:p w14:paraId="1D7C5325" w14:textId="77777777" w:rsidR="00337D79" w:rsidRDefault="00337D79" w:rsidP="00337D79">
      <w:pPr>
        <w:overflowPunct w:val="0"/>
        <w:autoSpaceDE w:val="0"/>
        <w:autoSpaceDN w:val="0"/>
        <w:adjustRightInd w:val="0"/>
        <w:textAlignment w:val="baseline"/>
        <w:rPr>
          <w:ins w:id="2165" w:author="Thomas Stockhammer" w:date="2020-11-20T14:56:00Z"/>
          <w:lang w:val="en-US"/>
        </w:rPr>
      </w:pPr>
      <w:ins w:id="2166" w:author="Thomas Stockhammer" w:date="2020-11-20T14:56:00Z">
        <w:r>
          <w:rPr>
            <w:lang w:val="en-US"/>
          </w:rPr>
          <w:t xml:space="preserve">An explanation to the collected tools are provided in Annex B.6. </w:t>
        </w:r>
      </w:ins>
    </w:p>
    <w:p w14:paraId="458E6F35" w14:textId="77777777" w:rsidR="00337D79" w:rsidRPr="00B54600" w:rsidRDefault="00337D79" w:rsidP="00337D79">
      <w:pPr>
        <w:overflowPunct w:val="0"/>
        <w:autoSpaceDE w:val="0"/>
        <w:autoSpaceDN w:val="0"/>
        <w:adjustRightInd w:val="0"/>
        <w:textAlignment w:val="baseline"/>
        <w:rPr>
          <w:ins w:id="2167" w:author="Thomas Stockhammer" w:date="2020-11-20T14:56:00Z"/>
          <w:lang w:val="en-US"/>
        </w:rPr>
      </w:pPr>
      <w:ins w:id="2168" w:author="Thomas Stockhammer" w:date="2020-11-20T14:56:00Z">
        <w:r w:rsidRPr="00B54600">
          <w:rPr>
            <w:highlight w:val="yellow"/>
            <w:lang w:val="en-US"/>
          </w:rPr>
          <w:t>&lt;Editor’s Note: Additional metrics such as VMAF or SSIM may be calculated and also used for BD-rate evaluation&gt;</w:t>
        </w:r>
      </w:ins>
    </w:p>
    <w:p w14:paraId="044D2A03" w14:textId="77777777" w:rsidR="00337D79" w:rsidRDefault="00337D79" w:rsidP="00337D79">
      <w:pPr>
        <w:pStyle w:val="Heading2"/>
        <w:rPr>
          <w:ins w:id="2169" w:author="Thomas Stockhammer" w:date="2020-11-20T14:56:00Z"/>
        </w:rPr>
      </w:pPr>
      <w:bookmarkStart w:id="2170" w:name="_Toc55813074"/>
      <w:ins w:id="2171" w:author="Thomas Stockhammer" w:date="2020-11-20T14:56:00Z">
        <w:r>
          <w:t>B.3</w:t>
        </w:r>
        <w:r>
          <w:tab/>
        </w:r>
        <w:r w:rsidRPr="00910DFA">
          <w:t>Uncompressed Video in ISOBMFF</w:t>
        </w:r>
        <w:bookmarkEnd w:id="2170"/>
      </w:ins>
    </w:p>
    <w:p w14:paraId="1F515BD5" w14:textId="77777777" w:rsidR="00337D79" w:rsidRDefault="00337D79" w:rsidP="00337D79">
      <w:pPr>
        <w:pStyle w:val="Heading3"/>
        <w:rPr>
          <w:ins w:id="2172" w:author="Thomas Stockhammer" w:date="2020-11-20T14:56:00Z"/>
        </w:rPr>
      </w:pPr>
      <w:bookmarkStart w:id="2173" w:name="_Toc55813075"/>
      <w:ins w:id="2174" w:author="Thomas Stockhammer" w:date="2020-11-20T14:56:00Z">
        <w:r>
          <w:t>B.3.1</w:t>
        </w:r>
        <w:r>
          <w:tab/>
          <w:t>Overview</w:t>
        </w:r>
        <w:bookmarkEnd w:id="2173"/>
      </w:ins>
    </w:p>
    <w:p w14:paraId="0F3CAA56" w14:textId="3005CD0D" w:rsidR="00337D79" w:rsidRDefault="00337D79" w:rsidP="00337D79">
      <w:pPr>
        <w:rPr>
          <w:ins w:id="2175" w:author="Thomas Stockhammer" w:date="2020-11-20T14:56:00Z"/>
        </w:rPr>
      </w:pPr>
      <w:ins w:id="2176" w:author="Thomas Stockhammer" w:date="2020-11-20T14:56:00Z">
        <w:r>
          <w:t>Raw video formats follow the concepts developed in TR 26.902 [4</w:t>
        </w:r>
        <w:r w:rsidR="003C6CFC">
          <w:t>5</w:t>
        </w:r>
        <w:r>
          <w:t xml:space="preserve">]. </w:t>
        </w:r>
        <w:r w:rsidRPr="005E544B">
          <w:t xml:space="preserve">The raw video sequences are stored in a format such that display timing is maintained. The </w:t>
        </w:r>
        <w:r>
          <w:t>3GP</w:t>
        </w:r>
        <w:r w:rsidRPr="005E544B">
          <w:t xml:space="preserve"> file format </w:t>
        </w:r>
        <w:r>
          <w:t>as defined in TS 26.244 [4</w:t>
        </w:r>
        <w:r w:rsidR="003C6CFC">
          <w:t>6</w:t>
        </w:r>
        <w:r>
          <w:t xml:space="preserve">] </w:t>
        </w:r>
        <w:r w:rsidRPr="005E544B">
          <w:t xml:space="preserve">was viewed as most appropriate. </w:t>
        </w:r>
      </w:ins>
    </w:p>
    <w:p w14:paraId="255F6250" w14:textId="77777777" w:rsidR="00337D79" w:rsidRDefault="00337D79" w:rsidP="00337D79">
      <w:pPr>
        <w:rPr>
          <w:ins w:id="2177" w:author="Thomas Stockhammer" w:date="2020-11-20T14:56:00Z"/>
        </w:rPr>
      </w:pPr>
      <w:ins w:id="2178" w:author="Thomas Stockhammer" w:date="2020-11-20T14:56:00Z">
        <w:r w:rsidRPr="005E544B">
          <w:t xml:space="preserve">Attached to this document is a package </w:t>
        </w:r>
        <w:r w:rsidRPr="00B54600">
          <w:rPr>
            <w:i/>
            <w:highlight w:val="yellow"/>
          </w:rPr>
          <w:t>ISOFileFormatConverter_711.zip</w:t>
        </w:r>
        <w:r w:rsidRPr="005E544B">
          <w:t xml:space="preserve"> which allows </w:t>
        </w:r>
        <w:r>
          <w:t>conversion of yuv video files in different formats to and from</w:t>
        </w:r>
        <w:r w:rsidRPr="005E544B">
          <w:t xml:space="preserve"> 3GPP</w:t>
        </w:r>
        <w:r>
          <w:t>/ISO BMFF</w:t>
        </w:r>
        <w:r w:rsidRPr="005E544B">
          <w:t xml:space="preserve"> file</w:t>
        </w:r>
        <w:r w:rsidRPr="005E544B" w:rsidDel="005815DC">
          <w:t xml:space="preserve"> format</w:t>
        </w:r>
        <w:r w:rsidRPr="005E544B">
          <w:t>. This package contains the relevant library as well as sample applic</w:t>
        </w:r>
        <w:r>
          <w:t>ations.</w:t>
        </w:r>
      </w:ins>
    </w:p>
    <w:p w14:paraId="574B4BF6" w14:textId="77777777" w:rsidR="00337D79" w:rsidRDefault="00337D79" w:rsidP="00337D79">
      <w:pPr>
        <w:rPr>
          <w:ins w:id="2179" w:author="Thomas Stockhammer" w:date="2020-11-20T14:56:00Z"/>
        </w:rPr>
      </w:pPr>
      <w:ins w:id="2180" w:author="Thomas Stockhammer" w:date="2020-11-20T14:56:00Z">
        <w:r w:rsidRPr="005E544B">
          <w:t>Raw video is stored as samples in a video track in ISO Base Media Format family files (such as MP4, 3GP and so on). That is, it uses the same video handler, video media header, etc., as a video track containing, for example, H.2</w:t>
        </w:r>
        <w:r>
          <w:t>64/AVC</w:t>
        </w:r>
        <w:r w:rsidRPr="005E544B">
          <w:t xml:space="preserve">. Raw video can take various formats - based on choice of colour model, sub-sampling, and so on. As is usual in ISO files, the format of the video (the </w:t>
        </w:r>
        <w:r>
          <w:t>'</w:t>
        </w:r>
        <w:r w:rsidRPr="005E544B">
          <w:t xml:space="preserve">decoder' needed) is declared by the sample entry 4-character-code. </w:t>
        </w:r>
      </w:ins>
    </w:p>
    <w:p w14:paraId="7EADFF58" w14:textId="77777777" w:rsidR="00337D79" w:rsidRDefault="00337D79" w:rsidP="00337D79">
      <w:pPr>
        <w:rPr>
          <w:ins w:id="2181" w:author="Thomas Stockhammer" w:date="2020-11-20T14:56:00Z"/>
        </w:rPr>
      </w:pPr>
      <w:ins w:id="2182" w:author="Thomas Stockhammer" w:date="2020-11-20T14:56:00Z">
        <w:r>
          <w:t>This encapsulation</w:t>
        </w:r>
        <w:r w:rsidRPr="005E544B">
          <w:t xml:space="preserve"> format add</w:t>
        </w:r>
        <w:r>
          <w:t>s</w:t>
        </w:r>
        <w:r w:rsidRPr="005E544B">
          <w:t xml:space="preserve"> boxes to the sample entry to parameterize the video.</w:t>
        </w:r>
      </w:ins>
    </w:p>
    <w:p w14:paraId="7429D125" w14:textId="77777777" w:rsidR="00337D79" w:rsidRDefault="00337D79" w:rsidP="00337D79">
      <w:pPr>
        <w:rPr>
          <w:ins w:id="2183" w:author="Thomas Stockhammer" w:date="2020-11-20T14:56:00Z"/>
        </w:rPr>
      </w:pPr>
      <w:ins w:id="2184" w:author="Thomas Stockhammer" w:date="2020-11-20T14:56:00Z">
        <w:r>
          <w:t>Based on the requirements in this Technical Report, the following aspects of the raw data need to be provided:</w:t>
        </w:r>
      </w:ins>
    </w:p>
    <w:p w14:paraId="03497427" w14:textId="77777777" w:rsidR="00337D79" w:rsidRDefault="00337D79" w:rsidP="00337D79">
      <w:pPr>
        <w:ind w:left="284"/>
        <w:rPr>
          <w:ins w:id="2185" w:author="Thomas Stockhammer" w:date="2020-11-20T14:56:00Z"/>
        </w:rPr>
      </w:pPr>
      <w:ins w:id="2186" w:author="Thomas Stockhammer" w:date="2020-11-20T14:56:00Z">
        <w:r>
          <w:t>1)</w:t>
        </w:r>
        <w:r>
          <w:tab/>
          <w:t>Spatial Resolution width</w:t>
        </w:r>
      </w:ins>
    </w:p>
    <w:p w14:paraId="33F9AB73" w14:textId="77777777" w:rsidR="00337D79" w:rsidRDefault="00337D79" w:rsidP="00337D79">
      <w:pPr>
        <w:ind w:left="284"/>
        <w:rPr>
          <w:ins w:id="2187" w:author="Thomas Stockhammer" w:date="2020-11-20T14:56:00Z"/>
        </w:rPr>
      </w:pPr>
      <w:ins w:id="2188" w:author="Thomas Stockhammer" w:date="2020-11-20T14:56:00Z">
        <w:r>
          <w:t>2)</w:t>
        </w:r>
        <w:r>
          <w:tab/>
          <w:t>Spatial Resolution height</w:t>
        </w:r>
      </w:ins>
    </w:p>
    <w:p w14:paraId="0C3325DC" w14:textId="77777777" w:rsidR="00337D79" w:rsidRDefault="00337D79" w:rsidP="00337D79">
      <w:pPr>
        <w:ind w:left="284"/>
        <w:rPr>
          <w:ins w:id="2189" w:author="Thomas Stockhammer" w:date="2020-11-20T14:56:00Z"/>
        </w:rPr>
      </w:pPr>
      <w:ins w:id="2190" w:author="Thomas Stockhammer" w:date="2020-11-20T14:56:00Z">
        <w:r>
          <w:t>3)</w:t>
        </w:r>
        <w:r>
          <w:tab/>
          <w:t>Chroma Format</w:t>
        </w:r>
      </w:ins>
    </w:p>
    <w:p w14:paraId="2140338D" w14:textId="77777777" w:rsidR="00337D79" w:rsidRDefault="00337D79" w:rsidP="00337D79">
      <w:pPr>
        <w:ind w:left="284"/>
        <w:rPr>
          <w:ins w:id="2191" w:author="Thomas Stockhammer" w:date="2020-11-20T14:56:00Z"/>
        </w:rPr>
      </w:pPr>
      <w:ins w:id="2192" w:author="Thomas Stockhammer" w:date="2020-11-20T14:56:00Z">
        <w:r>
          <w:t>4)</w:t>
        </w:r>
        <w:r>
          <w:tab/>
          <w:t>Chroma Sub-Sampling</w:t>
        </w:r>
      </w:ins>
    </w:p>
    <w:p w14:paraId="37067EC4" w14:textId="77777777" w:rsidR="00337D79" w:rsidRDefault="00337D79" w:rsidP="00337D79">
      <w:pPr>
        <w:ind w:left="284"/>
        <w:rPr>
          <w:ins w:id="2193" w:author="Thomas Stockhammer" w:date="2020-11-20T14:56:00Z"/>
        </w:rPr>
      </w:pPr>
      <w:ins w:id="2194" w:author="Thomas Stockhammer" w:date="2020-11-20T14:56:00Z">
        <w:r>
          <w:t>5)</w:t>
        </w:r>
        <w:r>
          <w:tab/>
          <w:t>Picture Aspect ratio</w:t>
        </w:r>
      </w:ins>
    </w:p>
    <w:p w14:paraId="0F39F72E" w14:textId="77777777" w:rsidR="00337D79" w:rsidRDefault="00337D79" w:rsidP="00337D79">
      <w:pPr>
        <w:ind w:left="284"/>
        <w:rPr>
          <w:ins w:id="2195" w:author="Thomas Stockhammer" w:date="2020-11-20T14:56:00Z"/>
        </w:rPr>
      </w:pPr>
      <w:ins w:id="2196" w:author="Thomas Stockhammer" w:date="2020-11-20T14:56:00Z">
        <w:r>
          <w:t>6)</w:t>
        </w:r>
        <w:r>
          <w:tab/>
          <w:t>Frame rate</w:t>
        </w:r>
      </w:ins>
    </w:p>
    <w:p w14:paraId="3DCC483F" w14:textId="77777777" w:rsidR="00337D79" w:rsidRDefault="00337D79" w:rsidP="00337D79">
      <w:pPr>
        <w:ind w:left="284"/>
        <w:rPr>
          <w:ins w:id="2197" w:author="Thomas Stockhammer" w:date="2020-11-20T14:56:00Z"/>
        </w:rPr>
      </w:pPr>
      <w:ins w:id="2198" w:author="Thomas Stockhammer" w:date="2020-11-20T14:56:00Z">
        <w:r>
          <w:t xml:space="preserve">7) </w:t>
        </w:r>
        <w:r>
          <w:tab/>
          <w:t>Bit depth</w:t>
        </w:r>
      </w:ins>
    </w:p>
    <w:p w14:paraId="60FC7CFD" w14:textId="77777777" w:rsidR="00337D79" w:rsidRDefault="00337D79" w:rsidP="00337D79">
      <w:pPr>
        <w:ind w:left="284"/>
        <w:rPr>
          <w:ins w:id="2199" w:author="Thomas Stockhammer" w:date="2020-11-20T14:56:00Z"/>
        </w:rPr>
      </w:pPr>
      <w:ins w:id="2200" w:author="Thomas Stockhammer" w:date="2020-11-20T14:56:00Z">
        <w:r>
          <w:t xml:space="preserve">8) </w:t>
        </w:r>
        <w:r>
          <w:tab/>
          <w:t>Color space format</w:t>
        </w:r>
      </w:ins>
    </w:p>
    <w:p w14:paraId="5153E986" w14:textId="77777777" w:rsidR="00337D79" w:rsidRDefault="00337D79" w:rsidP="00337D79">
      <w:pPr>
        <w:ind w:left="284"/>
        <w:rPr>
          <w:ins w:id="2201" w:author="Thomas Stockhammer" w:date="2020-11-20T14:56:00Z"/>
        </w:rPr>
      </w:pPr>
      <w:ins w:id="2202" w:author="Thomas Stockhammer" w:date="2020-11-20T14:56:00Z">
        <w:r>
          <w:t>9)</w:t>
        </w:r>
        <w:r>
          <w:tab/>
          <w:t>Transfer characteristics</w:t>
        </w:r>
      </w:ins>
    </w:p>
    <w:p w14:paraId="1B329DF0" w14:textId="77777777" w:rsidR="00337D79" w:rsidRDefault="00337D79" w:rsidP="00337D79">
      <w:pPr>
        <w:ind w:left="284"/>
        <w:rPr>
          <w:ins w:id="2203" w:author="Thomas Stockhammer" w:date="2020-11-20T14:56:00Z"/>
        </w:rPr>
      </w:pPr>
      <w:ins w:id="2204" w:author="Thomas Stockhammer" w:date="2020-11-20T14:56:00Z">
        <w:r>
          <w:t>10) Duration of the sequence</w:t>
        </w:r>
      </w:ins>
    </w:p>
    <w:p w14:paraId="7FE1B502" w14:textId="77777777" w:rsidR="00337D79" w:rsidRPr="005E544B" w:rsidRDefault="00337D79" w:rsidP="00337D79">
      <w:pPr>
        <w:rPr>
          <w:ins w:id="2205" w:author="Thomas Stockhammer" w:date="2020-11-20T14:56:00Z"/>
        </w:rPr>
      </w:pPr>
      <w:ins w:id="2206" w:author="Thomas Stockhammer" w:date="2020-11-20T14:56:00Z">
        <w:r>
          <w:t>In addition, a sample needs to be defined along with the storage format.</w:t>
        </w:r>
      </w:ins>
    </w:p>
    <w:p w14:paraId="10EA101B" w14:textId="7A1A8416" w:rsidR="00337D79" w:rsidRDefault="00337D79" w:rsidP="00337D79">
      <w:pPr>
        <w:pStyle w:val="Heading3"/>
        <w:rPr>
          <w:ins w:id="2207" w:author="Thomas Stockhammer" w:date="2020-11-20T14:56:00Z"/>
        </w:rPr>
      </w:pPr>
      <w:bookmarkStart w:id="2208" w:name="_Toc55813076"/>
      <w:ins w:id="2209" w:author="Thomas Stockhammer" w:date="2020-11-20T14:56:00Z">
        <w:r>
          <w:t>B.3.2.</w:t>
        </w:r>
        <w:r>
          <w:tab/>
          <w:t>ISO/IEC 23001-17 – Background and Application for 5G Video</w:t>
        </w:r>
        <w:bookmarkEnd w:id="2208"/>
      </w:ins>
    </w:p>
    <w:p w14:paraId="664A2ECF" w14:textId="352F3123" w:rsidR="00B63E54" w:rsidRPr="003E3594" w:rsidRDefault="00B63E54" w:rsidP="003E3594">
      <w:pPr>
        <w:rPr>
          <w:ins w:id="2210" w:author="Thomas Stockhammer" w:date="2020-11-20T14:56:00Z"/>
        </w:rPr>
      </w:pPr>
      <w:ins w:id="2211" w:author="Thomas Stockhammer" w:date="2020-11-20T14:56:00Z">
        <w:r w:rsidRPr="003E3594">
          <w:rPr>
            <w:highlight w:val="yellow"/>
          </w:rPr>
          <w:t>&lt;tbd&gt;</w:t>
        </w:r>
      </w:ins>
    </w:p>
    <w:p w14:paraId="1DC459A4" w14:textId="77777777" w:rsidR="00337D79" w:rsidRDefault="00337D79" w:rsidP="00337D79">
      <w:pPr>
        <w:pStyle w:val="Heading2"/>
        <w:rPr>
          <w:ins w:id="2212" w:author="Thomas Stockhammer" w:date="2020-11-20T14:56:00Z"/>
        </w:rPr>
      </w:pPr>
      <w:bookmarkStart w:id="2213" w:name="_Toc55813077"/>
      <w:ins w:id="2214" w:author="Thomas Stockhammer" w:date="2020-11-20T14:56:00Z">
        <w:r>
          <w:t>B.4</w:t>
        </w:r>
        <w:r>
          <w:tab/>
          <w:t>Sequence Quality Evaluation Tool</w:t>
        </w:r>
        <w:bookmarkEnd w:id="2213"/>
      </w:ins>
    </w:p>
    <w:p w14:paraId="10AFBC6D" w14:textId="77777777" w:rsidR="00337D79" w:rsidRPr="0053516C" w:rsidRDefault="00337D79" w:rsidP="00337D79">
      <w:pPr>
        <w:pStyle w:val="Heading3"/>
        <w:rPr>
          <w:ins w:id="2215" w:author="Thomas Stockhammer" w:date="2020-11-20T14:56:00Z"/>
        </w:rPr>
      </w:pPr>
      <w:bookmarkStart w:id="2216" w:name="_Toc55813078"/>
      <w:ins w:id="2217" w:author="Thomas Stockhammer" w:date="2020-11-20T14:56:00Z">
        <w:r>
          <w:t>B.4.1</w:t>
        </w:r>
        <w:r>
          <w:tab/>
          <w:t>Overview</w:t>
        </w:r>
        <w:bookmarkEnd w:id="2216"/>
      </w:ins>
    </w:p>
    <w:p w14:paraId="40DC5EE4" w14:textId="490EAB63" w:rsidR="00337D79" w:rsidRDefault="00337D79" w:rsidP="00337D79">
      <w:pPr>
        <w:rPr>
          <w:ins w:id="2218" w:author="Thomas Stockhammer" w:date="2020-11-20T14:56:00Z"/>
        </w:rPr>
      </w:pPr>
      <w:ins w:id="2219" w:author="Thomas Stockhammer" w:date="2020-11-20T14:56:00Z">
        <w:r>
          <w:t>The quality evaluation tool is an extension to the tool provided TR 26.902 [4</w:t>
        </w:r>
        <w:r w:rsidR="00C32B7D">
          <w:t>5</w:t>
        </w:r>
        <w:r>
          <w:t>]. However, channel impairment aspects described in [4</w:t>
        </w:r>
        <w:r w:rsidR="00C32B7D">
          <w:t>5</w:t>
        </w:r>
        <w:r>
          <w:t>] are not studied in this TR. However, channel impairment aspects described in [4</w:t>
        </w:r>
        <w:r w:rsidR="00C32B7D">
          <w:t>5</w:t>
        </w:r>
        <w:r>
          <w:t>] are not studied in this TR.</w:t>
        </w:r>
      </w:ins>
    </w:p>
    <w:p w14:paraId="61311AA1" w14:textId="77777777" w:rsidR="00337D79" w:rsidRDefault="00337D79" w:rsidP="00337D79">
      <w:pPr>
        <w:rPr>
          <w:ins w:id="2220" w:author="Thomas Stockhammer" w:date="2020-11-20T14:56:00Z"/>
        </w:rPr>
      </w:pPr>
      <w:ins w:id="2221" w:author="Thomas Stockhammer" w:date="2020-11-20T14:56:00Z">
        <w:r w:rsidRPr="005E544B">
          <w:t xml:space="preserve">For quality evaluation, an archive </w:t>
        </w:r>
        <w:r w:rsidRPr="00B54600">
          <w:rPr>
            <w:i/>
            <w:highlight w:val="yellow"/>
          </w:rPr>
          <w:t>QualityEvaluation_711.zip</w:t>
        </w:r>
        <w:r w:rsidRPr="005E544B">
          <w:t xml:space="preserve"> is attached to this document. Note that some libraries in the package </w:t>
        </w:r>
        <w:r w:rsidRPr="005E544B">
          <w:rPr>
            <w:i/>
          </w:rPr>
          <w:t>ISOFileFormatConverter</w:t>
        </w:r>
        <w:r>
          <w:rPr>
            <w:i/>
          </w:rPr>
          <w:t>_711</w:t>
        </w:r>
        <w:r w:rsidRPr="005E544B">
          <w:rPr>
            <w:i/>
          </w:rPr>
          <w:t>.zip</w:t>
        </w:r>
        <w:r>
          <w:t xml:space="preserve"> are required</w:t>
        </w:r>
        <w:r w:rsidRPr="005E544B">
          <w:t>.</w:t>
        </w:r>
      </w:ins>
    </w:p>
    <w:p w14:paraId="33D78F78" w14:textId="77777777" w:rsidR="00337D79" w:rsidRPr="00B54600" w:rsidRDefault="00337D79" w:rsidP="00337D79">
      <w:pPr>
        <w:rPr>
          <w:ins w:id="2222" w:author="Thomas Stockhammer" w:date="2020-11-20T14:56:00Z"/>
          <w:lang w:val="en-US"/>
        </w:rPr>
      </w:pPr>
      <w:ins w:id="2223" w:author="Thomas Stockhammer" w:date="2020-11-20T14:56:00Z">
        <w:r w:rsidRPr="00B54600">
          <w:rPr>
            <w:lang w:val="en-US"/>
          </w:rPr>
          <w:t>Metrics are defined based o</w:t>
        </w:r>
        <w:r>
          <w:rPr>
            <w:lang w:val="en-US"/>
          </w:rPr>
          <w:t xml:space="preserve">n a script. </w:t>
        </w:r>
      </w:ins>
    </w:p>
    <w:p w14:paraId="541E4A52" w14:textId="77777777" w:rsidR="00337D79" w:rsidRPr="005E544B" w:rsidRDefault="00337D79" w:rsidP="00337D79">
      <w:pPr>
        <w:pStyle w:val="Heading3"/>
        <w:rPr>
          <w:ins w:id="2224" w:author="Thomas Stockhammer" w:date="2020-11-20T14:56:00Z"/>
        </w:rPr>
      </w:pPr>
      <w:bookmarkStart w:id="2225" w:name="_Toc55813079"/>
      <w:ins w:id="2226" w:author="Thomas Stockhammer" w:date="2020-11-20T14:56:00Z">
        <w:r>
          <w:t>B.4.2</w:t>
        </w:r>
        <w:r>
          <w:tab/>
          <w:t>Usage of the QE tool</w:t>
        </w:r>
        <w:bookmarkEnd w:id="2225"/>
      </w:ins>
    </w:p>
    <w:p w14:paraId="291614D7" w14:textId="77777777" w:rsidR="00337D79" w:rsidRPr="005E544B" w:rsidRDefault="00337D79" w:rsidP="00337D79">
      <w:pPr>
        <w:rPr>
          <w:ins w:id="2227" w:author="Thomas Stockhammer" w:date="2020-11-20T14:56:00Z"/>
        </w:rPr>
      </w:pPr>
      <w:ins w:id="2228" w:author="Thomas Stockhammer" w:date="2020-11-20T14:56:00Z">
        <w:r w:rsidRPr="005E544B">
          <w:t xml:space="preserve">The usage of the </w:t>
        </w:r>
        <w:r>
          <w:t xml:space="preserve">QE </w:t>
        </w:r>
        <w:r w:rsidRPr="005E544B">
          <w:t>tool is as follows:</w:t>
        </w:r>
      </w:ins>
    </w:p>
    <w:p w14:paraId="4F2A48E8" w14:textId="77777777" w:rsidR="00337D79" w:rsidRPr="005E544B" w:rsidRDefault="00337D79" w:rsidP="00337D79">
      <w:pPr>
        <w:ind w:firstLine="284"/>
        <w:rPr>
          <w:ins w:id="2229" w:author="Thomas Stockhammer" w:date="2020-11-20T14:56:00Z"/>
          <w:rFonts w:ascii="Courier New" w:hAnsi="Courier New"/>
          <w:sz w:val="16"/>
        </w:rPr>
      </w:pPr>
      <w:ins w:id="2230" w:author="Thomas Stockhammer" w:date="2020-11-20T14:56:00Z">
        <w:r w:rsidRPr="005E544B">
          <w:rPr>
            <w:rFonts w:ascii="Courier New" w:hAnsi="Courier New"/>
            <w:sz w:val="16"/>
          </w:rPr>
          <w:t>QualEval [</w:t>
        </w:r>
        <w:r>
          <w:rPr>
            <w:rFonts w:ascii="Courier New" w:hAnsi="Courier New"/>
            <w:sz w:val="16"/>
          </w:rPr>
          <w:t>Orig</w:t>
        </w:r>
        <w:r w:rsidRPr="005E544B">
          <w:rPr>
            <w:rFonts w:ascii="Courier New" w:hAnsi="Courier New"/>
            <w:sz w:val="16"/>
          </w:rPr>
          <w:t xml:space="preserve">Seq in </w:t>
        </w:r>
        <w:r>
          <w:rPr>
            <w:rFonts w:ascii="Courier New" w:hAnsi="Courier New"/>
            <w:sz w:val="16"/>
          </w:rPr>
          <w:t>ISOBMFF</w:t>
        </w:r>
        <w:r w:rsidRPr="005E544B">
          <w:rPr>
            <w:rFonts w:ascii="Courier New" w:hAnsi="Courier New"/>
            <w:sz w:val="16"/>
          </w:rPr>
          <w:t xml:space="preserve"> format] [</w:t>
        </w:r>
        <w:r>
          <w:rPr>
            <w:rFonts w:ascii="Courier New" w:hAnsi="Courier New"/>
            <w:sz w:val="16"/>
          </w:rPr>
          <w:t>AnchorBitstream</w:t>
        </w:r>
        <w:r w:rsidRPr="005E544B">
          <w:rPr>
            <w:rFonts w:ascii="Courier New" w:hAnsi="Courier New"/>
            <w:sz w:val="16"/>
          </w:rPr>
          <w:t xml:space="preserve"> in </w:t>
        </w:r>
        <w:r>
          <w:rPr>
            <w:rFonts w:ascii="Courier New" w:hAnsi="Courier New"/>
            <w:sz w:val="16"/>
          </w:rPr>
          <w:t>ISOBMFF</w:t>
        </w:r>
        <w:r w:rsidRPr="005E544B">
          <w:rPr>
            <w:rFonts w:ascii="Courier New" w:hAnsi="Courier New"/>
            <w:sz w:val="16"/>
          </w:rPr>
          <w:t xml:space="preserve"> format]</w:t>
        </w:r>
        <w:r>
          <w:rPr>
            <w:rFonts w:ascii="Courier New" w:hAnsi="Courier New"/>
            <w:sz w:val="16"/>
          </w:rPr>
          <w:t xml:space="preserve"> </w:t>
        </w:r>
        <w:r w:rsidRPr="005E544B">
          <w:rPr>
            <w:rFonts w:ascii="Courier New" w:hAnsi="Courier New"/>
            <w:sz w:val="16"/>
          </w:rPr>
          <w:t>[</w:t>
        </w:r>
        <w:r>
          <w:rPr>
            <w:rFonts w:ascii="Courier New" w:hAnsi="Courier New"/>
            <w:sz w:val="16"/>
          </w:rPr>
          <w:t>Encoded</w:t>
        </w:r>
        <w:r w:rsidRPr="005E544B">
          <w:rPr>
            <w:rFonts w:ascii="Courier New" w:hAnsi="Courier New"/>
            <w:sz w:val="16"/>
          </w:rPr>
          <w:t xml:space="preserve">Seq in </w:t>
        </w:r>
        <w:r>
          <w:rPr>
            <w:rFonts w:ascii="Courier New" w:hAnsi="Courier New"/>
            <w:sz w:val="16"/>
          </w:rPr>
          <w:t>CMAF</w:t>
        </w:r>
        <w:r w:rsidRPr="005E544B">
          <w:rPr>
            <w:rFonts w:ascii="Courier New" w:hAnsi="Courier New"/>
            <w:sz w:val="16"/>
          </w:rPr>
          <w:t xml:space="preserve"> format]</w:t>
        </w:r>
      </w:ins>
    </w:p>
    <w:p w14:paraId="243BCD17" w14:textId="77777777" w:rsidR="00337D79" w:rsidRPr="00B9141B" w:rsidDel="00D7656B" w:rsidRDefault="00337D79" w:rsidP="00337D79">
      <w:pPr>
        <w:rPr>
          <w:ins w:id="2231" w:author="Thomas Stockhammer" w:date="2020-11-20T14:56:00Z"/>
        </w:rPr>
      </w:pPr>
      <w:ins w:id="2232" w:author="Thomas Stockhammer" w:date="2020-11-20T14:56:00Z">
        <w:r w:rsidRPr="005E544B" w:rsidDel="00D7656B">
          <w:t>whereby</w:t>
        </w:r>
      </w:ins>
    </w:p>
    <w:p w14:paraId="2537B8E9" w14:textId="77777777" w:rsidR="00337D79" w:rsidRPr="005E544B" w:rsidRDefault="00337D79" w:rsidP="00337D79">
      <w:pPr>
        <w:pStyle w:val="B1"/>
        <w:rPr>
          <w:ins w:id="2233" w:author="Thomas Stockhammer" w:date="2020-11-20T14:56:00Z"/>
        </w:rPr>
      </w:pPr>
      <w:ins w:id="2234" w:author="Thomas Stockhammer" w:date="2020-11-20T14:56:00Z">
        <w:r>
          <w:t>-</w:t>
        </w:r>
        <w:r>
          <w:tab/>
          <w:t>Orig</w:t>
        </w:r>
        <w:r w:rsidRPr="005E544B">
          <w:t xml:space="preserve">Seq corresponds to one the original sequence in </w:t>
        </w:r>
        <w:r>
          <w:t>ISO BMFF format as defined in clause B.3.</w:t>
        </w:r>
      </w:ins>
    </w:p>
    <w:p w14:paraId="65BD760B" w14:textId="77777777" w:rsidR="00337D79" w:rsidRPr="005E544B" w:rsidRDefault="00337D79" w:rsidP="00337D79">
      <w:pPr>
        <w:pStyle w:val="B1"/>
        <w:rPr>
          <w:ins w:id="2235" w:author="Thomas Stockhammer" w:date="2020-11-20T14:56:00Z"/>
        </w:rPr>
      </w:pPr>
      <w:ins w:id="2236" w:author="Thomas Stockhammer" w:date="2020-11-20T14:56:00Z">
        <w:r>
          <w:t>-</w:t>
        </w:r>
        <w:r>
          <w:tab/>
          <w:t>Anchor Bitstream</w:t>
        </w:r>
        <w:r w:rsidRPr="005E544B">
          <w:t xml:space="preserve"> corresponds to the </w:t>
        </w:r>
        <w:r>
          <w:t>encoded bitstream in ISO BMFF format.</w:t>
        </w:r>
      </w:ins>
    </w:p>
    <w:p w14:paraId="30667510" w14:textId="77777777" w:rsidR="00337D79" w:rsidRPr="005E544B" w:rsidDel="00D7656B" w:rsidRDefault="00337D79" w:rsidP="00337D79">
      <w:pPr>
        <w:pStyle w:val="B1"/>
        <w:rPr>
          <w:ins w:id="2237" w:author="Thomas Stockhammer" w:date="2020-11-20T14:56:00Z"/>
        </w:rPr>
      </w:pPr>
      <w:ins w:id="2238" w:author="Thomas Stockhammer" w:date="2020-11-20T14:56:00Z">
        <w:r>
          <w:t>-</w:t>
        </w:r>
        <w:r>
          <w:tab/>
          <w:t>Encoded</w:t>
        </w:r>
        <w:r w:rsidRPr="005E544B">
          <w:t>Seq corresponds corresponds to the reconstructed sequence without transmission</w:t>
        </w:r>
        <w:r>
          <w:t xml:space="preserve"> </w:t>
        </w:r>
        <w:r w:rsidRPr="005E544B">
          <w:t xml:space="preserve">in </w:t>
        </w:r>
        <w:r>
          <w:t>ISO BMFF format as defined in clause B.3.</w:t>
        </w:r>
      </w:ins>
    </w:p>
    <w:p w14:paraId="65A5C452" w14:textId="77777777" w:rsidR="00337D79" w:rsidRPr="005E544B" w:rsidDel="00D7656B" w:rsidRDefault="00337D79" w:rsidP="00337D79">
      <w:pPr>
        <w:rPr>
          <w:ins w:id="2239" w:author="Thomas Stockhammer" w:date="2020-11-20T14:56:00Z"/>
        </w:rPr>
      </w:pPr>
      <w:ins w:id="2240" w:author="Thomas Stockhammer" w:date="2020-11-20T14:56:00Z">
        <w:r w:rsidRPr="005E544B" w:rsidDel="00D7656B">
          <w:t>The output of the program are the following six values:</w:t>
        </w:r>
      </w:ins>
    </w:p>
    <w:p w14:paraId="23697201" w14:textId="77777777" w:rsidR="00337D79" w:rsidRPr="005E544B" w:rsidRDefault="00337D79" w:rsidP="00337D79">
      <w:pPr>
        <w:pStyle w:val="B1"/>
        <w:rPr>
          <w:ins w:id="2241" w:author="Thomas Stockhammer" w:date="2020-11-20T14:56:00Z"/>
        </w:rPr>
      </w:pPr>
      <w:ins w:id="2242" w:author="Thomas Stockhammer" w:date="2020-11-20T14:56:00Z">
        <w:r>
          <w:t>-</w:t>
        </w:r>
        <w:r>
          <w:tab/>
        </w:r>
        <w:r w:rsidRPr="005E544B">
          <w:t xml:space="preserve">The number of video frames in </w:t>
        </w:r>
        <w:r>
          <w:t>Orig</w:t>
        </w:r>
        <w:r w:rsidRPr="005E544B">
          <w:t>Seq</w:t>
        </w:r>
        <w:r>
          <w:t>.</w:t>
        </w:r>
      </w:ins>
    </w:p>
    <w:p w14:paraId="1F475FA4" w14:textId="77777777" w:rsidR="00337D79" w:rsidRPr="005E544B" w:rsidRDefault="00337D79" w:rsidP="00337D79">
      <w:pPr>
        <w:pStyle w:val="B1"/>
        <w:rPr>
          <w:ins w:id="2243" w:author="Thomas Stockhammer" w:date="2020-11-20T14:56:00Z"/>
        </w:rPr>
      </w:pPr>
      <w:ins w:id="2244" w:author="Thomas Stockhammer" w:date="2020-11-20T14:56:00Z">
        <w:r>
          <w:t>-</w:t>
        </w:r>
        <w:r>
          <w:tab/>
        </w:r>
        <w:r w:rsidRPr="005E544B">
          <w:t>The number of video frames in ReconSeq</w:t>
        </w:r>
        <w:r>
          <w:t>.</w:t>
        </w:r>
      </w:ins>
    </w:p>
    <w:p w14:paraId="102CD0CD" w14:textId="77777777" w:rsidR="00337D79" w:rsidRPr="005E544B" w:rsidRDefault="00337D79" w:rsidP="00337D79">
      <w:pPr>
        <w:pStyle w:val="B1"/>
        <w:rPr>
          <w:ins w:id="2245" w:author="Thomas Stockhammer" w:date="2020-11-20T14:56:00Z"/>
        </w:rPr>
      </w:pPr>
      <w:ins w:id="2246" w:author="Thomas Stockhammer" w:date="2020-11-20T14:56:00Z">
        <w:r>
          <w:t>-</w:t>
        </w:r>
        <w:r>
          <w:tab/>
        </w:r>
        <w:r w:rsidRPr="005E544B">
          <w:t>The average PSNR</w:t>
        </w:r>
        <w:r>
          <w:t>_Y, PSNR_U and PSNR_V</w:t>
        </w:r>
        <w:r w:rsidRPr="005E544B">
          <w:t xml:space="preserve"> </w:t>
        </w:r>
        <w:r>
          <w:t xml:space="preserve">as well as the weighted PSNR </w:t>
        </w:r>
        <w:r w:rsidRPr="005E544B">
          <w:t>in dB</w:t>
        </w:r>
        <w:r>
          <w:t>.</w:t>
        </w:r>
      </w:ins>
    </w:p>
    <w:p w14:paraId="2253011F" w14:textId="77777777" w:rsidR="00337D79" w:rsidRPr="005E544B" w:rsidRDefault="00337D79" w:rsidP="00337D79">
      <w:pPr>
        <w:pStyle w:val="B1"/>
        <w:rPr>
          <w:ins w:id="2247" w:author="Thomas Stockhammer" w:date="2020-11-20T14:56:00Z"/>
        </w:rPr>
      </w:pPr>
      <w:ins w:id="2248" w:author="Thomas Stockhammer" w:date="2020-11-20T14:56:00Z">
        <w:r>
          <w:t>-</w:t>
        </w:r>
        <w:r>
          <w:tab/>
        </w:r>
        <w:r w:rsidRPr="005E544B">
          <w:t xml:space="preserve">The PSNR of the average </w:t>
        </w:r>
        <w:r>
          <w:t>MSE_Y, of the average MSE_U and the average MSE_V</w:t>
        </w:r>
        <w:r w:rsidRPr="005E544B">
          <w:t xml:space="preserve"> in dB</w:t>
        </w:r>
        <w:r>
          <w:t xml:space="preserve"> as well as the PSNR of the weighted average MSE.</w:t>
        </w:r>
      </w:ins>
    </w:p>
    <w:p w14:paraId="655EC206" w14:textId="77777777" w:rsidR="00337D79" w:rsidRDefault="00337D79" w:rsidP="00337D79">
      <w:pPr>
        <w:pStyle w:val="B1"/>
        <w:rPr>
          <w:ins w:id="2249" w:author="Thomas Stockhammer" w:date="2020-11-20T14:56:00Z"/>
        </w:rPr>
      </w:pPr>
      <w:ins w:id="2250" w:author="Thomas Stockhammer" w:date="2020-11-20T14:56:00Z">
        <w:r>
          <w:t>-</w:t>
        </w:r>
        <w:r>
          <w:tab/>
        </w:r>
        <w:r w:rsidRPr="005E544B">
          <w:t xml:space="preserve">The </w:t>
        </w:r>
        <w:r>
          <w:t>bitrate</w:t>
        </w:r>
        <w:r w:rsidRPr="005E544B">
          <w:t xml:space="preserve"> value</w:t>
        </w:r>
        <w:r>
          <w:t>.</w:t>
        </w:r>
      </w:ins>
    </w:p>
    <w:p w14:paraId="7F46501E" w14:textId="77777777" w:rsidR="00337D79" w:rsidRDefault="00337D79" w:rsidP="00337D79">
      <w:pPr>
        <w:pStyle w:val="B1"/>
        <w:rPr>
          <w:ins w:id="2251" w:author="Thomas Stockhammer" w:date="2020-11-20T14:56:00Z"/>
        </w:rPr>
      </w:pPr>
      <w:ins w:id="2252" w:author="Thomas Stockhammer" w:date="2020-11-20T14:56:00Z">
        <w:r w:rsidRPr="00B54600">
          <w:rPr>
            <w:highlight w:val="yellow"/>
          </w:rPr>
          <w:t>-</w:t>
        </w:r>
        <w:r w:rsidRPr="00B54600">
          <w:rPr>
            <w:highlight w:val="yellow"/>
          </w:rPr>
          <w:tab/>
          <w:t xml:space="preserve">&lt;other values </w:t>
        </w:r>
        <w:r>
          <w:rPr>
            <w:highlight w:val="yellow"/>
          </w:rPr>
          <w:t>should</w:t>
        </w:r>
        <w:r w:rsidRPr="00B54600">
          <w:rPr>
            <w:highlight w:val="yellow"/>
          </w:rPr>
          <w:t xml:space="preserve"> be added</w:t>
        </w:r>
        <w:r>
          <w:rPr>
            <w:highlight w:val="yellow"/>
          </w:rPr>
          <w:t>, SSIM and VMAF</w:t>
        </w:r>
        <w:r w:rsidRPr="00B54600">
          <w:rPr>
            <w:highlight w:val="yellow"/>
          </w:rPr>
          <w:t>&gt;</w:t>
        </w:r>
      </w:ins>
    </w:p>
    <w:p w14:paraId="477C9D56" w14:textId="77777777" w:rsidR="00337D79" w:rsidRDefault="00337D79" w:rsidP="00337D79">
      <w:pPr>
        <w:pStyle w:val="Heading3"/>
        <w:rPr>
          <w:ins w:id="2253" w:author="Thomas Stockhammer" w:date="2020-11-20T14:56:00Z"/>
        </w:rPr>
      </w:pPr>
      <w:bookmarkStart w:id="2254" w:name="_Toc55813080"/>
      <w:ins w:id="2255" w:author="Thomas Stockhammer" w:date="2020-11-20T14:56:00Z">
        <w:r>
          <w:t>B.4.3</w:t>
        </w:r>
        <w:r>
          <w:tab/>
          <w:t>What does the tool</w:t>
        </w:r>
        <w:bookmarkEnd w:id="2254"/>
      </w:ins>
    </w:p>
    <w:p w14:paraId="12ACD1A0" w14:textId="726EDA9C" w:rsidR="00337D79" w:rsidRDefault="00337D79" w:rsidP="00337D79">
      <w:pPr>
        <w:rPr>
          <w:ins w:id="2256" w:author="Thomas Stockhammer" w:date="2020-11-20T14:56:00Z"/>
        </w:rPr>
      </w:pPr>
      <w:ins w:id="2257" w:author="Thomas Stockhammer" w:date="2020-11-20T14:56:00Z">
        <w:r>
          <w:t>Following the description in [</w:t>
        </w:r>
        <w:r w:rsidR="003C6CFC">
          <w:t>44</w:t>
        </w:r>
        <w:r>
          <w:t xml:space="preserve">], the tool does the following for Standard-Dynamic Range (SDR) and </w:t>
        </w:r>
        <w:r w:rsidRPr="00BB042B">
          <w:t>Hybrid Log-Gamma (HLG)</w:t>
        </w:r>
        <w:r>
          <w:t>:</w:t>
        </w:r>
      </w:ins>
    </w:p>
    <w:p w14:paraId="0AF29163" w14:textId="77777777" w:rsidR="00337D79" w:rsidRDefault="00337D79" w:rsidP="00337D79">
      <w:pPr>
        <w:pStyle w:val="B1"/>
        <w:rPr>
          <w:ins w:id="2258" w:author="Thomas Stockhammer" w:date="2020-11-20T14:56:00Z"/>
        </w:rPr>
      </w:pPr>
      <w:ins w:id="2259" w:author="Thomas Stockhammer" w:date="2020-11-20T14:56:00Z">
        <w:r>
          <w:t>-</w:t>
        </w:r>
        <w:r>
          <w:tab/>
          <w:t>For</w:t>
        </w:r>
        <w:r w:rsidRPr="002C4FBB">
          <w:t xml:space="preserve"> eac</w:t>
        </w:r>
        <w:r>
          <w:t xml:space="preserve">h sample of the original sequence </w:t>
        </w:r>
      </w:ins>
    </w:p>
    <w:p w14:paraId="16C04787" w14:textId="77777777" w:rsidR="00337D79" w:rsidRDefault="00337D79" w:rsidP="00337D79">
      <w:pPr>
        <w:pStyle w:val="B1"/>
        <w:ind w:left="852"/>
        <w:rPr>
          <w:ins w:id="2260" w:author="Thomas Stockhammer" w:date="2020-11-20T14:56:00Z"/>
        </w:rPr>
      </w:pPr>
      <w:ins w:id="2261" w:author="Thomas Stockhammer" w:date="2020-11-20T14:56:00Z">
        <w:r>
          <w:t>-</w:t>
        </w:r>
        <w:r>
          <w:tab/>
          <w:t>checks for the presented frame in the reconstructed sequence.</w:t>
        </w:r>
      </w:ins>
    </w:p>
    <w:p w14:paraId="6984C13C" w14:textId="77777777" w:rsidR="00337D79" w:rsidRDefault="00337D79" w:rsidP="00337D79">
      <w:pPr>
        <w:pStyle w:val="B1"/>
        <w:ind w:left="852"/>
        <w:rPr>
          <w:ins w:id="2262" w:author="Thomas Stockhammer" w:date="2020-11-20T14:56:00Z"/>
        </w:rPr>
      </w:pPr>
      <w:ins w:id="2263" w:author="Thomas Stockhammer" w:date="2020-11-20T14:56:00Z">
        <w:r>
          <w:t>-</w:t>
        </w:r>
        <w:r>
          <w:tab/>
          <w:t>If a frame with the same presentation time exists in the reconstructed sequence, this one is taken for comparison.</w:t>
        </w:r>
      </w:ins>
    </w:p>
    <w:p w14:paraId="24F607AB" w14:textId="77777777" w:rsidR="00337D79" w:rsidRDefault="00337D79" w:rsidP="00337D79">
      <w:pPr>
        <w:pStyle w:val="B1"/>
        <w:ind w:left="852"/>
        <w:rPr>
          <w:ins w:id="2264" w:author="Thomas Stockhammer" w:date="2020-11-20T14:56:00Z"/>
        </w:rPr>
      </w:pPr>
      <w:ins w:id="2265" w:author="Thomas Stockhammer" w:date="2020-11-20T14:56:00Z">
        <w:r>
          <w:t>-</w:t>
        </w:r>
        <w:r>
          <w:tab/>
          <w:t>If no frame with the same presentation time exists in the reconstructed sequence, the one which is closest in the past is taken.</w:t>
        </w:r>
      </w:ins>
    </w:p>
    <w:p w14:paraId="0D91020B" w14:textId="77777777" w:rsidR="00337D79" w:rsidRDefault="00337D79" w:rsidP="00337D79">
      <w:pPr>
        <w:pStyle w:val="B1"/>
        <w:ind w:left="852"/>
        <w:rPr>
          <w:ins w:id="2266" w:author="Thomas Stockhammer" w:date="2020-11-20T14:56:00Z"/>
        </w:rPr>
      </w:pPr>
      <w:ins w:id="2267" w:author="Thomas Stockhammer" w:date="2020-11-20T14:56:00Z">
        <w:r>
          <w:t>-</w:t>
        </w:r>
        <w:r>
          <w:tab/>
          <w:t>If the frame in the reconstructed frame does not have the same resolution as the original one, the reconstructed frame is up-sampled to match the original frame size.</w:t>
        </w:r>
      </w:ins>
    </w:p>
    <w:p w14:paraId="0F080816" w14:textId="06902B67" w:rsidR="00337D79" w:rsidRDefault="00337D79" w:rsidP="00337D79">
      <w:pPr>
        <w:pStyle w:val="B1"/>
        <w:ind w:left="852"/>
        <w:rPr>
          <w:ins w:id="2268" w:author="Thomas Stockhammer" w:date="2020-11-20T14:56:00Z"/>
        </w:rPr>
      </w:pPr>
      <w:ins w:id="2269" w:author="Thomas Stockhammer" w:date="2020-11-20T14:56:00Z">
        <w:r>
          <w:t>-</w:t>
        </w:r>
        <w:r>
          <w:tab/>
          <w:t xml:space="preserve">The </w:t>
        </w:r>
        <w:r w:rsidRPr="00180CD9">
          <w:t>mean square error</w:t>
        </w:r>
        <w:r>
          <w:t>, MSE_Y,</w:t>
        </w:r>
        <w:r w:rsidRPr="00180CD9">
          <w:t xml:space="preserve"> is calculated between the luma channel </w:t>
        </w:r>
        <w:r w:rsidRPr="00180CD9">
          <w:rPr>
            <w:rFonts w:ascii="Cambria Math" w:hAnsi="Cambria Math" w:cs="Cambria Math"/>
          </w:rPr>
          <w:t>𝑑𝑒𝑐𝑌</w:t>
        </w:r>
        <w:r w:rsidRPr="00180CD9">
          <w:t xml:space="preserve"> of the </w:t>
        </w:r>
        <w:r>
          <w:t>reconstructed</w:t>
        </w:r>
        <w:r w:rsidRPr="00180CD9">
          <w:t xml:space="preserve"> output image and the luma</w:t>
        </w:r>
        <w:r>
          <w:t xml:space="preserve"> </w:t>
        </w:r>
        <w:r w:rsidRPr="00180CD9">
          <w:t xml:space="preserve">channel </w:t>
        </w:r>
        <w:r w:rsidRPr="00180CD9">
          <w:rPr>
            <w:rFonts w:ascii="Cambria Math" w:hAnsi="Cambria Math" w:cs="Cambria Math"/>
          </w:rPr>
          <w:t>𝑜𝑟𝑖𝑔𝑌</w:t>
        </w:r>
        <w:r w:rsidRPr="00180CD9">
          <w:t xml:space="preserve"> of the original image according to</w:t>
        </w:r>
        <w:r>
          <w:t xml:space="preserve"> [</w:t>
        </w:r>
        <w:r w:rsidR="003C6CFC">
          <w:t>44</w:t>
        </w:r>
        <w:r>
          <w:t>], equation (7-1) with H the height and W the width.</w:t>
        </w:r>
      </w:ins>
    </w:p>
    <w:p w14:paraId="422AEE49" w14:textId="7DC42A30" w:rsidR="00337D79" w:rsidRDefault="00337D79" w:rsidP="00337D79">
      <w:pPr>
        <w:pStyle w:val="B1"/>
        <w:ind w:left="852"/>
        <w:rPr>
          <w:ins w:id="2270" w:author="Thomas Stockhammer" w:date="2020-11-20T14:56:00Z"/>
        </w:rPr>
      </w:pPr>
      <w:ins w:id="2271" w:author="Thomas Stockhammer" w:date="2020-11-20T14:56:00Z">
        <w:r>
          <w:t>-</w:t>
        </w:r>
        <w:r>
          <w:tab/>
        </w:r>
        <w:r w:rsidRPr="009B197C">
          <w:t>The luma PSNR value</w:t>
        </w:r>
        <w:r>
          <w:t>, PSNR_Y,</w:t>
        </w:r>
        <w:r w:rsidRPr="009B197C">
          <w:t xml:space="preserve"> for the frame is then calculated </w:t>
        </w:r>
        <w:r w:rsidRPr="00180CD9">
          <w:t>according to</w:t>
        </w:r>
        <w:r>
          <w:t xml:space="preserve"> [</w:t>
        </w:r>
        <w:r w:rsidR="003C6CFC">
          <w:t>44</w:t>
        </w:r>
        <w:r>
          <w:t>], equation (7-2) with bitDepth identical to the signal bit depth.</w:t>
        </w:r>
      </w:ins>
    </w:p>
    <w:p w14:paraId="04044C80" w14:textId="77777777" w:rsidR="00337D79" w:rsidRDefault="00337D79" w:rsidP="00337D79">
      <w:pPr>
        <w:pStyle w:val="B1"/>
        <w:ind w:left="852"/>
        <w:rPr>
          <w:ins w:id="2272" w:author="Thomas Stockhammer" w:date="2020-11-20T14:56:00Z"/>
        </w:rPr>
      </w:pPr>
      <w:ins w:id="2273" w:author="Thomas Stockhammer" w:date="2020-11-20T14:56:00Z">
        <w:r>
          <w:t>-</w:t>
        </w:r>
        <w:r>
          <w:tab/>
          <w:t>In addition, the MSE numbers for the two chroma, MSE_U and MSE_V, are calculated accordingly.</w:t>
        </w:r>
      </w:ins>
    </w:p>
    <w:p w14:paraId="33F78625" w14:textId="77777777" w:rsidR="00337D79" w:rsidRDefault="00337D79" w:rsidP="00337D79">
      <w:pPr>
        <w:pStyle w:val="B1"/>
        <w:ind w:left="852"/>
        <w:rPr>
          <w:ins w:id="2274" w:author="Thomas Stockhammer" w:date="2020-11-20T14:56:00Z"/>
        </w:rPr>
      </w:pPr>
      <w:ins w:id="2275" w:author="Thomas Stockhammer" w:date="2020-11-20T14:56:00Z">
        <w:r>
          <w:t>-</w:t>
        </w:r>
        <w:r>
          <w:tab/>
          <w:t>In addition, the PSNR numbers for the two chroma, PSNR_U and PSNR_V, are calculated accordingly.</w:t>
        </w:r>
      </w:ins>
    </w:p>
    <w:p w14:paraId="39E20365" w14:textId="77777777" w:rsidR="00337D79" w:rsidRDefault="00337D79" w:rsidP="00337D79">
      <w:pPr>
        <w:pStyle w:val="B1"/>
        <w:rPr>
          <w:ins w:id="2276" w:author="Thomas Stockhammer" w:date="2020-11-20T14:56:00Z"/>
        </w:rPr>
      </w:pPr>
      <w:ins w:id="2277" w:author="Thomas Stockhammer" w:date="2020-11-20T14:56:00Z">
        <w:r>
          <w:t>-</w:t>
        </w:r>
        <w:r>
          <w:tab/>
          <w:t>For each sample of the encoded entire sequence, the following values are computed</w:t>
        </w:r>
      </w:ins>
    </w:p>
    <w:p w14:paraId="2EA91E3F" w14:textId="77777777" w:rsidR="00337D79" w:rsidRDefault="00337D79" w:rsidP="00337D79">
      <w:pPr>
        <w:pStyle w:val="B1"/>
        <w:rPr>
          <w:ins w:id="2278" w:author="Thomas Stockhammer" w:date="2020-11-20T14:56:00Z"/>
        </w:rPr>
      </w:pPr>
      <w:ins w:id="2279" w:author="Thomas Stockhammer" w:date="2020-11-20T14:56:00Z">
        <w:r>
          <w:t>-</w:t>
        </w:r>
        <w:r>
          <w:tab/>
          <w:t>the sample size according to the sample table box for encoded value is extracted.</w:t>
        </w:r>
        <w:r>
          <w:tab/>
        </w:r>
      </w:ins>
    </w:p>
    <w:p w14:paraId="28FA2796" w14:textId="77777777" w:rsidR="00337D79" w:rsidRDefault="00337D79" w:rsidP="00337D79">
      <w:pPr>
        <w:pStyle w:val="B1"/>
        <w:rPr>
          <w:ins w:id="2280" w:author="Thomas Stockhammer" w:date="2020-11-20T14:56:00Z"/>
        </w:rPr>
      </w:pPr>
      <w:ins w:id="2281" w:author="Thomas Stockhammer" w:date="2020-11-20T14:56:00Z">
        <w:r>
          <w:t>-</w:t>
        </w:r>
        <w:r>
          <w:tab/>
          <w:t>For the entire sequence, the following values are computed</w:t>
        </w:r>
      </w:ins>
    </w:p>
    <w:p w14:paraId="1FCD7106" w14:textId="3BC1BB5B" w:rsidR="00337D79" w:rsidRDefault="00337D79" w:rsidP="00337D79">
      <w:pPr>
        <w:pStyle w:val="B1"/>
        <w:ind w:left="852"/>
        <w:rPr>
          <w:ins w:id="2282" w:author="Thomas Stockhammer" w:date="2020-11-20T14:56:00Z"/>
        </w:rPr>
      </w:pPr>
      <w:ins w:id="2283" w:author="Thomas Stockhammer" w:date="2020-11-20T14:56:00Z">
        <w:r>
          <w:t>-</w:t>
        </w:r>
        <w:r>
          <w:tab/>
        </w:r>
        <w:r w:rsidRPr="00435B6F">
          <w:t>The aggregate PSNR</w:t>
        </w:r>
        <w:r>
          <w:t>_Y, PSNR_U and PSNR_V</w:t>
        </w:r>
        <w:r w:rsidRPr="00435B6F">
          <w:t xml:space="preserve"> for a sequence </w:t>
        </w:r>
        <w:r>
          <w:t>are</w:t>
        </w:r>
        <w:r w:rsidRPr="00435B6F">
          <w:t xml:space="preserve"> calculated as the average of the PSNR values for the individual frames</w:t>
        </w:r>
        <w:r>
          <w:t xml:space="preserve"> </w:t>
        </w:r>
        <w:r w:rsidRPr="00180CD9">
          <w:t>according to</w:t>
        </w:r>
        <w:r>
          <w:t xml:space="preserve"> [</w:t>
        </w:r>
        <w:r w:rsidR="003C6CFC">
          <w:t>44</w:t>
        </w:r>
        <w:r>
          <w:t>], equation (7-3).</w:t>
        </w:r>
      </w:ins>
    </w:p>
    <w:p w14:paraId="2775AA41" w14:textId="77777777" w:rsidR="00337D79" w:rsidRDefault="00337D79" w:rsidP="00337D79">
      <w:pPr>
        <w:pStyle w:val="B1"/>
        <w:ind w:left="852"/>
        <w:rPr>
          <w:ins w:id="2284" w:author="Thomas Stockhammer" w:date="2020-11-20T14:56:00Z"/>
        </w:rPr>
      </w:pPr>
      <w:ins w:id="2285" w:author="Thomas Stockhammer" w:date="2020-11-20T14:56:00Z">
        <w:r>
          <w:t>-</w:t>
        </w:r>
        <w:r>
          <w:tab/>
          <w:t>The aggregate PSNR as a weighted average for each frame according to [40], equation (7-5) is calculated.</w:t>
        </w:r>
      </w:ins>
    </w:p>
    <w:p w14:paraId="6811467E" w14:textId="23364660" w:rsidR="00337D79" w:rsidRDefault="00337D79" w:rsidP="00337D79">
      <w:pPr>
        <w:pStyle w:val="B1"/>
        <w:ind w:left="852"/>
        <w:rPr>
          <w:ins w:id="2286" w:author="Thomas Stockhammer" w:date="2020-11-20T14:56:00Z"/>
        </w:rPr>
      </w:pPr>
      <w:ins w:id="2287" w:author="Thomas Stockhammer" w:date="2020-11-20T14:56:00Z">
        <w:r>
          <w:t>-</w:t>
        </w:r>
        <w:r>
          <w:tab/>
        </w:r>
        <w:r w:rsidRPr="00435B6F">
          <w:t xml:space="preserve">The aggregate </w:t>
        </w:r>
        <w:r>
          <w:t>MSE_Y, MSE_U and MSE_V</w:t>
        </w:r>
        <w:r w:rsidRPr="00435B6F">
          <w:t xml:space="preserve"> for a sequence is calculated as the average of the </w:t>
        </w:r>
        <w:r>
          <w:t>MSE</w:t>
        </w:r>
        <w:r w:rsidRPr="00435B6F">
          <w:t xml:space="preserve"> values</w:t>
        </w:r>
        <w:r>
          <w:t>. The resulting PSNRs of the aggregated MSE_Y, MSE_U and MSE_V is calculated using the equation in [</w:t>
        </w:r>
        <w:r w:rsidR="003C6CFC">
          <w:t>44</w:t>
        </w:r>
        <w:r>
          <w:t>], equation (7-2).</w:t>
        </w:r>
      </w:ins>
    </w:p>
    <w:p w14:paraId="79CA4987" w14:textId="77777777" w:rsidR="00337D79" w:rsidRDefault="00337D79" w:rsidP="00337D79">
      <w:pPr>
        <w:pStyle w:val="B1"/>
        <w:ind w:left="852"/>
        <w:rPr>
          <w:ins w:id="2288" w:author="Thomas Stockhammer" w:date="2020-11-20T14:56:00Z"/>
        </w:rPr>
      </w:pPr>
      <w:ins w:id="2289" w:author="Thomas Stockhammer" w:date="2020-11-20T14:56:00Z">
        <w:r>
          <w:t>-</w:t>
        </w:r>
        <w:r>
          <w:tab/>
          <w:t>The PSNR of the averaged MSE is calculated.</w:t>
        </w:r>
      </w:ins>
    </w:p>
    <w:p w14:paraId="6073C69D" w14:textId="77777777" w:rsidR="00337D79" w:rsidRDefault="00337D79" w:rsidP="00337D79">
      <w:pPr>
        <w:pStyle w:val="B1"/>
        <w:ind w:left="852"/>
        <w:rPr>
          <w:ins w:id="2290" w:author="Thomas Stockhammer" w:date="2020-11-20T14:56:00Z"/>
        </w:rPr>
      </w:pPr>
      <w:ins w:id="2291" w:author="Thomas Stockhammer" w:date="2020-11-20T14:56:00Z">
        <w:r>
          <w:t>-</w:t>
        </w:r>
        <w:r>
          <w:tab/>
          <w:t>The aggregate sample size in bytes is used and divided by the duration of the sequence.</w:t>
        </w:r>
      </w:ins>
    </w:p>
    <w:p w14:paraId="54975791" w14:textId="0BC93821" w:rsidR="00337D79" w:rsidRDefault="00337D79" w:rsidP="00337D79">
      <w:pPr>
        <w:pStyle w:val="B1"/>
        <w:rPr>
          <w:ins w:id="2292" w:author="Thomas Stockhammer" w:date="2020-11-20T14:56:00Z"/>
        </w:rPr>
      </w:pPr>
      <w:ins w:id="2293" w:author="Thomas Stockhammer" w:date="2020-11-20T14:56:00Z">
        <w:r>
          <w:t>For HDR sequences with PQ transfer characteristics, the following additional metrics are created as defined in [</w:t>
        </w:r>
        <w:r w:rsidR="003C6CFC">
          <w:t>44</w:t>
        </w:r>
        <w:r>
          <w:t>], clause 8: PSNRL100, wPSNR and DE100.</w:t>
        </w:r>
      </w:ins>
    </w:p>
    <w:p w14:paraId="4D072A0B" w14:textId="77777777" w:rsidR="00337D79" w:rsidRDefault="00337D79" w:rsidP="00337D79">
      <w:pPr>
        <w:pStyle w:val="Heading2"/>
        <w:rPr>
          <w:ins w:id="2294" w:author="Thomas Stockhammer" w:date="2020-11-20T14:56:00Z"/>
        </w:rPr>
      </w:pPr>
      <w:bookmarkStart w:id="2295" w:name="_Toc55813081"/>
      <w:ins w:id="2296" w:author="Thomas Stockhammer" w:date="2020-11-20T14:56:00Z">
        <w:r>
          <w:t>B.5</w:t>
        </w:r>
        <w:r>
          <w:tab/>
        </w:r>
        <w:r w:rsidRPr="003219FD">
          <w:t>BD-rate number</w:t>
        </w:r>
        <w:r>
          <w:t>s</w:t>
        </w:r>
        <w:bookmarkEnd w:id="2295"/>
      </w:ins>
    </w:p>
    <w:p w14:paraId="26E4D611" w14:textId="77777777" w:rsidR="00337D79" w:rsidRDefault="00337D79" w:rsidP="00337D79">
      <w:pPr>
        <w:pStyle w:val="Heading3"/>
        <w:rPr>
          <w:ins w:id="2297" w:author="Thomas Stockhammer" w:date="2020-11-20T14:56:00Z"/>
        </w:rPr>
      </w:pPr>
      <w:bookmarkStart w:id="2298" w:name="_Toc55813082"/>
      <w:ins w:id="2299" w:author="Thomas Stockhammer" w:date="2020-11-20T14:56:00Z">
        <w:r>
          <w:t>B.5.1</w:t>
        </w:r>
        <w:r>
          <w:tab/>
          <w:t>Introduction</w:t>
        </w:r>
        <w:bookmarkEnd w:id="2298"/>
      </w:ins>
    </w:p>
    <w:p w14:paraId="33F51D7F" w14:textId="77777777" w:rsidR="00337D79" w:rsidRDefault="00337D79" w:rsidP="00337D79">
      <w:pPr>
        <w:rPr>
          <w:ins w:id="2300" w:author="Thomas Stockhammer" w:date="2020-11-20T14:56:00Z"/>
        </w:rPr>
      </w:pPr>
      <w:ins w:id="2301" w:author="Thomas Stockhammer" w:date="2020-11-20T14:56:00Z">
        <w:r w:rsidRPr="00607CF6">
          <w:t xml:space="preserve">The previous sections </w:t>
        </w:r>
        <w:r>
          <w:t xml:space="preserve">provide </w:t>
        </w:r>
        <w:r w:rsidRPr="00607CF6">
          <w:t>PSNR values and bit rate values fo</w:t>
        </w:r>
        <w:r>
          <w:t xml:space="preserve">r a single sequence encoding (using a single encoder configuration). For the BD-rate computation, two streams are needed </w:t>
        </w:r>
      </w:ins>
    </w:p>
    <w:p w14:paraId="5D796A60" w14:textId="77777777" w:rsidR="00337D79" w:rsidRDefault="00337D79" w:rsidP="00337D79">
      <w:pPr>
        <w:ind w:left="284"/>
        <w:rPr>
          <w:ins w:id="2302" w:author="Thomas Stockhammer" w:date="2020-11-20T14:56:00Z"/>
        </w:rPr>
      </w:pPr>
      <w:ins w:id="2303" w:author="Thomas Stockhammer" w:date="2020-11-20T14:56:00Z">
        <w:r>
          <w:t>1)</w:t>
        </w:r>
        <w:r>
          <w:tab/>
          <w:t>Anchor: t</w:t>
        </w:r>
        <w:r w:rsidRPr="00607CF6">
          <w:t xml:space="preserve">he anchor refers to the baseline </w:t>
        </w:r>
        <w:r>
          <w:t>that is used to check the improvements for a tested configuration.</w:t>
        </w:r>
      </w:ins>
    </w:p>
    <w:p w14:paraId="15F2CB88" w14:textId="77777777" w:rsidR="00337D79" w:rsidRDefault="00337D79" w:rsidP="00337D79">
      <w:pPr>
        <w:ind w:left="284"/>
        <w:rPr>
          <w:ins w:id="2304" w:author="Thomas Stockhammer" w:date="2020-11-20T14:56:00Z"/>
        </w:rPr>
      </w:pPr>
      <w:ins w:id="2305" w:author="Thomas Stockhammer" w:date="2020-11-20T14:56:00Z">
        <w:r>
          <w:t>2)</w:t>
        </w:r>
        <w:r>
          <w:tab/>
          <w:t xml:space="preserve">Test: </w:t>
        </w:r>
        <w:r w:rsidRPr="00607CF6">
          <w:t>test is the tested method under investigation</w:t>
        </w:r>
        <w:r>
          <w:t>.</w:t>
        </w:r>
      </w:ins>
    </w:p>
    <w:p w14:paraId="1E76CE0A" w14:textId="77777777" w:rsidR="00337D79" w:rsidRDefault="00337D79" w:rsidP="00337D79">
      <w:pPr>
        <w:rPr>
          <w:ins w:id="2306" w:author="Thomas Stockhammer" w:date="2020-11-20T14:56:00Z"/>
        </w:rPr>
      </w:pPr>
      <w:ins w:id="2307" w:author="Thomas Stockhammer" w:date="2020-11-20T14:56:00Z">
        <w:r>
          <w:t>BD-Delta provides the aggregated bitrate savings over a range of bitrates at the same quality. Any quality measure Q may be used as defined in B.4.</w:t>
        </w:r>
      </w:ins>
    </w:p>
    <w:p w14:paraId="4ECB20DC" w14:textId="77777777" w:rsidR="00337D79" w:rsidRDefault="00337D79" w:rsidP="00337D79">
      <w:pPr>
        <w:rPr>
          <w:ins w:id="2308" w:author="Thomas Stockhammer" w:date="2020-11-20T14:56:00Z"/>
        </w:rPr>
      </w:pPr>
      <w:ins w:id="2309" w:author="Thomas Stockhammer" w:date="2020-11-20T14:56:00Z">
        <w:r>
          <w:t>The following assumptions are taken:</w:t>
        </w:r>
      </w:ins>
    </w:p>
    <w:p w14:paraId="61B87FD8" w14:textId="77777777" w:rsidR="00337D79" w:rsidRDefault="00337D79" w:rsidP="00337D79">
      <w:pPr>
        <w:pStyle w:val="B1"/>
        <w:ind w:left="852"/>
        <w:rPr>
          <w:ins w:id="2310" w:author="Thomas Stockhammer" w:date="2020-11-20T14:56:00Z"/>
        </w:rPr>
      </w:pPr>
      <w:ins w:id="2311" w:author="Thomas Stockhammer" w:date="2020-11-20T14:56:00Z">
        <w:r>
          <w:t>-</w:t>
        </w:r>
        <w:r>
          <w:tab/>
          <w:t>Several experiments have been carried out (for example for a different QP) for the anchor and the test, each resulting in a different bitrate results Ra[i], i=1,…, Na and Rt[j], j=1,…, Nt, respectively, as well as quality results Qa[i], i=1,…, Na and Qt[j], j=1,…, Nt,, respectively. Such results can be mapped to a single bitrate saving value.</w:t>
        </w:r>
      </w:ins>
    </w:p>
    <w:p w14:paraId="7E0D7F32" w14:textId="77777777" w:rsidR="00337D79" w:rsidRDefault="00337D79" w:rsidP="00337D79">
      <w:pPr>
        <w:pStyle w:val="B1"/>
        <w:ind w:left="852"/>
        <w:rPr>
          <w:ins w:id="2312" w:author="Thomas Stockhammer" w:date="2020-11-20T14:56:00Z"/>
        </w:rPr>
      </w:pPr>
      <w:ins w:id="2313" w:author="Thomas Stockhammer" w:date="2020-11-20T14:56:00Z">
        <w:r>
          <w:t>-</w:t>
        </w:r>
        <w:r>
          <w:tab/>
          <w:t>The results may be carried out with the same resolution for all encodings or for different resolutions (applying a bitrate ladder). The tool in B.4.3 takes care of appropriate scaling to the highest resolution.</w:t>
        </w:r>
      </w:ins>
    </w:p>
    <w:p w14:paraId="66D5996C" w14:textId="77777777" w:rsidR="00337D79" w:rsidRDefault="00337D79" w:rsidP="00337D79">
      <w:pPr>
        <w:pStyle w:val="Heading3"/>
        <w:rPr>
          <w:ins w:id="2314" w:author="Thomas Stockhammer" w:date="2020-11-20T14:56:00Z"/>
        </w:rPr>
      </w:pPr>
      <w:bookmarkStart w:id="2315" w:name="_Toc55813083"/>
      <w:ins w:id="2316" w:author="Thomas Stockhammer" w:date="2020-11-20T14:56:00Z">
        <w:r>
          <w:t>B.5.2</w:t>
        </w:r>
        <w:r>
          <w:tab/>
          <w:t>Per-sequence BD-rate</w:t>
        </w:r>
        <w:bookmarkEnd w:id="2315"/>
      </w:ins>
    </w:p>
    <w:p w14:paraId="2B6BB29B" w14:textId="1ADE0C2C" w:rsidR="00337D79" w:rsidRDefault="00337D79" w:rsidP="00337D79">
      <w:pPr>
        <w:rPr>
          <w:ins w:id="2317" w:author="Thomas Stockhammer" w:date="2020-11-20T14:56:00Z"/>
        </w:rPr>
      </w:pPr>
      <w:ins w:id="2318" w:author="Thomas Stockhammer" w:date="2020-11-20T14:56:00Z">
        <w:r>
          <w:t xml:space="preserve">The quality-rate function for anchor and test results in a curve. </w:t>
        </w:r>
        <w:r w:rsidRPr="00137881">
          <w:t xml:space="preserve">The idea </w:t>
        </w:r>
        <w:r>
          <w:t>for a sequence</w:t>
        </w:r>
        <w:r w:rsidRPr="00137881">
          <w:t xml:space="preserve"> </w:t>
        </w:r>
        <w:r>
          <w:t xml:space="preserve">is </w:t>
        </w:r>
        <w:r w:rsidRPr="00137881">
          <w:t>to estimate the area between these two curves to compute an average bit rate savings for equal measured quality</w:t>
        </w:r>
        <w:r>
          <w:t>. A detailed explanation of the how to do this is provided in [</w:t>
        </w:r>
        <w:r w:rsidR="003C6CFC">
          <w:t>44</w:t>
        </w:r>
        <w:r>
          <w:t>], clause 7.3.</w:t>
        </w:r>
      </w:ins>
    </w:p>
    <w:p w14:paraId="5DAFAD23" w14:textId="77777777" w:rsidR="00337D79" w:rsidRPr="00B54600" w:rsidRDefault="00337D79" w:rsidP="00337D79">
      <w:pPr>
        <w:spacing w:after="0"/>
        <w:rPr>
          <w:ins w:id="2319" w:author="Thomas Stockhammer" w:date="2020-11-20T14:56:00Z"/>
          <w:rFonts w:ascii="Courier New" w:hAnsi="Courier New" w:cs="Courier New"/>
          <w:sz w:val="16"/>
          <w:szCs w:val="16"/>
        </w:rPr>
      </w:pPr>
      <w:ins w:id="2320" w:author="Thomas Stockhammer" w:date="2020-11-20T14:56:00Z">
        <w:r w:rsidRPr="00B54600">
          <w:rPr>
            <w:rFonts w:ascii="Courier New" w:hAnsi="Courier New" w:cs="Courier New"/>
            <w:sz w:val="16"/>
            <w:szCs w:val="16"/>
          </w:rPr>
          <w:t>def BD_</w:t>
        </w:r>
        <w:r>
          <w:rPr>
            <w:rFonts w:ascii="Courier New" w:hAnsi="Courier New" w:cs="Courier New"/>
            <w:sz w:val="16"/>
            <w:szCs w:val="16"/>
          </w:rPr>
          <w:t>Q</w:t>
        </w:r>
        <w:r w:rsidRPr="00B54600">
          <w:rPr>
            <w:rFonts w:ascii="Courier New" w:hAnsi="Courier New" w:cs="Courier New"/>
            <w:sz w:val="16"/>
            <w:szCs w:val="16"/>
          </w:rPr>
          <w:t>(R</w:t>
        </w:r>
        <w:r>
          <w:rPr>
            <w:rFonts w:ascii="Courier New" w:hAnsi="Courier New" w:cs="Courier New"/>
            <w:sz w:val="16"/>
            <w:szCs w:val="16"/>
          </w:rPr>
          <w:t>A</w:t>
        </w:r>
        <w:r w:rsidRPr="00B54600">
          <w:rPr>
            <w:rFonts w:ascii="Courier New" w:hAnsi="Courier New" w:cs="Courier New"/>
            <w:sz w:val="16"/>
            <w:szCs w:val="16"/>
          </w:rPr>
          <w:t xml:space="preserve">, </w:t>
        </w:r>
        <w:r>
          <w:rPr>
            <w:rFonts w:ascii="Courier New" w:hAnsi="Courier New" w:cs="Courier New"/>
            <w:sz w:val="16"/>
            <w:szCs w:val="16"/>
          </w:rPr>
          <w:t>QA</w:t>
        </w:r>
        <w:r w:rsidRPr="00B54600">
          <w:rPr>
            <w:rFonts w:ascii="Courier New" w:hAnsi="Courier New" w:cs="Courier New"/>
            <w:sz w:val="16"/>
            <w:szCs w:val="16"/>
          </w:rPr>
          <w:t xml:space="preserve">, </w:t>
        </w:r>
        <w:r>
          <w:rPr>
            <w:rFonts w:ascii="Courier New" w:hAnsi="Courier New" w:cs="Courier New"/>
            <w:sz w:val="16"/>
            <w:szCs w:val="16"/>
          </w:rPr>
          <w:t>RT</w:t>
        </w:r>
        <w:r w:rsidRPr="00B54600">
          <w:rPr>
            <w:rFonts w:ascii="Courier New" w:hAnsi="Courier New" w:cs="Courier New"/>
            <w:sz w:val="16"/>
            <w:szCs w:val="16"/>
          </w:rPr>
          <w:t xml:space="preserve">, </w:t>
        </w:r>
        <w:r>
          <w:rPr>
            <w:rFonts w:ascii="Courier New" w:hAnsi="Courier New" w:cs="Courier New"/>
            <w:sz w:val="16"/>
            <w:szCs w:val="16"/>
          </w:rPr>
          <w:t>QT</w:t>
        </w:r>
        <w:r w:rsidRPr="00B54600">
          <w:rPr>
            <w:rFonts w:ascii="Courier New" w:hAnsi="Courier New" w:cs="Courier New"/>
            <w:sz w:val="16"/>
            <w:szCs w:val="16"/>
          </w:rPr>
          <w:t>, piecewise=0):</w:t>
        </w:r>
      </w:ins>
    </w:p>
    <w:p w14:paraId="379206D6" w14:textId="77777777" w:rsidR="00337D79" w:rsidRPr="00B54600" w:rsidRDefault="00337D79" w:rsidP="00337D79">
      <w:pPr>
        <w:spacing w:after="0"/>
        <w:rPr>
          <w:ins w:id="2321" w:author="Thomas Stockhammer" w:date="2020-11-20T14:56:00Z"/>
          <w:rFonts w:ascii="Courier New" w:hAnsi="Courier New" w:cs="Courier New"/>
          <w:sz w:val="16"/>
          <w:szCs w:val="16"/>
        </w:rPr>
      </w:pPr>
      <w:ins w:id="2322" w:author="Thomas Stockhammer" w:date="2020-11-20T14:56:00Z">
        <w:r w:rsidRPr="00B54600">
          <w:rPr>
            <w:rFonts w:ascii="Courier New" w:hAnsi="Courier New" w:cs="Courier New"/>
            <w:sz w:val="16"/>
            <w:szCs w:val="16"/>
          </w:rPr>
          <w:t xml:space="preserve">    l</w:t>
        </w:r>
        <w:r>
          <w:rPr>
            <w:rFonts w:ascii="Courier New" w:hAnsi="Courier New" w:cs="Courier New"/>
            <w:sz w:val="16"/>
            <w:szCs w:val="16"/>
          </w:rPr>
          <w:t>RA</w:t>
        </w:r>
        <w:r w:rsidRPr="00B54600">
          <w:rPr>
            <w:rFonts w:ascii="Courier New" w:hAnsi="Courier New" w:cs="Courier New"/>
            <w:sz w:val="16"/>
            <w:szCs w:val="16"/>
          </w:rPr>
          <w:t xml:space="preserve"> = np.log(</w:t>
        </w:r>
        <w:r>
          <w:rPr>
            <w:rFonts w:ascii="Courier New" w:hAnsi="Courier New" w:cs="Courier New"/>
            <w:sz w:val="16"/>
            <w:szCs w:val="16"/>
          </w:rPr>
          <w:t>RA</w:t>
        </w:r>
        <w:r w:rsidRPr="00B54600">
          <w:rPr>
            <w:rFonts w:ascii="Courier New" w:hAnsi="Courier New" w:cs="Courier New"/>
            <w:sz w:val="16"/>
            <w:szCs w:val="16"/>
          </w:rPr>
          <w:t>)</w:t>
        </w:r>
      </w:ins>
    </w:p>
    <w:p w14:paraId="781D0187" w14:textId="77777777" w:rsidR="00337D79" w:rsidRPr="00B54600" w:rsidRDefault="00337D79" w:rsidP="00337D79">
      <w:pPr>
        <w:spacing w:after="0"/>
        <w:rPr>
          <w:ins w:id="2323" w:author="Thomas Stockhammer" w:date="2020-11-20T14:56:00Z"/>
          <w:rFonts w:ascii="Courier New" w:hAnsi="Courier New" w:cs="Courier New"/>
          <w:sz w:val="16"/>
          <w:szCs w:val="16"/>
        </w:rPr>
      </w:pPr>
      <w:ins w:id="2324" w:author="Thomas Stockhammer" w:date="2020-11-20T14:56:00Z">
        <w:r w:rsidRPr="00B54600">
          <w:rPr>
            <w:rFonts w:ascii="Courier New" w:hAnsi="Courier New" w:cs="Courier New"/>
            <w:sz w:val="16"/>
            <w:szCs w:val="16"/>
          </w:rPr>
          <w:t xml:space="preserve">    l</w:t>
        </w:r>
        <w:r>
          <w:rPr>
            <w:rFonts w:ascii="Courier New" w:hAnsi="Courier New" w:cs="Courier New"/>
            <w:sz w:val="16"/>
            <w:szCs w:val="16"/>
          </w:rPr>
          <w:t>RT</w:t>
        </w:r>
        <w:r w:rsidRPr="00B54600">
          <w:rPr>
            <w:rFonts w:ascii="Courier New" w:hAnsi="Courier New" w:cs="Courier New"/>
            <w:sz w:val="16"/>
            <w:szCs w:val="16"/>
          </w:rPr>
          <w:t xml:space="preserve"> = np.log(</w:t>
        </w:r>
        <w:r>
          <w:rPr>
            <w:rFonts w:ascii="Courier New" w:hAnsi="Courier New" w:cs="Courier New"/>
            <w:sz w:val="16"/>
            <w:szCs w:val="16"/>
          </w:rPr>
          <w:t>RT</w:t>
        </w:r>
        <w:r w:rsidRPr="00B54600">
          <w:rPr>
            <w:rFonts w:ascii="Courier New" w:hAnsi="Courier New" w:cs="Courier New"/>
            <w:sz w:val="16"/>
            <w:szCs w:val="16"/>
          </w:rPr>
          <w:t>)</w:t>
        </w:r>
      </w:ins>
    </w:p>
    <w:p w14:paraId="0BD08451" w14:textId="77777777" w:rsidR="00337D79" w:rsidRPr="00B54600" w:rsidRDefault="00337D79" w:rsidP="00337D79">
      <w:pPr>
        <w:spacing w:after="0"/>
        <w:rPr>
          <w:ins w:id="2325" w:author="Thomas Stockhammer" w:date="2020-11-20T14:56:00Z"/>
          <w:rFonts w:ascii="Courier New" w:hAnsi="Courier New" w:cs="Courier New"/>
          <w:sz w:val="16"/>
          <w:szCs w:val="16"/>
        </w:rPr>
      </w:pPr>
    </w:p>
    <w:p w14:paraId="5970DD08" w14:textId="77777777" w:rsidR="00337D79" w:rsidRPr="00B54600" w:rsidRDefault="00337D79" w:rsidP="00337D79">
      <w:pPr>
        <w:spacing w:after="0"/>
        <w:rPr>
          <w:ins w:id="2326" w:author="Thomas Stockhammer" w:date="2020-11-20T14:56:00Z"/>
          <w:rFonts w:ascii="Courier New" w:hAnsi="Courier New" w:cs="Courier New"/>
          <w:sz w:val="16"/>
          <w:szCs w:val="16"/>
        </w:rPr>
      </w:pPr>
      <w:ins w:id="2327" w:author="Thomas Stockhammer" w:date="2020-11-20T14:56:00Z">
        <w:r w:rsidRPr="00B54600">
          <w:rPr>
            <w:rFonts w:ascii="Courier New" w:hAnsi="Courier New" w:cs="Courier New"/>
            <w:sz w:val="16"/>
            <w:szCs w:val="16"/>
          </w:rPr>
          <w:t xml:space="preserve">    </w:t>
        </w:r>
        <w:r>
          <w:rPr>
            <w:rFonts w:ascii="Courier New" w:hAnsi="Courier New" w:cs="Courier New"/>
            <w:sz w:val="16"/>
            <w:szCs w:val="16"/>
          </w:rPr>
          <w:t>QA</w:t>
        </w:r>
        <w:r w:rsidRPr="00B54600">
          <w:rPr>
            <w:rFonts w:ascii="Courier New" w:hAnsi="Courier New" w:cs="Courier New"/>
            <w:sz w:val="16"/>
            <w:szCs w:val="16"/>
          </w:rPr>
          <w:t xml:space="preserve"> = np.array(</w:t>
        </w:r>
        <w:r>
          <w:rPr>
            <w:rFonts w:ascii="Courier New" w:hAnsi="Courier New" w:cs="Courier New"/>
            <w:sz w:val="16"/>
            <w:szCs w:val="16"/>
          </w:rPr>
          <w:t>QA</w:t>
        </w:r>
        <w:r w:rsidRPr="00B54600">
          <w:rPr>
            <w:rFonts w:ascii="Courier New" w:hAnsi="Courier New" w:cs="Courier New"/>
            <w:sz w:val="16"/>
            <w:szCs w:val="16"/>
          </w:rPr>
          <w:t>)</w:t>
        </w:r>
      </w:ins>
    </w:p>
    <w:p w14:paraId="59DC724B" w14:textId="77777777" w:rsidR="00337D79" w:rsidRPr="00B54600" w:rsidRDefault="00337D79" w:rsidP="00337D79">
      <w:pPr>
        <w:spacing w:after="0"/>
        <w:rPr>
          <w:ins w:id="2328" w:author="Thomas Stockhammer" w:date="2020-11-20T14:56:00Z"/>
          <w:rFonts w:ascii="Courier New" w:hAnsi="Courier New" w:cs="Courier New"/>
          <w:sz w:val="16"/>
          <w:szCs w:val="16"/>
        </w:rPr>
      </w:pPr>
      <w:ins w:id="2329" w:author="Thomas Stockhammer" w:date="2020-11-20T14:56:00Z">
        <w:r w:rsidRPr="00B54600">
          <w:rPr>
            <w:rFonts w:ascii="Courier New" w:hAnsi="Courier New" w:cs="Courier New"/>
            <w:sz w:val="16"/>
            <w:szCs w:val="16"/>
          </w:rPr>
          <w:t xml:space="preserve">    </w:t>
        </w:r>
        <w:r>
          <w:rPr>
            <w:rFonts w:ascii="Courier New" w:hAnsi="Courier New" w:cs="Courier New"/>
            <w:sz w:val="16"/>
            <w:szCs w:val="16"/>
          </w:rPr>
          <w:t>QT</w:t>
        </w:r>
        <w:r w:rsidRPr="00B54600">
          <w:rPr>
            <w:rFonts w:ascii="Courier New" w:hAnsi="Courier New" w:cs="Courier New"/>
            <w:sz w:val="16"/>
            <w:szCs w:val="16"/>
          </w:rPr>
          <w:t xml:space="preserve"> = np.array(</w:t>
        </w:r>
        <w:r>
          <w:rPr>
            <w:rFonts w:ascii="Courier New" w:hAnsi="Courier New" w:cs="Courier New"/>
            <w:sz w:val="16"/>
            <w:szCs w:val="16"/>
          </w:rPr>
          <w:t>QT</w:t>
        </w:r>
        <w:r w:rsidRPr="00B54600">
          <w:rPr>
            <w:rFonts w:ascii="Courier New" w:hAnsi="Courier New" w:cs="Courier New"/>
            <w:sz w:val="16"/>
            <w:szCs w:val="16"/>
          </w:rPr>
          <w:t>)</w:t>
        </w:r>
      </w:ins>
    </w:p>
    <w:p w14:paraId="791980C8" w14:textId="77777777" w:rsidR="00337D79" w:rsidRPr="00B54600" w:rsidRDefault="00337D79" w:rsidP="00337D79">
      <w:pPr>
        <w:spacing w:after="0"/>
        <w:rPr>
          <w:ins w:id="2330" w:author="Thomas Stockhammer" w:date="2020-11-20T14:56:00Z"/>
          <w:rFonts w:ascii="Courier New" w:hAnsi="Courier New" w:cs="Courier New"/>
          <w:sz w:val="16"/>
          <w:szCs w:val="16"/>
        </w:rPr>
      </w:pPr>
    </w:p>
    <w:p w14:paraId="626E7B2E" w14:textId="77777777" w:rsidR="00337D79" w:rsidRPr="00B54600" w:rsidRDefault="00337D79" w:rsidP="00337D79">
      <w:pPr>
        <w:spacing w:after="0"/>
        <w:rPr>
          <w:ins w:id="2331" w:author="Thomas Stockhammer" w:date="2020-11-20T14:56:00Z"/>
          <w:rFonts w:ascii="Courier New" w:hAnsi="Courier New" w:cs="Courier New"/>
          <w:sz w:val="16"/>
          <w:szCs w:val="16"/>
        </w:rPr>
      </w:pPr>
      <w:ins w:id="2332" w:author="Thomas Stockhammer" w:date="2020-11-20T14:56:00Z">
        <w:r w:rsidRPr="00B54600">
          <w:rPr>
            <w:rFonts w:ascii="Courier New" w:hAnsi="Courier New" w:cs="Courier New"/>
            <w:sz w:val="16"/>
            <w:szCs w:val="16"/>
          </w:rPr>
          <w:t xml:space="preserve">    p1 = np.polyfit(l</w:t>
        </w:r>
        <w:r>
          <w:rPr>
            <w:rFonts w:ascii="Courier New" w:hAnsi="Courier New" w:cs="Courier New"/>
            <w:sz w:val="16"/>
            <w:szCs w:val="16"/>
          </w:rPr>
          <w:t>RA</w:t>
        </w:r>
        <w:r w:rsidRPr="00B54600">
          <w:rPr>
            <w:rFonts w:ascii="Courier New" w:hAnsi="Courier New" w:cs="Courier New"/>
            <w:sz w:val="16"/>
            <w:szCs w:val="16"/>
          </w:rPr>
          <w:t xml:space="preserve">, </w:t>
        </w:r>
        <w:r>
          <w:rPr>
            <w:rFonts w:ascii="Courier New" w:hAnsi="Courier New" w:cs="Courier New"/>
            <w:sz w:val="16"/>
            <w:szCs w:val="16"/>
          </w:rPr>
          <w:t>QA</w:t>
        </w:r>
        <w:r w:rsidRPr="00B54600">
          <w:rPr>
            <w:rFonts w:ascii="Courier New" w:hAnsi="Courier New" w:cs="Courier New"/>
            <w:sz w:val="16"/>
            <w:szCs w:val="16"/>
          </w:rPr>
          <w:t>, 3)</w:t>
        </w:r>
      </w:ins>
    </w:p>
    <w:p w14:paraId="43787DBC" w14:textId="77777777" w:rsidR="00337D79" w:rsidRPr="00B54600" w:rsidRDefault="00337D79" w:rsidP="00337D79">
      <w:pPr>
        <w:spacing w:after="0"/>
        <w:rPr>
          <w:ins w:id="2333" w:author="Thomas Stockhammer" w:date="2020-11-20T14:56:00Z"/>
          <w:rFonts w:ascii="Courier New" w:hAnsi="Courier New" w:cs="Courier New"/>
          <w:sz w:val="16"/>
          <w:szCs w:val="16"/>
        </w:rPr>
      </w:pPr>
      <w:ins w:id="2334" w:author="Thomas Stockhammer" w:date="2020-11-20T14:56:00Z">
        <w:r w:rsidRPr="00B54600">
          <w:rPr>
            <w:rFonts w:ascii="Courier New" w:hAnsi="Courier New" w:cs="Courier New"/>
            <w:sz w:val="16"/>
            <w:szCs w:val="16"/>
          </w:rPr>
          <w:t xml:space="preserve">    p2 = np.polyfit(l</w:t>
        </w:r>
        <w:r>
          <w:rPr>
            <w:rFonts w:ascii="Courier New" w:hAnsi="Courier New" w:cs="Courier New"/>
            <w:sz w:val="16"/>
            <w:szCs w:val="16"/>
          </w:rPr>
          <w:t>RT</w:t>
        </w:r>
        <w:r w:rsidRPr="00B54600">
          <w:rPr>
            <w:rFonts w:ascii="Courier New" w:hAnsi="Courier New" w:cs="Courier New"/>
            <w:sz w:val="16"/>
            <w:szCs w:val="16"/>
          </w:rPr>
          <w:t xml:space="preserve">, </w:t>
        </w:r>
        <w:r>
          <w:rPr>
            <w:rFonts w:ascii="Courier New" w:hAnsi="Courier New" w:cs="Courier New"/>
            <w:sz w:val="16"/>
            <w:szCs w:val="16"/>
          </w:rPr>
          <w:t>QT</w:t>
        </w:r>
        <w:r w:rsidRPr="00B54600">
          <w:rPr>
            <w:rFonts w:ascii="Courier New" w:hAnsi="Courier New" w:cs="Courier New"/>
            <w:sz w:val="16"/>
            <w:szCs w:val="16"/>
          </w:rPr>
          <w:t>, 3)</w:t>
        </w:r>
      </w:ins>
    </w:p>
    <w:p w14:paraId="007C6FF7" w14:textId="77777777" w:rsidR="00337D79" w:rsidRPr="00B54600" w:rsidRDefault="00337D79" w:rsidP="00337D79">
      <w:pPr>
        <w:spacing w:after="0"/>
        <w:rPr>
          <w:ins w:id="2335" w:author="Thomas Stockhammer" w:date="2020-11-20T14:56:00Z"/>
          <w:rFonts w:ascii="Courier New" w:hAnsi="Courier New" w:cs="Courier New"/>
          <w:sz w:val="16"/>
          <w:szCs w:val="16"/>
        </w:rPr>
      </w:pPr>
    </w:p>
    <w:p w14:paraId="40E001F7" w14:textId="77777777" w:rsidR="00337D79" w:rsidRPr="00B54600" w:rsidRDefault="00337D79" w:rsidP="00337D79">
      <w:pPr>
        <w:spacing w:after="0"/>
        <w:rPr>
          <w:ins w:id="2336" w:author="Thomas Stockhammer" w:date="2020-11-20T14:56:00Z"/>
          <w:rFonts w:ascii="Courier New" w:hAnsi="Courier New" w:cs="Courier New"/>
          <w:sz w:val="16"/>
          <w:szCs w:val="16"/>
        </w:rPr>
      </w:pPr>
      <w:ins w:id="2337" w:author="Thomas Stockhammer" w:date="2020-11-20T14:56:00Z">
        <w:r w:rsidRPr="00B54600">
          <w:rPr>
            <w:rFonts w:ascii="Courier New" w:hAnsi="Courier New" w:cs="Courier New"/>
            <w:sz w:val="16"/>
            <w:szCs w:val="16"/>
          </w:rPr>
          <w:t xml:space="preserve">    # integration interval</w:t>
        </w:r>
      </w:ins>
    </w:p>
    <w:p w14:paraId="6CB83326" w14:textId="77777777" w:rsidR="00337D79" w:rsidRPr="00B54600" w:rsidRDefault="00337D79" w:rsidP="00337D79">
      <w:pPr>
        <w:spacing w:after="0"/>
        <w:rPr>
          <w:ins w:id="2338" w:author="Thomas Stockhammer" w:date="2020-11-20T14:56:00Z"/>
          <w:rFonts w:ascii="Courier New" w:hAnsi="Courier New" w:cs="Courier New"/>
          <w:sz w:val="16"/>
          <w:szCs w:val="16"/>
        </w:rPr>
      </w:pPr>
      <w:ins w:id="2339" w:author="Thomas Stockhammer" w:date="2020-11-20T14:56:00Z">
        <w:r w:rsidRPr="00B54600">
          <w:rPr>
            <w:rFonts w:ascii="Courier New" w:hAnsi="Courier New" w:cs="Courier New"/>
            <w:sz w:val="16"/>
            <w:szCs w:val="16"/>
          </w:rPr>
          <w:t xml:space="preserve">    min_int = max(min(l</w:t>
        </w:r>
        <w:r w:rsidRPr="00CD6C67">
          <w:rPr>
            <w:rFonts w:ascii="Courier New" w:hAnsi="Courier New" w:cs="Courier New"/>
            <w:sz w:val="16"/>
            <w:szCs w:val="16"/>
          </w:rPr>
          <w:t>RA</w:t>
        </w:r>
        <w:r w:rsidRPr="00B54600">
          <w:rPr>
            <w:rFonts w:ascii="Courier New" w:hAnsi="Courier New" w:cs="Courier New"/>
            <w:sz w:val="16"/>
            <w:szCs w:val="16"/>
          </w:rPr>
          <w:t>), min(l</w:t>
        </w:r>
        <w:r w:rsidRPr="00CD6C67">
          <w:rPr>
            <w:rFonts w:ascii="Courier New" w:hAnsi="Courier New" w:cs="Courier New"/>
            <w:sz w:val="16"/>
            <w:szCs w:val="16"/>
          </w:rPr>
          <w:t>RT</w:t>
        </w:r>
        <w:r w:rsidRPr="00B54600">
          <w:rPr>
            <w:rFonts w:ascii="Courier New" w:hAnsi="Courier New" w:cs="Courier New"/>
            <w:sz w:val="16"/>
            <w:szCs w:val="16"/>
          </w:rPr>
          <w:t>))</w:t>
        </w:r>
      </w:ins>
    </w:p>
    <w:p w14:paraId="718F3CFA" w14:textId="77777777" w:rsidR="00337D79" w:rsidRPr="00B54600" w:rsidRDefault="00337D79" w:rsidP="00337D79">
      <w:pPr>
        <w:spacing w:after="0"/>
        <w:rPr>
          <w:ins w:id="2340" w:author="Thomas Stockhammer" w:date="2020-11-20T14:56:00Z"/>
          <w:rFonts w:ascii="Courier New" w:hAnsi="Courier New" w:cs="Courier New"/>
          <w:sz w:val="16"/>
          <w:szCs w:val="16"/>
        </w:rPr>
      </w:pPr>
      <w:ins w:id="2341" w:author="Thomas Stockhammer" w:date="2020-11-20T14:56:00Z">
        <w:r w:rsidRPr="00B54600">
          <w:rPr>
            <w:rFonts w:ascii="Courier New" w:hAnsi="Courier New" w:cs="Courier New"/>
            <w:sz w:val="16"/>
            <w:szCs w:val="16"/>
          </w:rPr>
          <w:t xml:space="preserve">    max_int = min(max(l</w:t>
        </w:r>
        <w:r w:rsidRPr="00CD6C67">
          <w:rPr>
            <w:rFonts w:ascii="Courier New" w:hAnsi="Courier New" w:cs="Courier New"/>
            <w:sz w:val="16"/>
            <w:szCs w:val="16"/>
          </w:rPr>
          <w:t>RA</w:t>
        </w:r>
        <w:r w:rsidRPr="00B54600">
          <w:rPr>
            <w:rFonts w:ascii="Courier New" w:hAnsi="Courier New" w:cs="Courier New"/>
            <w:sz w:val="16"/>
            <w:szCs w:val="16"/>
          </w:rPr>
          <w:t>), max(l</w:t>
        </w:r>
        <w:r w:rsidRPr="00CD6C67">
          <w:rPr>
            <w:rFonts w:ascii="Courier New" w:hAnsi="Courier New" w:cs="Courier New"/>
            <w:sz w:val="16"/>
            <w:szCs w:val="16"/>
          </w:rPr>
          <w:t>RT</w:t>
        </w:r>
        <w:r w:rsidRPr="00B54600">
          <w:rPr>
            <w:rFonts w:ascii="Courier New" w:hAnsi="Courier New" w:cs="Courier New"/>
            <w:sz w:val="16"/>
            <w:szCs w:val="16"/>
          </w:rPr>
          <w:t>))</w:t>
        </w:r>
      </w:ins>
    </w:p>
    <w:p w14:paraId="1F232C8C" w14:textId="77777777" w:rsidR="00337D79" w:rsidRPr="00B54600" w:rsidRDefault="00337D79" w:rsidP="00337D79">
      <w:pPr>
        <w:spacing w:after="0"/>
        <w:rPr>
          <w:ins w:id="2342" w:author="Thomas Stockhammer" w:date="2020-11-20T14:56:00Z"/>
          <w:rFonts w:ascii="Courier New" w:hAnsi="Courier New" w:cs="Courier New"/>
          <w:sz w:val="16"/>
          <w:szCs w:val="16"/>
        </w:rPr>
      </w:pPr>
    </w:p>
    <w:p w14:paraId="2370B5BA" w14:textId="77777777" w:rsidR="00337D79" w:rsidRPr="00B54600" w:rsidRDefault="00337D79" w:rsidP="00337D79">
      <w:pPr>
        <w:spacing w:after="0"/>
        <w:rPr>
          <w:ins w:id="2343" w:author="Thomas Stockhammer" w:date="2020-11-20T14:56:00Z"/>
          <w:rFonts w:ascii="Courier New" w:hAnsi="Courier New" w:cs="Courier New"/>
          <w:sz w:val="16"/>
          <w:szCs w:val="16"/>
        </w:rPr>
      </w:pPr>
      <w:ins w:id="2344" w:author="Thomas Stockhammer" w:date="2020-11-20T14:56:00Z">
        <w:r w:rsidRPr="00B54600">
          <w:rPr>
            <w:rFonts w:ascii="Courier New" w:hAnsi="Courier New" w:cs="Courier New"/>
            <w:sz w:val="16"/>
            <w:szCs w:val="16"/>
          </w:rPr>
          <w:t xml:space="preserve">    # find integral</w:t>
        </w:r>
      </w:ins>
    </w:p>
    <w:p w14:paraId="35F86342" w14:textId="77777777" w:rsidR="00337D79" w:rsidRPr="00B54600" w:rsidRDefault="00337D79" w:rsidP="00337D79">
      <w:pPr>
        <w:spacing w:after="0"/>
        <w:rPr>
          <w:ins w:id="2345" w:author="Thomas Stockhammer" w:date="2020-11-20T14:56:00Z"/>
          <w:rFonts w:ascii="Courier New" w:hAnsi="Courier New" w:cs="Courier New"/>
          <w:sz w:val="16"/>
          <w:szCs w:val="16"/>
        </w:rPr>
      </w:pPr>
      <w:ins w:id="2346" w:author="Thomas Stockhammer" w:date="2020-11-20T14:56:00Z">
        <w:r w:rsidRPr="00B54600">
          <w:rPr>
            <w:rFonts w:ascii="Courier New" w:hAnsi="Courier New" w:cs="Courier New"/>
            <w:sz w:val="16"/>
            <w:szCs w:val="16"/>
          </w:rPr>
          <w:t xml:space="preserve">    if piecewise == 0:</w:t>
        </w:r>
      </w:ins>
    </w:p>
    <w:p w14:paraId="1504A7C8" w14:textId="77777777" w:rsidR="00337D79" w:rsidRPr="00B54600" w:rsidRDefault="00337D79" w:rsidP="00337D79">
      <w:pPr>
        <w:spacing w:after="0"/>
        <w:rPr>
          <w:ins w:id="2347" w:author="Thomas Stockhammer" w:date="2020-11-20T14:56:00Z"/>
          <w:rFonts w:ascii="Courier New" w:hAnsi="Courier New" w:cs="Courier New"/>
          <w:sz w:val="16"/>
          <w:szCs w:val="16"/>
        </w:rPr>
      </w:pPr>
      <w:ins w:id="2348" w:author="Thomas Stockhammer" w:date="2020-11-20T14:56:00Z">
        <w:r w:rsidRPr="00B54600">
          <w:rPr>
            <w:rFonts w:ascii="Courier New" w:hAnsi="Courier New" w:cs="Courier New"/>
            <w:sz w:val="16"/>
            <w:szCs w:val="16"/>
          </w:rPr>
          <w:t xml:space="preserve">        p_int1 = np.polyint(p1)</w:t>
        </w:r>
      </w:ins>
    </w:p>
    <w:p w14:paraId="6EA55E19" w14:textId="77777777" w:rsidR="00337D79" w:rsidRPr="00B54600" w:rsidRDefault="00337D79" w:rsidP="00337D79">
      <w:pPr>
        <w:spacing w:after="0"/>
        <w:rPr>
          <w:ins w:id="2349" w:author="Thomas Stockhammer" w:date="2020-11-20T14:56:00Z"/>
          <w:rFonts w:ascii="Courier New" w:hAnsi="Courier New" w:cs="Courier New"/>
          <w:sz w:val="16"/>
          <w:szCs w:val="16"/>
        </w:rPr>
      </w:pPr>
      <w:ins w:id="2350" w:author="Thomas Stockhammer" w:date="2020-11-20T14:56:00Z">
        <w:r w:rsidRPr="00B54600">
          <w:rPr>
            <w:rFonts w:ascii="Courier New" w:hAnsi="Courier New" w:cs="Courier New"/>
            <w:sz w:val="16"/>
            <w:szCs w:val="16"/>
          </w:rPr>
          <w:t xml:space="preserve">        p_int2 = np.polyint(p2)</w:t>
        </w:r>
      </w:ins>
    </w:p>
    <w:p w14:paraId="5917D8FF" w14:textId="77777777" w:rsidR="00337D79" w:rsidRPr="00B54600" w:rsidRDefault="00337D79" w:rsidP="00337D79">
      <w:pPr>
        <w:spacing w:after="0"/>
        <w:rPr>
          <w:ins w:id="2351" w:author="Thomas Stockhammer" w:date="2020-11-20T14:56:00Z"/>
          <w:rFonts w:ascii="Courier New" w:hAnsi="Courier New" w:cs="Courier New"/>
          <w:sz w:val="16"/>
          <w:szCs w:val="16"/>
        </w:rPr>
      </w:pPr>
    </w:p>
    <w:p w14:paraId="02EC887B" w14:textId="77777777" w:rsidR="00337D79" w:rsidRPr="00B54600" w:rsidRDefault="00337D79" w:rsidP="00337D79">
      <w:pPr>
        <w:spacing w:after="0"/>
        <w:rPr>
          <w:ins w:id="2352" w:author="Thomas Stockhammer" w:date="2020-11-20T14:56:00Z"/>
          <w:rFonts w:ascii="Courier New" w:hAnsi="Courier New" w:cs="Courier New"/>
          <w:sz w:val="16"/>
          <w:szCs w:val="16"/>
        </w:rPr>
      </w:pPr>
      <w:ins w:id="2353" w:author="Thomas Stockhammer" w:date="2020-11-20T14:56:00Z">
        <w:r w:rsidRPr="00B54600">
          <w:rPr>
            <w:rFonts w:ascii="Courier New" w:hAnsi="Courier New" w:cs="Courier New"/>
            <w:sz w:val="16"/>
            <w:szCs w:val="16"/>
          </w:rPr>
          <w:t xml:space="preserve">        int1 = np.polyval(p_int1, max_int) - np.polyval(p_int1, min_int)</w:t>
        </w:r>
      </w:ins>
    </w:p>
    <w:p w14:paraId="473C81FE" w14:textId="77777777" w:rsidR="00337D79" w:rsidRPr="00B54600" w:rsidRDefault="00337D79" w:rsidP="00337D79">
      <w:pPr>
        <w:spacing w:after="0"/>
        <w:rPr>
          <w:ins w:id="2354" w:author="Thomas Stockhammer" w:date="2020-11-20T14:56:00Z"/>
          <w:rFonts w:ascii="Courier New" w:hAnsi="Courier New" w:cs="Courier New"/>
          <w:sz w:val="16"/>
          <w:szCs w:val="16"/>
        </w:rPr>
      </w:pPr>
      <w:ins w:id="2355" w:author="Thomas Stockhammer" w:date="2020-11-20T14:56:00Z">
        <w:r w:rsidRPr="00B54600">
          <w:rPr>
            <w:rFonts w:ascii="Courier New" w:hAnsi="Courier New" w:cs="Courier New"/>
            <w:sz w:val="16"/>
            <w:szCs w:val="16"/>
          </w:rPr>
          <w:t xml:space="preserve">        int2 = np.polyval(p_int2, max_int) - np.polyval(p_int2, min_int)</w:t>
        </w:r>
      </w:ins>
    </w:p>
    <w:p w14:paraId="7753C6AA" w14:textId="77777777" w:rsidR="00337D79" w:rsidRPr="00B54600" w:rsidRDefault="00337D79" w:rsidP="00337D79">
      <w:pPr>
        <w:spacing w:after="0"/>
        <w:rPr>
          <w:ins w:id="2356" w:author="Thomas Stockhammer" w:date="2020-11-20T14:56:00Z"/>
          <w:rFonts w:ascii="Courier New" w:hAnsi="Courier New" w:cs="Courier New"/>
          <w:sz w:val="16"/>
          <w:szCs w:val="16"/>
        </w:rPr>
      </w:pPr>
      <w:ins w:id="2357" w:author="Thomas Stockhammer" w:date="2020-11-20T14:56:00Z">
        <w:r w:rsidRPr="00B54600">
          <w:rPr>
            <w:rFonts w:ascii="Courier New" w:hAnsi="Courier New" w:cs="Courier New"/>
            <w:sz w:val="16"/>
            <w:szCs w:val="16"/>
          </w:rPr>
          <w:t xml:space="preserve">    else:</w:t>
        </w:r>
      </w:ins>
    </w:p>
    <w:p w14:paraId="63F94CFC" w14:textId="77777777" w:rsidR="00337D79" w:rsidRPr="00B54600" w:rsidRDefault="00337D79" w:rsidP="00337D79">
      <w:pPr>
        <w:spacing w:after="0"/>
        <w:rPr>
          <w:ins w:id="2358" w:author="Thomas Stockhammer" w:date="2020-11-20T14:56:00Z"/>
          <w:rFonts w:ascii="Courier New" w:hAnsi="Courier New" w:cs="Courier New"/>
          <w:sz w:val="16"/>
          <w:szCs w:val="16"/>
        </w:rPr>
      </w:pPr>
      <w:ins w:id="2359" w:author="Thomas Stockhammer" w:date="2020-11-20T14:56:00Z">
        <w:r w:rsidRPr="00B54600">
          <w:rPr>
            <w:rFonts w:ascii="Courier New" w:hAnsi="Courier New" w:cs="Courier New"/>
            <w:sz w:val="16"/>
            <w:szCs w:val="16"/>
          </w:rPr>
          <w:t xml:space="preserve">        # See https://chromium.googlesource.com/webm/contributor-guide/+/master/scripts/visual_metrics.py</w:t>
        </w:r>
      </w:ins>
    </w:p>
    <w:p w14:paraId="6E0B48AB" w14:textId="77777777" w:rsidR="00337D79" w:rsidRPr="00B54600" w:rsidRDefault="00337D79" w:rsidP="00337D79">
      <w:pPr>
        <w:spacing w:after="0"/>
        <w:rPr>
          <w:ins w:id="2360" w:author="Thomas Stockhammer" w:date="2020-11-20T14:56:00Z"/>
          <w:rFonts w:ascii="Courier New" w:hAnsi="Courier New" w:cs="Courier New"/>
          <w:sz w:val="16"/>
          <w:szCs w:val="16"/>
        </w:rPr>
      </w:pPr>
      <w:ins w:id="2361" w:author="Thomas Stockhammer" w:date="2020-11-20T14:56:00Z">
        <w:r w:rsidRPr="00B54600">
          <w:rPr>
            <w:rFonts w:ascii="Courier New" w:hAnsi="Courier New" w:cs="Courier New"/>
            <w:sz w:val="16"/>
            <w:szCs w:val="16"/>
          </w:rPr>
          <w:t xml:space="preserve">        lin = np.linspace(min_int, max_int, num=100, retstep=True)</w:t>
        </w:r>
      </w:ins>
    </w:p>
    <w:p w14:paraId="41EFC241" w14:textId="77777777" w:rsidR="00337D79" w:rsidRPr="00B54600" w:rsidRDefault="00337D79" w:rsidP="00337D79">
      <w:pPr>
        <w:spacing w:after="0"/>
        <w:rPr>
          <w:ins w:id="2362" w:author="Thomas Stockhammer" w:date="2020-11-20T14:56:00Z"/>
          <w:rFonts w:ascii="Courier New" w:hAnsi="Courier New" w:cs="Courier New"/>
          <w:sz w:val="16"/>
          <w:szCs w:val="16"/>
        </w:rPr>
      </w:pPr>
      <w:ins w:id="2363" w:author="Thomas Stockhammer" w:date="2020-11-20T14:56:00Z">
        <w:r w:rsidRPr="00B54600">
          <w:rPr>
            <w:rFonts w:ascii="Courier New" w:hAnsi="Courier New" w:cs="Courier New"/>
            <w:sz w:val="16"/>
            <w:szCs w:val="16"/>
          </w:rPr>
          <w:t xml:space="preserve">        interval = lin[1]</w:t>
        </w:r>
      </w:ins>
    </w:p>
    <w:p w14:paraId="25FC1474" w14:textId="77777777" w:rsidR="00337D79" w:rsidRPr="00B54600" w:rsidRDefault="00337D79" w:rsidP="00337D79">
      <w:pPr>
        <w:spacing w:after="0"/>
        <w:rPr>
          <w:ins w:id="2364" w:author="Thomas Stockhammer" w:date="2020-11-20T14:56:00Z"/>
          <w:rFonts w:ascii="Courier New" w:hAnsi="Courier New" w:cs="Courier New"/>
          <w:sz w:val="16"/>
          <w:szCs w:val="16"/>
        </w:rPr>
      </w:pPr>
      <w:ins w:id="2365" w:author="Thomas Stockhammer" w:date="2020-11-20T14:56:00Z">
        <w:r w:rsidRPr="00B54600">
          <w:rPr>
            <w:rFonts w:ascii="Courier New" w:hAnsi="Courier New" w:cs="Courier New"/>
            <w:sz w:val="16"/>
            <w:szCs w:val="16"/>
          </w:rPr>
          <w:t xml:space="preserve">        samples = lin[0]</w:t>
        </w:r>
      </w:ins>
    </w:p>
    <w:p w14:paraId="52A95BA3" w14:textId="77777777" w:rsidR="00337D79" w:rsidRPr="00B54600" w:rsidRDefault="00337D79" w:rsidP="00337D79">
      <w:pPr>
        <w:spacing w:after="0"/>
        <w:rPr>
          <w:ins w:id="2366" w:author="Thomas Stockhammer" w:date="2020-11-20T14:56:00Z"/>
          <w:rFonts w:ascii="Courier New" w:hAnsi="Courier New" w:cs="Courier New"/>
          <w:sz w:val="16"/>
          <w:szCs w:val="16"/>
        </w:rPr>
      </w:pPr>
      <w:ins w:id="2367" w:author="Thomas Stockhammer" w:date="2020-11-20T14:56:00Z">
        <w:r w:rsidRPr="00B54600">
          <w:rPr>
            <w:rFonts w:ascii="Courier New" w:hAnsi="Courier New" w:cs="Courier New"/>
            <w:sz w:val="16"/>
            <w:szCs w:val="16"/>
          </w:rPr>
          <w:t xml:space="preserve">        v1 = scipy.interpolate.pchip_interpolate(np.sort(l</w:t>
        </w:r>
        <w:r>
          <w:rPr>
            <w:rFonts w:ascii="Courier New" w:hAnsi="Courier New" w:cs="Courier New"/>
            <w:sz w:val="16"/>
            <w:szCs w:val="16"/>
          </w:rPr>
          <w:t>RA</w:t>
        </w:r>
        <w:r w:rsidRPr="00B54600">
          <w:rPr>
            <w:rFonts w:ascii="Courier New" w:hAnsi="Courier New" w:cs="Courier New"/>
            <w:sz w:val="16"/>
            <w:szCs w:val="16"/>
          </w:rPr>
          <w:t xml:space="preserve">), </w:t>
        </w:r>
        <w:r>
          <w:rPr>
            <w:rFonts w:ascii="Courier New" w:hAnsi="Courier New" w:cs="Courier New"/>
            <w:sz w:val="16"/>
            <w:szCs w:val="16"/>
          </w:rPr>
          <w:t>QA</w:t>
        </w:r>
        <w:r w:rsidRPr="00B54600">
          <w:rPr>
            <w:rFonts w:ascii="Courier New" w:hAnsi="Courier New" w:cs="Courier New"/>
            <w:sz w:val="16"/>
            <w:szCs w:val="16"/>
          </w:rPr>
          <w:t>[np.argsort(l</w:t>
        </w:r>
        <w:r>
          <w:rPr>
            <w:rFonts w:ascii="Courier New" w:hAnsi="Courier New" w:cs="Courier New"/>
            <w:sz w:val="16"/>
            <w:szCs w:val="16"/>
          </w:rPr>
          <w:t>RA</w:t>
        </w:r>
        <w:r w:rsidRPr="00B54600">
          <w:rPr>
            <w:rFonts w:ascii="Courier New" w:hAnsi="Courier New" w:cs="Courier New"/>
            <w:sz w:val="16"/>
            <w:szCs w:val="16"/>
          </w:rPr>
          <w:t>)], samples)</w:t>
        </w:r>
      </w:ins>
    </w:p>
    <w:p w14:paraId="462D7094" w14:textId="77777777" w:rsidR="00337D79" w:rsidRPr="00B54600" w:rsidRDefault="00337D79" w:rsidP="00337D79">
      <w:pPr>
        <w:spacing w:after="0"/>
        <w:rPr>
          <w:ins w:id="2368" w:author="Thomas Stockhammer" w:date="2020-11-20T14:56:00Z"/>
          <w:rFonts w:ascii="Courier New" w:hAnsi="Courier New" w:cs="Courier New"/>
          <w:sz w:val="16"/>
          <w:szCs w:val="16"/>
        </w:rPr>
      </w:pPr>
      <w:ins w:id="2369" w:author="Thomas Stockhammer" w:date="2020-11-20T14:56:00Z">
        <w:r w:rsidRPr="00B54600">
          <w:rPr>
            <w:rFonts w:ascii="Courier New" w:hAnsi="Courier New" w:cs="Courier New"/>
            <w:sz w:val="16"/>
            <w:szCs w:val="16"/>
          </w:rPr>
          <w:t xml:space="preserve">        v2 = scipy.interpolate.pchip_interpolate(np.sort(l</w:t>
        </w:r>
        <w:r>
          <w:rPr>
            <w:rFonts w:ascii="Courier New" w:hAnsi="Courier New" w:cs="Courier New"/>
            <w:sz w:val="16"/>
            <w:szCs w:val="16"/>
          </w:rPr>
          <w:t>RT</w:t>
        </w:r>
        <w:r w:rsidRPr="00B54600">
          <w:rPr>
            <w:rFonts w:ascii="Courier New" w:hAnsi="Courier New" w:cs="Courier New"/>
            <w:sz w:val="16"/>
            <w:szCs w:val="16"/>
          </w:rPr>
          <w:t xml:space="preserve">), </w:t>
        </w:r>
        <w:r>
          <w:rPr>
            <w:rFonts w:ascii="Courier New" w:hAnsi="Courier New" w:cs="Courier New"/>
            <w:sz w:val="16"/>
            <w:szCs w:val="16"/>
          </w:rPr>
          <w:t>QT</w:t>
        </w:r>
        <w:r w:rsidRPr="00B54600">
          <w:rPr>
            <w:rFonts w:ascii="Courier New" w:hAnsi="Courier New" w:cs="Courier New"/>
            <w:sz w:val="16"/>
            <w:szCs w:val="16"/>
          </w:rPr>
          <w:t>[np.argsort(l</w:t>
        </w:r>
        <w:r>
          <w:rPr>
            <w:rFonts w:ascii="Courier New" w:hAnsi="Courier New" w:cs="Courier New"/>
            <w:sz w:val="16"/>
            <w:szCs w:val="16"/>
          </w:rPr>
          <w:t>RT</w:t>
        </w:r>
        <w:r w:rsidRPr="00B54600">
          <w:rPr>
            <w:rFonts w:ascii="Courier New" w:hAnsi="Courier New" w:cs="Courier New"/>
            <w:sz w:val="16"/>
            <w:szCs w:val="16"/>
          </w:rPr>
          <w:t>)], samples)</w:t>
        </w:r>
      </w:ins>
    </w:p>
    <w:p w14:paraId="5844BAFA" w14:textId="77777777" w:rsidR="00337D79" w:rsidRPr="00B54600" w:rsidRDefault="00337D79" w:rsidP="00337D79">
      <w:pPr>
        <w:spacing w:after="0"/>
        <w:rPr>
          <w:ins w:id="2370" w:author="Thomas Stockhammer" w:date="2020-11-20T14:56:00Z"/>
          <w:rFonts w:ascii="Courier New" w:hAnsi="Courier New" w:cs="Courier New"/>
          <w:sz w:val="16"/>
          <w:szCs w:val="16"/>
        </w:rPr>
      </w:pPr>
      <w:ins w:id="2371" w:author="Thomas Stockhammer" w:date="2020-11-20T14:56:00Z">
        <w:r w:rsidRPr="00B54600">
          <w:rPr>
            <w:rFonts w:ascii="Courier New" w:hAnsi="Courier New" w:cs="Courier New"/>
            <w:sz w:val="16"/>
            <w:szCs w:val="16"/>
          </w:rPr>
          <w:t xml:space="preserve">        # Calculate the integral using the trapezoid method on the samples.</w:t>
        </w:r>
      </w:ins>
    </w:p>
    <w:p w14:paraId="5FC5E129" w14:textId="77777777" w:rsidR="00337D79" w:rsidRPr="00B54600" w:rsidRDefault="00337D79" w:rsidP="00337D79">
      <w:pPr>
        <w:spacing w:after="0"/>
        <w:rPr>
          <w:ins w:id="2372" w:author="Thomas Stockhammer" w:date="2020-11-20T14:56:00Z"/>
          <w:rFonts w:ascii="Courier New" w:hAnsi="Courier New" w:cs="Courier New"/>
          <w:sz w:val="16"/>
          <w:szCs w:val="16"/>
        </w:rPr>
      </w:pPr>
      <w:ins w:id="2373" w:author="Thomas Stockhammer" w:date="2020-11-20T14:56:00Z">
        <w:r w:rsidRPr="00B54600">
          <w:rPr>
            <w:rFonts w:ascii="Courier New" w:hAnsi="Courier New" w:cs="Courier New"/>
            <w:sz w:val="16"/>
            <w:szCs w:val="16"/>
          </w:rPr>
          <w:t xml:space="preserve">        int1 = np.trapz(v1, dx=interval)</w:t>
        </w:r>
      </w:ins>
    </w:p>
    <w:p w14:paraId="455BC1A7" w14:textId="77777777" w:rsidR="00337D79" w:rsidRPr="00B54600" w:rsidRDefault="00337D79" w:rsidP="00337D79">
      <w:pPr>
        <w:spacing w:after="0"/>
        <w:rPr>
          <w:ins w:id="2374" w:author="Thomas Stockhammer" w:date="2020-11-20T14:56:00Z"/>
          <w:rFonts w:ascii="Courier New" w:hAnsi="Courier New" w:cs="Courier New"/>
          <w:sz w:val="16"/>
          <w:szCs w:val="16"/>
        </w:rPr>
      </w:pPr>
      <w:ins w:id="2375" w:author="Thomas Stockhammer" w:date="2020-11-20T14:56:00Z">
        <w:r w:rsidRPr="00B54600">
          <w:rPr>
            <w:rFonts w:ascii="Courier New" w:hAnsi="Courier New" w:cs="Courier New"/>
            <w:sz w:val="16"/>
            <w:szCs w:val="16"/>
          </w:rPr>
          <w:t xml:space="preserve">        int2 = np.trapz(v2, dx=interval)</w:t>
        </w:r>
      </w:ins>
    </w:p>
    <w:p w14:paraId="6C2102C0" w14:textId="77777777" w:rsidR="00337D79" w:rsidRPr="00B54600" w:rsidRDefault="00337D79" w:rsidP="00337D79">
      <w:pPr>
        <w:spacing w:after="0"/>
        <w:rPr>
          <w:ins w:id="2376" w:author="Thomas Stockhammer" w:date="2020-11-20T14:56:00Z"/>
          <w:rFonts w:ascii="Courier New" w:hAnsi="Courier New" w:cs="Courier New"/>
          <w:sz w:val="16"/>
          <w:szCs w:val="16"/>
        </w:rPr>
      </w:pPr>
    </w:p>
    <w:p w14:paraId="49736CD8" w14:textId="77777777" w:rsidR="00337D79" w:rsidRPr="00B54600" w:rsidRDefault="00337D79" w:rsidP="00337D79">
      <w:pPr>
        <w:spacing w:after="0"/>
        <w:rPr>
          <w:ins w:id="2377" w:author="Thomas Stockhammer" w:date="2020-11-20T14:56:00Z"/>
          <w:rFonts w:ascii="Courier New" w:hAnsi="Courier New" w:cs="Courier New"/>
          <w:sz w:val="16"/>
          <w:szCs w:val="16"/>
        </w:rPr>
      </w:pPr>
      <w:ins w:id="2378" w:author="Thomas Stockhammer" w:date="2020-11-20T14:56:00Z">
        <w:r w:rsidRPr="00B54600">
          <w:rPr>
            <w:rFonts w:ascii="Courier New" w:hAnsi="Courier New" w:cs="Courier New"/>
            <w:sz w:val="16"/>
            <w:szCs w:val="16"/>
          </w:rPr>
          <w:t xml:space="preserve">    # find avg diff</w:t>
        </w:r>
      </w:ins>
    </w:p>
    <w:p w14:paraId="6C23864A" w14:textId="77777777" w:rsidR="00337D79" w:rsidRPr="00B54600" w:rsidRDefault="00337D79" w:rsidP="00337D79">
      <w:pPr>
        <w:spacing w:after="0"/>
        <w:rPr>
          <w:ins w:id="2379" w:author="Thomas Stockhammer" w:date="2020-11-20T14:56:00Z"/>
          <w:rFonts w:ascii="Courier New" w:hAnsi="Courier New" w:cs="Courier New"/>
          <w:sz w:val="16"/>
          <w:szCs w:val="16"/>
        </w:rPr>
      </w:pPr>
      <w:ins w:id="2380" w:author="Thomas Stockhammer" w:date="2020-11-20T14:56:00Z">
        <w:r w:rsidRPr="00B54600">
          <w:rPr>
            <w:rFonts w:ascii="Courier New" w:hAnsi="Courier New" w:cs="Courier New"/>
            <w:sz w:val="16"/>
            <w:szCs w:val="16"/>
          </w:rPr>
          <w:t xml:space="preserve">    avg_diff = (int2-int1)/(max_int-min_int)</w:t>
        </w:r>
      </w:ins>
    </w:p>
    <w:p w14:paraId="29E3AD56" w14:textId="77777777" w:rsidR="00337D79" w:rsidRPr="00B54600" w:rsidRDefault="00337D79" w:rsidP="00337D79">
      <w:pPr>
        <w:spacing w:after="0"/>
        <w:rPr>
          <w:ins w:id="2381" w:author="Thomas Stockhammer" w:date="2020-11-20T14:56:00Z"/>
          <w:rFonts w:ascii="Courier New" w:hAnsi="Courier New" w:cs="Courier New"/>
          <w:sz w:val="16"/>
          <w:szCs w:val="16"/>
        </w:rPr>
      </w:pPr>
    </w:p>
    <w:p w14:paraId="1E7D77D0" w14:textId="77777777" w:rsidR="00337D79" w:rsidRPr="00B54600" w:rsidRDefault="00337D79" w:rsidP="00337D79">
      <w:pPr>
        <w:spacing w:after="0"/>
        <w:rPr>
          <w:ins w:id="2382" w:author="Thomas Stockhammer" w:date="2020-11-20T14:56:00Z"/>
          <w:rFonts w:ascii="Courier New" w:hAnsi="Courier New" w:cs="Courier New"/>
          <w:sz w:val="16"/>
          <w:szCs w:val="16"/>
        </w:rPr>
      </w:pPr>
      <w:ins w:id="2383" w:author="Thomas Stockhammer" w:date="2020-11-20T14:56:00Z">
        <w:r w:rsidRPr="00B54600">
          <w:rPr>
            <w:rFonts w:ascii="Courier New" w:hAnsi="Courier New" w:cs="Courier New"/>
            <w:sz w:val="16"/>
            <w:szCs w:val="16"/>
          </w:rPr>
          <w:t xml:space="preserve">    return avg_diff</w:t>
        </w:r>
      </w:ins>
    </w:p>
    <w:p w14:paraId="4E6A298C" w14:textId="77777777" w:rsidR="00337D79" w:rsidRDefault="00337D79" w:rsidP="00337D79">
      <w:pPr>
        <w:pStyle w:val="Heading3"/>
        <w:rPr>
          <w:ins w:id="2384" w:author="Thomas Stockhammer" w:date="2020-11-20T14:56:00Z"/>
        </w:rPr>
      </w:pPr>
      <w:bookmarkStart w:id="2385" w:name="_Toc55813084"/>
      <w:ins w:id="2386" w:author="Thomas Stockhammer" w:date="2020-11-20T14:56:00Z">
        <w:r>
          <w:t>B.5.2</w:t>
        </w:r>
        <w:r>
          <w:tab/>
          <w:t>BD-Rate overall</w:t>
        </w:r>
        <w:bookmarkEnd w:id="2385"/>
      </w:ins>
    </w:p>
    <w:p w14:paraId="59C8C888" w14:textId="31694012" w:rsidR="00337D79" w:rsidRPr="00653853" w:rsidRDefault="00337D79" w:rsidP="00337D79">
      <w:pPr>
        <w:rPr>
          <w:ins w:id="2387" w:author="Thomas Stockhammer" w:date="2020-11-20T14:56:00Z"/>
        </w:rPr>
      </w:pPr>
      <w:ins w:id="2388" w:author="Thomas Stockhammer" w:date="2020-11-20T14:56:00Z">
        <w:r w:rsidRPr="008213E1">
          <w:t>Once the BD-rate values for a set of test sequences have been determined, they are typically combined using an arithmetic averag</w:t>
        </w:r>
        <w:r>
          <w:t>e. For details refer to [</w:t>
        </w:r>
        <w:r w:rsidR="00513034">
          <w:t>44</w:t>
        </w:r>
        <w:r>
          <w:t>], clause 7.4.</w:t>
        </w:r>
      </w:ins>
    </w:p>
    <w:p w14:paraId="06C20019" w14:textId="77777777" w:rsidR="00337D79" w:rsidRDefault="00337D79" w:rsidP="00337D79">
      <w:pPr>
        <w:pStyle w:val="Heading2"/>
        <w:rPr>
          <w:ins w:id="2389" w:author="Thomas Stockhammer" w:date="2020-11-20T14:56:00Z"/>
        </w:rPr>
      </w:pPr>
      <w:bookmarkStart w:id="2390" w:name="_Toc55813085"/>
      <w:ins w:id="2391" w:author="Thomas Stockhammer" w:date="2020-11-20T14:56:00Z">
        <w:r>
          <w:t>B.6</w:t>
        </w:r>
        <w:r>
          <w:tab/>
          <w:t>Scripts and Tools</w:t>
        </w:r>
        <w:bookmarkEnd w:id="2390"/>
      </w:ins>
    </w:p>
    <w:p w14:paraId="5B8A67C4" w14:textId="01D2A87F" w:rsidR="00337D79" w:rsidRDefault="00337D79" w:rsidP="00337D79">
      <w:pPr>
        <w:rPr>
          <w:ins w:id="2392" w:author="Thomas Stockhammer" w:date="2020-11-20T14:56:00Z"/>
        </w:rPr>
      </w:pPr>
      <w:ins w:id="2393" w:author="Thomas Stockhammer" w:date="2020-11-20T14:56:00Z">
        <w:r w:rsidRPr="00B54600">
          <w:rPr>
            <w:highlight w:val="yellow"/>
          </w:rPr>
          <w:t xml:space="preserve">[Some baseline scripts are provided here: </w:t>
        </w:r>
        <w:r w:rsidR="00716F41">
          <w:fldChar w:fldCharType="begin"/>
        </w:r>
        <w:r w:rsidR="00716F41">
          <w:instrText xml:space="preserve"> HYPERLINK "https://bitmovin.com/vp9-vs-hevc-h265/" </w:instrText>
        </w:r>
        <w:r w:rsidR="00716F41">
          <w:fldChar w:fldCharType="separate"/>
        </w:r>
        <w:r w:rsidRPr="00B54600">
          <w:rPr>
            <w:rStyle w:val="Hyperlink"/>
            <w:highlight w:val="yellow"/>
          </w:rPr>
          <w:t>https://bitmovin.com/vp9-vs-hevc-h265/</w:t>
        </w:r>
        <w:r w:rsidR="00716F41">
          <w:rPr>
            <w:rStyle w:val="Hyperlink"/>
            <w:highlight w:val="yellow"/>
          </w:rPr>
          <w:fldChar w:fldCharType="end"/>
        </w:r>
        <w:r w:rsidRPr="00B54600">
          <w:rPr>
            <w:highlight w:val="yellow"/>
          </w:rPr>
          <w:t>. A full tool will be made available here on github</w:t>
        </w:r>
        <w:r w:rsidRPr="00025B3F">
          <w:rPr>
            <w:highlight w:val="yellow"/>
          </w:rPr>
          <w:t xml:space="preserve"> </w:t>
        </w:r>
        <w:r w:rsidR="00716F41">
          <w:fldChar w:fldCharType="begin"/>
        </w:r>
        <w:r w:rsidR="00716F41">
          <w:instrText xml:space="preserve"> HYPERLINK "https://github.com/haudiobe/5GVideo" </w:instrText>
        </w:r>
        <w:r w:rsidR="00716F41">
          <w:fldChar w:fldCharType="separate"/>
        </w:r>
        <w:r w:rsidRPr="00B54600">
          <w:rPr>
            <w:rStyle w:val="Hyperlink"/>
            <w:highlight w:val="yellow"/>
          </w:rPr>
          <w:t>https://github.com/haudiobe/5GVideo</w:t>
        </w:r>
        <w:r w:rsidR="00716F41">
          <w:rPr>
            <w:rStyle w:val="Hyperlink"/>
            <w:highlight w:val="yellow"/>
          </w:rPr>
          <w:fldChar w:fldCharType="end"/>
        </w:r>
        <w:r w:rsidRPr="00B54600">
          <w:rPr>
            <w:highlight w:val="yellow"/>
          </w:rPr>
          <w:t xml:space="preserve"> </w:t>
        </w:r>
        <w:r w:rsidRPr="00025B3F">
          <w:rPr>
            <w:highlight w:val="yellow"/>
          </w:rPr>
          <w:t>a</w:t>
        </w:r>
        <w:r w:rsidRPr="002F22BA">
          <w:rPr>
            <w:highlight w:val="yellow"/>
          </w:rPr>
          <w:t>n</w:t>
        </w:r>
        <w:r w:rsidRPr="0012201F">
          <w:rPr>
            <w:highlight w:val="yellow"/>
          </w:rPr>
          <w:t>d</w:t>
        </w:r>
        <w:r w:rsidRPr="002A1523">
          <w:rPr>
            <w:highlight w:val="yellow"/>
          </w:rPr>
          <w:t xml:space="preserve"> the </w:t>
        </w:r>
        <w:r w:rsidRPr="00155DBE">
          <w:rPr>
            <w:highlight w:val="yellow"/>
          </w:rPr>
          <w:t>p</w:t>
        </w:r>
        <w:r w:rsidRPr="00607CF6">
          <w:rPr>
            <w:highlight w:val="yellow"/>
          </w:rPr>
          <w:t xml:space="preserve">orted </w:t>
        </w:r>
        <w:r>
          <w:rPr>
            <w:highlight w:val="yellow"/>
          </w:rPr>
          <w:t>to 3GPP repository</w:t>
        </w:r>
        <w:r w:rsidRPr="00B54600">
          <w:rPr>
            <w:highlight w:val="yellow"/>
          </w:rPr>
          <w:t>]</w:t>
        </w:r>
      </w:ins>
    </w:p>
    <w:p w14:paraId="0996C198" w14:textId="4EFE5BE9" w:rsidR="00B63E54" w:rsidRPr="00A279ED" w:rsidRDefault="00B63E54" w:rsidP="00337D79">
      <w:pPr>
        <w:rPr>
          <w:ins w:id="2394" w:author="Thomas Stockhammer" w:date="2020-11-20T14:56:00Z"/>
        </w:rPr>
      </w:pPr>
      <w:ins w:id="2395" w:author="Thomas Stockhammer" w:date="2020-11-20T14:56:00Z">
        <w:r>
          <w:t>]</w:t>
        </w:r>
      </w:ins>
    </w:p>
    <w:p w14:paraId="1492F447" w14:textId="6492A872" w:rsidR="00BF76E8" w:rsidRDefault="00080512" w:rsidP="00BF76E8">
      <w:pPr>
        <w:pStyle w:val="Heading8"/>
      </w:pPr>
      <w:r w:rsidRPr="004D3578">
        <w:br w:type="page"/>
      </w:r>
      <w:bookmarkStart w:id="2396" w:name="_Toc55813086"/>
      <w:bookmarkStart w:id="2397" w:name="_Toc49377080"/>
      <w:r w:rsidR="00BF76E8" w:rsidRPr="004D3578">
        <w:t xml:space="preserve">Annex </w:t>
      </w:r>
      <w:r w:rsidR="00BF76E8">
        <w:t>C</w:t>
      </w:r>
      <w:r w:rsidR="00BF76E8" w:rsidRPr="004D3578">
        <w:br/>
      </w:r>
      <w:r w:rsidR="007737BB">
        <w:t xml:space="preserve">Candidate </w:t>
      </w:r>
      <w:r w:rsidR="00BF76E8">
        <w:t>Test Sequences</w:t>
      </w:r>
      <w:bookmarkEnd w:id="2396"/>
      <w:bookmarkEnd w:id="2397"/>
    </w:p>
    <w:p w14:paraId="69551B11" w14:textId="22AF1C57" w:rsidR="006C1E4C" w:rsidRDefault="008112C6" w:rsidP="008112C6">
      <w:pPr>
        <w:pStyle w:val="Heading2"/>
      </w:pPr>
      <w:bookmarkStart w:id="2398" w:name="_Toc55813087"/>
      <w:bookmarkStart w:id="2399" w:name="_Toc49377081"/>
      <w:r>
        <w:t>C.1</w:t>
      </w:r>
      <w:r>
        <w:tab/>
      </w:r>
      <w:r w:rsidR="006C1E4C">
        <w:t>Introduction</w:t>
      </w:r>
      <w:bookmarkEnd w:id="2398"/>
      <w:bookmarkEnd w:id="2399"/>
    </w:p>
    <w:p w14:paraId="1111F395" w14:textId="2BC412BD" w:rsidR="006C1E4C" w:rsidRPr="006C1E4C" w:rsidRDefault="0032775A" w:rsidP="006C1E4C">
      <w:r w:rsidRPr="0032775A">
        <w:rPr>
          <w:highlight w:val="yellow"/>
        </w:rPr>
        <w:t>tbd</w:t>
      </w:r>
    </w:p>
    <w:p w14:paraId="687C4B43" w14:textId="32B95091" w:rsidR="008112C6" w:rsidRDefault="008112C6" w:rsidP="008112C6">
      <w:pPr>
        <w:pStyle w:val="Heading2"/>
        <w:tabs>
          <w:tab w:val="num" w:pos="576"/>
        </w:tabs>
      </w:pPr>
      <w:bookmarkStart w:id="2400" w:name="_Toc55813088"/>
      <w:bookmarkStart w:id="2401" w:name="_Toc49377082"/>
      <w:r>
        <w:t>C.2</w:t>
      </w:r>
      <w:r>
        <w:tab/>
      </w:r>
      <w:r>
        <w:tab/>
        <w:t>Gaming</w:t>
      </w:r>
      <w:r w:rsidR="0032775A">
        <w:t xml:space="preserve"> Test Sequences</w:t>
      </w:r>
      <w:bookmarkEnd w:id="2400"/>
      <w:bookmarkEnd w:id="2401"/>
    </w:p>
    <w:p w14:paraId="74C2F424" w14:textId="106B4462" w:rsidR="0032775A" w:rsidRDefault="0032775A" w:rsidP="0032775A">
      <w:pPr>
        <w:pStyle w:val="Heading3"/>
      </w:pPr>
      <w:bookmarkStart w:id="2402" w:name="_Toc55813089"/>
      <w:bookmarkStart w:id="2403" w:name="_Toc49377083"/>
      <w:r>
        <w:t xml:space="preserve">C.2.1 </w:t>
      </w:r>
      <w:r>
        <w:tab/>
        <w:t>Overview</w:t>
      </w:r>
      <w:bookmarkEnd w:id="2402"/>
      <w:bookmarkEnd w:id="2403"/>
    </w:p>
    <w:p w14:paraId="7218FDC8" w14:textId="2BE560FF" w:rsidR="00AA3629" w:rsidRDefault="0032775A" w:rsidP="00AA3629">
      <w:pPr>
        <w:rPr>
          <w:ins w:id="2404" w:author="Thomas Stockhammer" w:date="2020-11-20T14:56:00Z"/>
        </w:rPr>
      </w:pPr>
      <w:del w:id="2405" w:author="Thomas Stockhammer" w:date="2020-11-20T14:56:00Z">
        <w:r w:rsidRPr="0032775A">
          <w:rPr>
            <w:highlight w:val="yellow"/>
          </w:rPr>
          <w:delText>tbd</w:delText>
        </w:r>
      </w:del>
      <w:bookmarkStart w:id="2406" w:name="_Toc55813090"/>
      <w:bookmarkStart w:id="2407" w:name="_Toc49377084"/>
      <w:ins w:id="2408" w:author="Thomas Stockhammer" w:date="2020-11-20T14:56:00Z">
        <w:r w:rsidR="00AA3629">
          <w:t>A set of gaming sequences is described in this sub-clause C.2.</w:t>
        </w:r>
      </w:ins>
    </w:p>
    <w:p w14:paraId="43CCD186" w14:textId="40301908" w:rsidR="00AA3629" w:rsidRPr="006C1E4C" w:rsidRDefault="00097585" w:rsidP="00AA3629">
      <w:pPr>
        <w:rPr>
          <w:ins w:id="2409" w:author="Thomas Stockhammer" w:date="2020-11-20T14:56:00Z"/>
        </w:rPr>
      </w:pPr>
      <w:ins w:id="2410" w:author="Thomas Stockhammer" w:date="2020-11-20T14:56:00Z">
        <w:r>
          <w:rPr>
            <w:lang w:val="en-US"/>
          </w:rPr>
          <w:t>T</w:t>
        </w:r>
        <w:r w:rsidR="00AA3629">
          <w:rPr>
            <w:lang w:val="en-US"/>
          </w:rPr>
          <w:t>able C.2</w:t>
        </w:r>
        <w:r>
          <w:rPr>
            <w:lang w:val="en-US"/>
          </w:rPr>
          <w:t>.1-1</w:t>
        </w:r>
        <w:r w:rsidR="00AA3629">
          <w:rPr>
            <w:lang w:val="en-US"/>
          </w:rPr>
          <w:t xml:space="preserve"> proposes a summary of the gaming sequences according to the categories defined in section 6.6.3</w:t>
        </w:r>
        <w:r>
          <w:rPr>
            <w:lang w:val="en-US"/>
          </w:rPr>
          <w:t>.</w:t>
        </w:r>
      </w:ins>
    </w:p>
    <w:p w14:paraId="238EE2DD" w14:textId="229F01D4" w:rsidR="00AA3629" w:rsidRDefault="00AA3629" w:rsidP="00AA3629">
      <w:pPr>
        <w:pStyle w:val="TH"/>
        <w:rPr>
          <w:ins w:id="2411" w:author="Thomas Stockhammer" w:date="2020-11-20T14:56:00Z"/>
          <w:lang w:val="en-US"/>
        </w:rPr>
      </w:pPr>
      <w:ins w:id="2412" w:author="Thomas Stockhammer" w:date="2020-11-20T14:56:00Z">
        <w:r>
          <w:rPr>
            <w:lang w:val="en-US"/>
          </w:rPr>
          <w:t>Table C.2.1-1, Gaming sequences categorization.</w:t>
        </w:r>
      </w:ins>
    </w:p>
    <w:tbl>
      <w:tblPr>
        <w:tblStyle w:val="TableGrid"/>
        <w:tblW w:w="10362" w:type="dxa"/>
        <w:tblLayout w:type="fixed"/>
        <w:tblLook w:val="04A0" w:firstRow="1" w:lastRow="0" w:firstColumn="1" w:lastColumn="0" w:noHBand="0" w:noVBand="1"/>
      </w:tblPr>
      <w:tblGrid>
        <w:gridCol w:w="1067"/>
        <w:gridCol w:w="1212"/>
        <w:gridCol w:w="1889"/>
        <w:gridCol w:w="1246"/>
        <w:gridCol w:w="1246"/>
        <w:gridCol w:w="1193"/>
        <w:gridCol w:w="1335"/>
        <w:gridCol w:w="1174"/>
      </w:tblGrid>
      <w:tr w:rsidR="00AA3629" w14:paraId="114D2112" w14:textId="77777777" w:rsidTr="00B125C1">
        <w:trPr>
          <w:trHeight w:val="416"/>
          <w:ins w:id="2413" w:author="Thomas Stockhammer" w:date="2020-11-20T14:56:00Z"/>
        </w:trPr>
        <w:tc>
          <w:tcPr>
            <w:tcW w:w="4168" w:type="dxa"/>
            <w:gridSpan w:val="3"/>
          </w:tcPr>
          <w:p w14:paraId="3BA20251" w14:textId="77777777" w:rsidR="00AA3629" w:rsidRPr="00B125C1" w:rsidRDefault="00AA3629" w:rsidP="00B125C1">
            <w:pPr>
              <w:jc w:val="center"/>
              <w:rPr>
                <w:ins w:id="2414" w:author="Thomas Stockhammer" w:date="2020-11-20T14:56:00Z"/>
                <w:b/>
                <w:bCs/>
                <w:lang w:val="en-US"/>
              </w:rPr>
            </w:pPr>
            <w:ins w:id="2415" w:author="Thomas Stockhammer" w:date="2020-11-20T14:56:00Z">
              <w:r w:rsidRPr="00B125C1">
                <w:rPr>
                  <w:b/>
                  <w:bCs/>
                  <w:lang w:val="en-US"/>
                </w:rPr>
                <w:t>Sequence description</w:t>
              </w:r>
            </w:ins>
          </w:p>
        </w:tc>
        <w:tc>
          <w:tcPr>
            <w:tcW w:w="6194" w:type="dxa"/>
            <w:gridSpan w:val="5"/>
          </w:tcPr>
          <w:p w14:paraId="513FA295" w14:textId="77777777" w:rsidR="00AA3629" w:rsidRPr="00B125C1" w:rsidRDefault="00AA3629" w:rsidP="00B125C1">
            <w:pPr>
              <w:jc w:val="center"/>
              <w:rPr>
                <w:ins w:id="2416" w:author="Thomas Stockhammer" w:date="2020-11-20T14:56:00Z"/>
                <w:b/>
                <w:bCs/>
                <w:lang w:val="en-US"/>
              </w:rPr>
            </w:pPr>
            <w:ins w:id="2417" w:author="Thomas Stockhammer" w:date="2020-11-20T14:56:00Z">
              <w:r w:rsidRPr="00B125C1">
                <w:rPr>
                  <w:b/>
                  <w:bCs/>
                  <w:lang w:val="en-US"/>
                </w:rPr>
                <w:t>Categories</w:t>
              </w:r>
            </w:ins>
          </w:p>
        </w:tc>
      </w:tr>
      <w:tr w:rsidR="00AA3629" w:rsidRPr="009D54E5" w14:paraId="09615E90" w14:textId="77777777" w:rsidTr="00B125C1">
        <w:trPr>
          <w:trHeight w:val="2199"/>
          <w:ins w:id="2418" w:author="Thomas Stockhammer" w:date="2020-11-20T14:56:00Z"/>
        </w:trPr>
        <w:tc>
          <w:tcPr>
            <w:tcW w:w="1067" w:type="dxa"/>
          </w:tcPr>
          <w:p w14:paraId="56FA7B71" w14:textId="77777777" w:rsidR="00AA3629" w:rsidRDefault="00AA3629" w:rsidP="00B125C1">
            <w:pPr>
              <w:rPr>
                <w:ins w:id="2419" w:author="Thomas Stockhammer" w:date="2020-11-20T14:56:00Z"/>
                <w:lang w:val="en-US"/>
              </w:rPr>
            </w:pPr>
            <w:ins w:id="2420" w:author="Thomas Stockhammer" w:date="2020-11-20T14:56:00Z">
              <w:r>
                <w:rPr>
                  <w:lang w:val="en-US"/>
                </w:rPr>
                <w:t>Game sequence title</w:t>
              </w:r>
            </w:ins>
          </w:p>
        </w:tc>
        <w:tc>
          <w:tcPr>
            <w:tcW w:w="1212" w:type="dxa"/>
          </w:tcPr>
          <w:p w14:paraId="625E77F7" w14:textId="77777777" w:rsidR="00AA3629" w:rsidRDefault="00AA3629" w:rsidP="00B125C1">
            <w:pPr>
              <w:rPr>
                <w:ins w:id="2421" w:author="Thomas Stockhammer" w:date="2020-11-20T14:56:00Z"/>
                <w:lang w:val="en-US"/>
              </w:rPr>
            </w:pPr>
            <w:ins w:id="2422" w:author="Thomas Stockhammer" w:date="2020-11-20T14:56:00Z">
              <w:r>
                <w:rPr>
                  <w:lang w:val="en-US"/>
                </w:rPr>
                <w:t>Game type</w:t>
              </w:r>
            </w:ins>
          </w:p>
        </w:tc>
        <w:tc>
          <w:tcPr>
            <w:tcW w:w="1888" w:type="dxa"/>
          </w:tcPr>
          <w:p w14:paraId="5D2D175F" w14:textId="77777777" w:rsidR="00AA3629" w:rsidRDefault="00AA3629" w:rsidP="00B125C1">
            <w:pPr>
              <w:rPr>
                <w:ins w:id="2423" w:author="Thomas Stockhammer" w:date="2020-11-20T14:56:00Z"/>
                <w:lang w:val="en-US"/>
              </w:rPr>
            </w:pPr>
            <w:ins w:id="2424" w:author="Thomas Stockhammer" w:date="2020-11-20T14:56:00Z">
              <w:r>
                <w:rPr>
                  <w:lang w:val="en-US"/>
                </w:rPr>
                <w:t>Sequences Characteristics</w:t>
              </w:r>
            </w:ins>
          </w:p>
        </w:tc>
        <w:tc>
          <w:tcPr>
            <w:tcW w:w="1246" w:type="dxa"/>
          </w:tcPr>
          <w:p w14:paraId="25E66CC8" w14:textId="77777777" w:rsidR="00AA3629" w:rsidRDefault="00AA3629" w:rsidP="00B125C1">
            <w:pPr>
              <w:rPr>
                <w:ins w:id="2425" w:author="Thomas Stockhammer" w:date="2020-11-20T14:56:00Z"/>
                <w:lang w:val="en-US"/>
              </w:rPr>
            </w:pPr>
            <w:ins w:id="2426" w:author="Thomas Stockhammer" w:date="2020-11-20T14:56:00Z">
              <w:r>
                <w:rPr>
                  <w:lang w:val="en-US"/>
                </w:rPr>
                <w:t>A</w:t>
              </w:r>
              <w:r w:rsidRPr="009A48B1">
                <w:rPr>
                  <w:lang w:val="en-US"/>
                </w:rPr>
                <w:t xml:space="preserve"> Low/medium dynamicity </w:t>
              </w:r>
              <w:r>
                <w:rPr>
                  <w:lang w:val="en-US"/>
                </w:rPr>
                <w:t xml:space="preserve">and </w:t>
              </w:r>
              <w:r w:rsidRPr="009A48B1">
                <w:rPr>
                  <w:lang w:val="en-US"/>
                </w:rPr>
                <w:t>complexity</w:t>
              </w:r>
            </w:ins>
          </w:p>
        </w:tc>
        <w:tc>
          <w:tcPr>
            <w:tcW w:w="1246" w:type="dxa"/>
          </w:tcPr>
          <w:p w14:paraId="13E80342" w14:textId="77777777" w:rsidR="00AA3629" w:rsidRDefault="00AA3629" w:rsidP="00B125C1">
            <w:pPr>
              <w:rPr>
                <w:ins w:id="2427" w:author="Thomas Stockhammer" w:date="2020-11-20T14:56:00Z"/>
                <w:lang w:val="en-US"/>
              </w:rPr>
            </w:pPr>
            <w:ins w:id="2428" w:author="Thomas Stockhammer" w:date="2020-11-20T14:56:00Z">
              <w:r>
                <w:rPr>
                  <w:lang w:val="en-US"/>
                </w:rPr>
                <w:t>B:</w:t>
              </w:r>
            </w:ins>
          </w:p>
          <w:p w14:paraId="46D1C335" w14:textId="77777777" w:rsidR="00AA3629" w:rsidRDefault="00AA3629" w:rsidP="00B125C1">
            <w:pPr>
              <w:rPr>
                <w:ins w:id="2429" w:author="Thomas Stockhammer" w:date="2020-11-20T14:56:00Z"/>
                <w:lang w:val="en-US"/>
              </w:rPr>
            </w:pPr>
            <w:ins w:id="2430" w:author="Thomas Stockhammer" w:date="2020-11-20T14:56:00Z">
              <w:r w:rsidRPr="00E54D60">
                <w:rPr>
                  <w:lang w:val="en-US"/>
                </w:rPr>
                <w:t xml:space="preserve"> High dynamicity Low/medium complexity</w:t>
              </w:r>
            </w:ins>
          </w:p>
        </w:tc>
        <w:tc>
          <w:tcPr>
            <w:tcW w:w="1193" w:type="dxa"/>
          </w:tcPr>
          <w:p w14:paraId="783AA5FC" w14:textId="77777777" w:rsidR="00AA3629" w:rsidRPr="005E59EA" w:rsidRDefault="00AA3629" w:rsidP="00B125C1">
            <w:pPr>
              <w:rPr>
                <w:ins w:id="2431" w:author="Thomas Stockhammer" w:date="2020-11-20T14:56:00Z"/>
                <w:lang w:val="en-US"/>
              </w:rPr>
            </w:pPr>
            <w:ins w:id="2432" w:author="Thomas Stockhammer" w:date="2020-11-20T14:56:00Z">
              <w:r w:rsidRPr="005E59EA">
                <w:rPr>
                  <w:lang w:val="en-US"/>
                </w:rPr>
                <w:t>C:</w:t>
              </w:r>
            </w:ins>
          </w:p>
          <w:p w14:paraId="7CFEBDAA" w14:textId="77777777" w:rsidR="00AA3629" w:rsidRDefault="00AA3629" w:rsidP="00B125C1">
            <w:pPr>
              <w:rPr>
                <w:ins w:id="2433" w:author="Thomas Stockhammer" w:date="2020-11-20T14:56:00Z"/>
                <w:lang w:val="en-US"/>
              </w:rPr>
            </w:pPr>
            <w:ins w:id="2434" w:author="Thomas Stockhammer" w:date="2020-11-20T14:56:00Z">
              <w:r w:rsidRPr="005E59EA">
                <w:rPr>
                  <w:lang w:val="en-US"/>
                </w:rPr>
                <w:t>High dynamicity</w:t>
              </w:r>
              <w:r>
                <w:rPr>
                  <w:lang w:val="en-US"/>
                </w:rPr>
                <w:t xml:space="preserve"> and </w:t>
              </w:r>
              <w:r w:rsidRPr="005E59EA">
                <w:rPr>
                  <w:lang w:val="en-US"/>
                </w:rPr>
                <w:t>complexity</w:t>
              </w:r>
            </w:ins>
          </w:p>
        </w:tc>
        <w:tc>
          <w:tcPr>
            <w:tcW w:w="1335" w:type="dxa"/>
          </w:tcPr>
          <w:p w14:paraId="53BF0C2E" w14:textId="77777777" w:rsidR="00AA3629" w:rsidRPr="00BD74CD" w:rsidRDefault="00AA3629" w:rsidP="00B125C1">
            <w:pPr>
              <w:rPr>
                <w:ins w:id="2435" w:author="Thomas Stockhammer" w:date="2020-11-20T14:56:00Z"/>
                <w:lang w:val="en-US"/>
              </w:rPr>
            </w:pPr>
            <w:ins w:id="2436" w:author="Thomas Stockhammer" w:date="2020-11-20T14:56:00Z">
              <w:r w:rsidRPr="00BD74CD">
                <w:rPr>
                  <w:lang w:val="en-US"/>
                </w:rPr>
                <w:t>D:</w:t>
              </w:r>
            </w:ins>
          </w:p>
          <w:p w14:paraId="6343306D" w14:textId="77777777" w:rsidR="00AA3629" w:rsidRPr="00F04563" w:rsidRDefault="00AA3629" w:rsidP="00B125C1">
            <w:pPr>
              <w:rPr>
                <w:ins w:id="2437" w:author="Thomas Stockhammer" w:date="2020-11-20T14:56:00Z"/>
                <w:lang w:val="en-US"/>
              </w:rPr>
            </w:pPr>
            <w:ins w:id="2438" w:author="Thomas Stockhammer" w:date="2020-11-20T14:56:00Z">
              <w:r w:rsidRPr="00F04563">
                <w:rPr>
                  <w:lang w:val="en-US"/>
                </w:rPr>
                <w:t>photo-realistic games games based on natural images/video</w:t>
              </w:r>
            </w:ins>
          </w:p>
        </w:tc>
        <w:tc>
          <w:tcPr>
            <w:tcW w:w="1173" w:type="dxa"/>
          </w:tcPr>
          <w:p w14:paraId="23A5BF22" w14:textId="77777777" w:rsidR="00AA3629" w:rsidRDefault="00AA3629" w:rsidP="00B125C1">
            <w:pPr>
              <w:rPr>
                <w:ins w:id="2439" w:author="Thomas Stockhammer" w:date="2020-11-20T14:56:00Z"/>
                <w:color w:val="FF0000"/>
                <w:lang w:val="en-US"/>
              </w:rPr>
            </w:pPr>
            <w:ins w:id="2440" w:author="Thomas Stockhammer" w:date="2020-11-20T14:56:00Z">
              <w:r w:rsidRPr="00C6274F">
                <w:rPr>
                  <w:color w:val="FF0000"/>
                  <w:lang w:val="en-US"/>
                </w:rPr>
                <w:t>E</w:t>
              </w:r>
              <w:r>
                <w:rPr>
                  <w:color w:val="FF0000"/>
                  <w:lang w:val="en-US"/>
                </w:rPr>
                <w:t>:</w:t>
              </w:r>
            </w:ins>
          </w:p>
          <w:p w14:paraId="28A246A8" w14:textId="77777777" w:rsidR="00AA3629" w:rsidRDefault="00AA3629" w:rsidP="00B125C1">
            <w:pPr>
              <w:rPr>
                <w:ins w:id="2441" w:author="Thomas Stockhammer" w:date="2020-11-20T14:56:00Z"/>
                <w:color w:val="FF0000"/>
                <w:lang w:val="en-US"/>
              </w:rPr>
            </w:pPr>
            <w:ins w:id="2442" w:author="Thomas Stockhammer" w:date="2020-11-20T14:56:00Z">
              <w:r w:rsidRPr="00BD74CD">
                <w:rPr>
                  <w:color w:val="FF0000"/>
                  <w:lang w:val="en-US"/>
                </w:rPr>
                <w:t>XR game content</w:t>
              </w:r>
            </w:ins>
          </w:p>
          <w:p w14:paraId="747D638F" w14:textId="77777777" w:rsidR="00AA3629" w:rsidRPr="00C6274F" w:rsidRDefault="00AA3629" w:rsidP="00B125C1">
            <w:pPr>
              <w:rPr>
                <w:ins w:id="2443" w:author="Thomas Stockhammer" w:date="2020-11-20T14:56:00Z"/>
                <w:color w:val="FF0000"/>
                <w:lang w:val="en-US"/>
              </w:rPr>
            </w:pPr>
            <w:ins w:id="2444" w:author="Thomas Stockhammer" w:date="2020-11-20T14:56:00Z">
              <w:r w:rsidRPr="007C5910">
                <w:rPr>
                  <w:color w:val="FF0000"/>
                  <w:highlight w:val="yellow"/>
                  <w:lang w:val="en-US"/>
                </w:rPr>
                <w:t>Note: no sequences in that category</w:t>
              </w:r>
            </w:ins>
          </w:p>
        </w:tc>
      </w:tr>
      <w:tr w:rsidR="00AA3629" w14:paraId="0FBBAA71" w14:textId="77777777" w:rsidTr="00B125C1">
        <w:trPr>
          <w:trHeight w:val="1545"/>
          <w:ins w:id="2445" w:author="Thomas Stockhammer" w:date="2020-11-20T14:56:00Z"/>
        </w:trPr>
        <w:tc>
          <w:tcPr>
            <w:tcW w:w="1067" w:type="dxa"/>
          </w:tcPr>
          <w:p w14:paraId="7775664B" w14:textId="77777777" w:rsidR="00AA3629" w:rsidRDefault="00AA3629" w:rsidP="00B125C1">
            <w:pPr>
              <w:rPr>
                <w:ins w:id="2446" w:author="Thomas Stockhammer" w:date="2020-11-20T14:56:00Z"/>
                <w:lang w:val="en-US"/>
              </w:rPr>
            </w:pPr>
            <w:ins w:id="2447" w:author="Thomas Stockhammer" w:date="2020-11-20T14:56:00Z">
              <w:r w:rsidRPr="00F66CFB">
                <w:rPr>
                  <w:lang w:val="en-US"/>
                </w:rPr>
                <w:t xml:space="preserve">Arena of Valor (AOV) </w:t>
              </w:r>
            </w:ins>
          </w:p>
          <w:p w14:paraId="6DE23CFC" w14:textId="77777777" w:rsidR="00AA3629" w:rsidRDefault="00AA3629" w:rsidP="00B125C1">
            <w:pPr>
              <w:rPr>
                <w:ins w:id="2448" w:author="Thomas Stockhammer" w:date="2020-11-20T14:56:00Z"/>
                <w:lang w:val="en-US"/>
              </w:rPr>
            </w:pPr>
            <w:ins w:id="2449" w:author="Thomas Stockhammer" w:date="2020-11-20T14:56:00Z">
              <w:r>
                <w:rPr>
                  <w:lang w:val="en-US"/>
                </w:rPr>
                <w:t>(Tencent)</w:t>
              </w:r>
            </w:ins>
          </w:p>
        </w:tc>
        <w:tc>
          <w:tcPr>
            <w:tcW w:w="1212" w:type="dxa"/>
          </w:tcPr>
          <w:p w14:paraId="1B4A8590" w14:textId="77777777" w:rsidR="00AA3629" w:rsidRDefault="00AA3629" w:rsidP="00B125C1">
            <w:pPr>
              <w:rPr>
                <w:ins w:id="2450" w:author="Thomas Stockhammer" w:date="2020-11-20T14:56:00Z"/>
                <w:lang w:val="en-US"/>
              </w:rPr>
            </w:pPr>
            <w:ins w:id="2451" w:author="Thomas Stockhammer" w:date="2020-11-20T14:56:00Z">
              <w:r w:rsidRPr="00F66CFB">
                <w:rPr>
                  <w:lang w:val="en-US"/>
                </w:rPr>
                <w:t>multiplayer online battle arena</w:t>
              </w:r>
              <w:r>
                <w:rPr>
                  <w:lang w:val="en-US"/>
                </w:rPr>
                <w:t xml:space="preserve"> </w:t>
              </w:r>
            </w:ins>
          </w:p>
          <w:p w14:paraId="14F29C17" w14:textId="77777777" w:rsidR="00AA3629" w:rsidRPr="00F66CFB" w:rsidRDefault="00AA3629" w:rsidP="00B125C1">
            <w:pPr>
              <w:rPr>
                <w:ins w:id="2452" w:author="Thomas Stockhammer" w:date="2020-11-20T14:56:00Z"/>
                <w:lang w:val="en-US"/>
              </w:rPr>
            </w:pPr>
          </w:p>
        </w:tc>
        <w:tc>
          <w:tcPr>
            <w:tcW w:w="1888" w:type="dxa"/>
          </w:tcPr>
          <w:p w14:paraId="3A5AC95D" w14:textId="77777777" w:rsidR="00AA3629" w:rsidRPr="001B335A" w:rsidRDefault="00AA3629" w:rsidP="00B125C1">
            <w:pPr>
              <w:rPr>
                <w:ins w:id="2453" w:author="Thomas Stockhammer" w:date="2020-11-20T14:56:00Z"/>
                <w:lang w:val="en-US"/>
              </w:rPr>
            </w:pPr>
            <w:ins w:id="2454" w:author="Thomas Stockhammer" w:date="2020-11-20T14:56:00Z">
              <w:r w:rsidRPr="001B335A">
                <w:rPr>
                  <w:lang w:val="en-US"/>
                </w:rPr>
                <w:t xml:space="preserve">fix + </w:t>
              </w:r>
            </w:ins>
          </w:p>
          <w:p w14:paraId="47EBD8AA" w14:textId="77777777" w:rsidR="00AA3629" w:rsidRPr="001B335A" w:rsidRDefault="00AA3629" w:rsidP="00B125C1">
            <w:pPr>
              <w:rPr>
                <w:ins w:id="2455" w:author="Thomas Stockhammer" w:date="2020-11-20T14:56:00Z"/>
                <w:lang w:val="en-US"/>
              </w:rPr>
            </w:pPr>
            <w:ins w:id="2456" w:author="Thomas Stockhammer" w:date="2020-11-20T14:56:00Z">
              <w:r>
                <w:rPr>
                  <w:lang w:val="en-US"/>
                </w:rPr>
                <w:t>S</w:t>
              </w:r>
              <w:r w:rsidRPr="001B335A">
                <w:rPr>
                  <w:lang w:val="en-US"/>
                </w:rPr>
                <w:t>mooth travelling</w:t>
              </w:r>
              <w:r>
                <w:rPr>
                  <w:lang w:val="en-US"/>
                </w:rPr>
                <w:t>.</w:t>
              </w:r>
              <w:r w:rsidRPr="001B335A">
                <w:rPr>
                  <w:lang w:val="en-US"/>
                </w:rPr>
                <w:t xml:space="preserve"> Small incrustation</w:t>
              </w:r>
              <w:r>
                <w:rPr>
                  <w:lang w:val="en-US"/>
                </w:rPr>
                <w:t>.</w:t>
              </w:r>
              <w:r w:rsidRPr="001B335A">
                <w:rPr>
                  <w:lang w:val="en-US"/>
                </w:rPr>
                <w:t xml:space="preserve"> </w:t>
              </w:r>
              <w:r>
                <w:rPr>
                  <w:lang w:val="en-US"/>
                </w:rPr>
                <w:t>S</w:t>
              </w:r>
              <w:r w:rsidRPr="001B335A">
                <w:rPr>
                  <w:lang w:val="en-US"/>
                </w:rPr>
                <w:t>table at 90%. One pop-up incrustation</w:t>
              </w:r>
              <w:r>
                <w:rPr>
                  <w:lang w:val="en-US"/>
                </w:rPr>
                <w:t>.</w:t>
              </w:r>
            </w:ins>
          </w:p>
        </w:tc>
        <w:tc>
          <w:tcPr>
            <w:tcW w:w="1246" w:type="dxa"/>
          </w:tcPr>
          <w:p w14:paraId="3DE3D078" w14:textId="77777777" w:rsidR="00AA3629" w:rsidRPr="001B335A" w:rsidRDefault="00AA3629" w:rsidP="00B125C1">
            <w:pPr>
              <w:rPr>
                <w:ins w:id="2457" w:author="Thomas Stockhammer" w:date="2020-11-20T14:56:00Z"/>
                <w:lang w:val="en-US"/>
              </w:rPr>
            </w:pPr>
            <w:ins w:id="2458" w:author="Thomas Stockhammer" w:date="2020-11-20T14:56:00Z">
              <w:r w:rsidRPr="001B335A">
                <w:rPr>
                  <w:lang w:val="en-US"/>
                </w:rPr>
                <w:t>X</w:t>
              </w:r>
            </w:ins>
          </w:p>
        </w:tc>
        <w:tc>
          <w:tcPr>
            <w:tcW w:w="1246" w:type="dxa"/>
          </w:tcPr>
          <w:p w14:paraId="67C155D8" w14:textId="77777777" w:rsidR="00AA3629" w:rsidRDefault="00AA3629" w:rsidP="00B125C1">
            <w:pPr>
              <w:rPr>
                <w:ins w:id="2459" w:author="Thomas Stockhammer" w:date="2020-11-20T14:56:00Z"/>
                <w:lang w:val="en-US"/>
              </w:rPr>
            </w:pPr>
          </w:p>
        </w:tc>
        <w:tc>
          <w:tcPr>
            <w:tcW w:w="1193" w:type="dxa"/>
          </w:tcPr>
          <w:p w14:paraId="7F073FE4" w14:textId="77777777" w:rsidR="00AA3629" w:rsidRDefault="00AA3629" w:rsidP="00B125C1">
            <w:pPr>
              <w:rPr>
                <w:ins w:id="2460" w:author="Thomas Stockhammer" w:date="2020-11-20T14:56:00Z"/>
                <w:lang w:val="en-US"/>
              </w:rPr>
            </w:pPr>
          </w:p>
        </w:tc>
        <w:tc>
          <w:tcPr>
            <w:tcW w:w="1335" w:type="dxa"/>
          </w:tcPr>
          <w:p w14:paraId="542B1AC4" w14:textId="77777777" w:rsidR="00AA3629" w:rsidRDefault="00AA3629" w:rsidP="00B125C1">
            <w:pPr>
              <w:rPr>
                <w:ins w:id="2461" w:author="Thomas Stockhammer" w:date="2020-11-20T14:56:00Z"/>
                <w:lang w:val="en-US"/>
              </w:rPr>
            </w:pPr>
          </w:p>
        </w:tc>
        <w:tc>
          <w:tcPr>
            <w:tcW w:w="1173" w:type="dxa"/>
          </w:tcPr>
          <w:p w14:paraId="14AEC4AC" w14:textId="77777777" w:rsidR="00AA3629" w:rsidRDefault="00AA3629" w:rsidP="00B125C1">
            <w:pPr>
              <w:rPr>
                <w:ins w:id="2462" w:author="Thomas Stockhammer" w:date="2020-11-20T14:56:00Z"/>
                <w:lang w:val="en-US"/>
              </w:rPr>
            </w:pPr>
          </w:p>
        </w:tc>
      </w:tr>
      <w:tr w:rsidR="00AA3629" w14:paraId="2379E83F" w14:textId="77777777" w:rsidTr="00B125C1">
        <w:trPr>
          <w:trHeight w:val="1240"/>
          <w:ins w:id="2463" w:author="Thomas Stockhammer" w:date="2020-11-20T14:56:00Z"/>
        </w:trPr>
        <w:tc>
          <w:tcPr>
            <w:tcW w:w="1067" w:type="dxa"/>
          </w:tcPr>
          <w:p w14:paraId="2D866E1E" w14:textId="77777777" w:rsidR="00AA3629" w:rsidRDefault="00AA3629" w:rsidP="00B125C1">
            <w:pPr>
              <w:rPr>
                <w:ins w:id="2464" w:author="Thomas Stockhammer" w:date="2020-11-20T14:56:00Z"/>
                <w:lang w:val="en-US"/>
              </w:rPr>
            </w:pPr>
            <w:ins w:id="2465" w:author="Thomas Stockhammer" w:date="2020-11-20T14:56:00Z">
              <w:r w:rsidRPr="000C7C38">
                <w:rPr>
                  <w:lang w:val="en-US"/>
                </w:rPr>
                <w:t>Baolei-Man</w:t>
              </w:r>
            </w:ins>
          </w:p>
          <w:p w14:paraId="193B502A" w14:textId="77777777" w:rsidR="00AA3629" w:rsidRPr="000C7C38" w:rsidRDefault="00AA3629" w:rsidP="00B125C1">
            <w:pPr>
              <w:rPr>
                <w:ins w:id="2466" w:author="Thomas Stockhammer" w:date="2020-11-20T14:56:00Z"/>
                <w:lang w:val="en-US"/>
              </w:rPr>
            </w:pPr>
            <w:ins w:id="2467" w:author="Thomas Stockhammer" w:date="2020-11-20T14:56:00Z">
              <w:r>
                <w:rPr>
                  <w:lang w:val="en-US"/>
                </w:rPr>
                <w:t>(Tencent)</w:t>
              </w:r>
            </w:ins>
          </w:p>
        </w:tc>
        <w:tc>
          <w:tcPr>
            <w:tcW w:w="1212" w:type="dxa"/>
          </w:tcPr>
          <w:p w14:paraId="137F17E1" w14:textId="77777777" w:rsidR="00AA3629" w:rsidRPr="00F66CFB" w:rsidRDefault="00AA3629" w:rsidP="00B125C1">
            <w:pPr>
              <w:rPr>
                <w:ins w:id="2468" w:author="Thomas Stockhammer" w:date="2020-11-20T14:56:00Z"/>
                <w:lang w:val="en-US"/>
              </w:rPr>
            </w:pPr>
            <w:ins w:id="2469" w:author="Thomas Stockhammer" w:date="2020-11-20T14:56:00Z">
              <w:r w:rsidRPr="00474E87">
                <w:rPr>
                  <w:lang w:val="en-US"/>
                </w:rPr>
                <w:t xml:space="preserve">online multiplayer </w:t>
              </w:r>
              <w:r>
                <w:rPr>
                  <w:lang w:val="en-US"/>
                </w:rPr>
                <w:t>first person shooter</w:t>
              </w:r>
              <w:r w:rsidRPr="00474E87">
                <w:rPr>
                  <w:lang w:val="en-US"/>
                </w:rPr>
                <w:t xml:space="preserve"> </w:t>
              </w:r>
            </w:ins>
          </w:p>
        </w:tc>
        <w:tc>
          <w:tcPr>
            <w:tcW w:w="1888" w:type="dxa"/>
          </w:tcPr>
          <w:p w14:paraId="0DC3C432" w14:textId="77777777" w:rsidR="00AA3629" w:rsidRDefault="00AA3629" w:rsidP="00B125C1">
            <w:pPr>
              <w:rPr>
                <w:ins w:id="2470" w:author="Thomas Stockhammer" w:date="2020-11-20T14:56:00Z"/>
                <w:lang w:val="en-US"/>
              </w:rPr>
            </w:pPr>
            <w:ins w:id="2471" w:author="Thomas Stockhammer" w:date="2020-11-20T14:56:00Z">
              <w:r w:rsidRPr="00BC1F19">
                <w:rPr>
                  <w:lang w:val="en-US"/>
                </w:rPr>
                <w:t>Pursuit</w:t>
              </w:r>
              <w:r>
                <w:rPr>
                  <w:lang w:val="en-US"/>
                </w:rPr>
                <w:t>.</w:t>
              </w:r>
              <w:r w:rsidRPr="00BC1F19">
                <w:rPr>
                  <w:lang w:val="en-US"/>
                </w:rPr>
                <w:t xml:space="preserve"> </w:t>
              </w:r>
              <w:r>
                <w:rPr>
                  <w:lang w:val="en-US"/>
                </w:rPr>
                <w:t>S</w:t>
              </w:r>
              <w:r w:rsidRPr="00BC1F19">
                <w:rPr>
                  <w:lang w:val="en-US"/>
                </w:rPr>
                <w:t>ome irregular camera traveling. Small incrustation</w:t>
              </w:r>
              <w:r>
                <w:rPr>
                  <w:lang w:val="en-US"/>
                </w:rPr>
                <w:t>.</w:t>
              </w:r>
            </w:ins>
          </w:p>
          <w:p w14:paraId="2A4A6125" w14:textId="77777777" w:rsidR="00AA3629" w:rsidRPr="00BC1F19" w:rsidRDefault="00AA3629" w:rsidP="00B125C1">
            <w:pPr>
              <w:rPr>
                <w:ins w:id="2472" w:author="Thomas Stockhammer" w:date="2020-11-20T14:56:00Z"/>
                <w:lang w:val="en-US"/>
              </w:rPr>
            </w:pPr>
            <w:ins w:id="2473" w:author="Thomas Stockhammer" w:date="2020-11-20T14:56:00Z">
              <w:r>
                <w:rPr>
                  <w:lang w:val="en-US"/>
                </w:rPr>
                <w:t>S</w:t>
              </w:r>
              <w:r w:rsidRPr="00BC1F19">
                <w:rPr>
                  <w:lang w:val="en-US"/>
                </w:rPr>
                <w:t>table at 99%</w:t>
              </w:r>
            </w:ins>
          </w:p>
        </w:tc>
        <w:tc>
          <w:tcPr>
            <w:tcW w:w="1246" w:type="dxa"/>
          </w:tcPr>
          <w:p w14:paraId="027D9E03" w14:textId="77777777" w:rsidR="00AA3629" w:rsidRPr="00BC1F19" w:rsidRDefault="00AA3629" w:rsidP="00B125C1">
            <w:pPr>
              <w:rPr>
                <w:ins w:id="2474" w:author="Thomas Stockhammer" w:date="2020-11-20T14:56:00Z"/>
                <w:lang w:val="en-US"/>
              </w:rPr>
            </w:pPr>
          </w:p>
        </w:tc>
        <w:tc>
          <w:tcPr>
            <w:tcW w:w="1246" w:type="dxa"/>
          </w:tcPr>
          <w:p w14:paraId="28239D34" w14:textId="77777777" w:rsidR="00AA3629" w:rsidRPr="00BC1F19" w:rsidRDefault="00AA3629" w:rsidP="00B125C1">
            <w:pPr>
              <w:rPr>
                <w:ins w:id="2475" w:author="Thomas Stockhammer" w:date="2020-11-20T14:56:00Z"/>
                <w:lang w:val="en-US"/>
              </w:rPr>
            </w:pPr>
            <w:ins w:id="2476" w:author="Thomas Stockhammer" w:date="2020-11-20T14:56:00Z">
              <w:r w:rsidRPr="00BC1F19">
                <w:rPr>
                  <w:lang w:val="en-US"/>
                </w:rPr>
                <w:t>X</w:t>
              </w:r>
            </w:ins>
          </w:p>
        </w:tc>
        <w:tc>
          <w:tcPr>
            <w:tcW w:w="1193" w:type="dxa"/>
          </w:tcPr>
          <w:p w14:paraId="79528BA3" w14:textId="77777777" w:rsidR="00AA3629" w:rsidRDefault="00AA3629" w:rsidP="00B125C1">
            <w:pPr>
              <w:rPr>
                <w:ins w:id="2477" w:author="Thomas Stockhammer" w:date="2020-11-20T14:56:00Z"/>
                <w:lang w:val="en-US"/>
              </w:rPr>
            </w:pPr>
          </w:p>
        </w:tc>
        <w:tc>
          <w:tcPr>
            <w:tcW w:w="1335" w:type="dxa"/>
          </w:tcPr>
          <w:p w14:paraId="6EC3E273" w14:textId="77777777" w:rsidR="00AA3629" w:rsidRDefault="00AA3629" w:rsidP="00B125C1">
            <w:pPr>
              <w:rPr>
                <w:ins w:id="2478" w:author="Thomas Stockhammer" w:date="2020-11-20T14:56:00Z"/>
                <w:lang w:val="en-US"/>
              </w:rPr>
            </w:pPr>
          </w:p>
        </w:tc>
        <w:tc>
          <w:tcPr>
            <w:tcW w:w="1173" w:type="dxa"/>
          </w:tcPr>
          <w:p w14:paraId="6BD347E4" w14:textId="77777777" w:rsidR="00AA3629" w:rsidRDefault="00AA3629" w:rsidP="00B125C1">
            <w:pPr>
              <w:rPr>
                <w:ins w:id="2479" w:author="Thomas Stockhammer" w:date="2020-11-20T14:56:00Z"/>
                <w:lang w:val="en-US"/>
              </w:rPr>
            </w:pPr>
          </w:p>
        </w:tc>
      </w:tr>
      <w:tr w:rsidR="00AA3629" w:rsidRPr="00533A98" w14:paraId="788776D4" w14:textId="77777777" w:rsidTr="00B125C1">
        <w:trPr>
          <w:trHeight w:val="1367"/>
          <w:ins w:id="2480" w:author="Thomas Stockhammer" w:date="2020-11-20T14:56:00Z"/>
        </w:trPr>
        <w:tc>
          <w:tcPr>
            <w:tcW w:w="1067" w:type="dxa"/>
          </w:tcPr>
          <w:p w14:paraId="16CF7A74" w14:textId="77777777" w:rsidR="00AA3629" w:rsidRPr="000910B7" w:rsidRDefault="00AA3629" w:rsidP="00B125C1">
            <w:pPr>
              <w:rPr>
                <w:ins w:id="2481" w:author="Thomas Stockhammer" w:date="2020-11-20T14:56:00Z"/>
                <w:lang w:val="en-US"/>
              </w:rPr>
            </w:pPr>
            <w:ins w:id="2482" w:author="Thomas Stockhammer" w:date="2020-11-20T14:56:00Z">
              <w:r w:rsidRPr="000910B7">
                <w:rPr>
                  <w:lang w:val="en-US"/>
                </w:rPr>
                <w:t>Baloei man 4k</w:t>
              </w:r>
            </w:ins>
          </w:p>
          <w:p w14:paraId="30996525" w14:textId="77777777" w:rsidR="00AA3629" w:rsidRPr="000910B7" w:rsidRDefault="00AA3629" w:rsidP="00B125C1">
            <w:pPr>
              <w:rPr>
                <w:ins w:id="2483" w:author="Thomas Stockhammer" w:date="2020-11-20T14:56:00Z"/>
                <w:lang w:val="en-US"/>
              </w:rPr>
            </w:pPr>
            <w:ins w:id="2484" w:author="Thomas Stockhammer" w:date="2020-11-20T14:56:00Z">
              <w:r w:rsidRPr="000910B7">
                <w:rPr>
                  <w:lang w:val="en-US"/>
                </w:rPr>
                <w:t>(Tencent)</w:t>
              </w:r>
            </w:ins>
          </w:p>
        </w:tc>
        <w:tc>
          <w:tcPr>
            <w:tcW w:w="1212" w:type="dxa"/>
          </w:tcPr>
          <w:p w14:paraId="07CA0E57" w14:textId="77777777" w:rsidR="00AA3629" w:rsidRPr="00696E11" w:rsidRDefault="00AA3629" w:rsidP="00B125C1">
            <w:pPr>
              <w:rPr>
                <w:ins w:id="2485" w:author="Thomas Stockhammer" w:date="2020-11-20T14:56:00Z"/>
                <w:highlight w:val="yellow"/>
                <w:lang w:val="en-US"/>
              </w:rPr>
            </w:pPr>
            <w:ins w:id="2486" w:author="Thomas Stockhammer" w:date="2020-11-20T14:56:00Z">
              <w:r w:rsidRPr="00474E87">
                <w:rPr>
                  <w:lang w:val="en-US"/>
                </w:rPr>
                <w:t xml:space="preserve">online multiplayer </w:t>
              </w:r>
              <w:r>
                <w:rPr>
                  <w:lang w:val="en-US"/>
                </w:rPr>
                <w:t>first person shooter</w:t>
              </w:r>
              <w:r w:rsidRPr="00474E87">
                <w:rPr>
                  <w:lang w:val="en-US"/>
                </w:rPr>
                <w:t xml:space="preserve"> </w:t>
              </w:r>
            </w:ins>
          </w:p>
        </w:tc>
        <w:tc>
          <w:tcPr>
            <w:tcW w:w="1888" w:type="dxa"/>
          </w:tcPr>
          <w:p w14:paraId="6D94E789" w14:textId="77777777" w:rsidR="00AA3629" w:rsidRPr="00696E11" w:rsidRDefault="00AA3629" w:rsidP="00B125C1">
            <w:pPr>
              <w:rPr>
                <w:ins w:id="2487" w:author="Thomas Stockhammer" w:date="2020-11-20T14:56:00Z"/>
                <w:highlight w:val="yellow"/>
                <w:lang w:val="en-US"/>
              </w:rPr>
            </w:pPr>
            <w:ins w:id="2488" w:author="Thomas Stockhammer" w:date="2020-11-20T14:56:00Z">
              <w:r w:rsidRPr="00BC1F19">
                <w:rPr>
                  <w:lang w:val="en-US"/>
                </w:rPr>
                <w:t>Pursuit</w:t>
              </w:r>
              <w:r>
                <w:rPr>
                  <w:lang w:val="en-US"/>
                </w:rPr>
                <w:t>.</w:t>
              </w:r>
              <w:r w:rsidRPr="00BC1F19">
                <w:rPr>
                  <w:lang w:val="en-US"/>
                </w:rPr>
                <w:t xml:space="preserve"> </w:t>
              </w:r>
              <w:r>
                <w:rPr>
                  <w:lang w:val="en-US"/>
                </w:rPr>
                <w:t>S</w:t>
              </w:r>
              <w:r w:rsidRPr="00BC1F19">
                <w:rPr>
                  <w:lang w:val="en-US"/>
                </w:rPr>
                <w:t>ome irregular camera traveling. Small incrustation</w:t>
              </w:r>
              <w:r>
                <w:rPr>
                  <w:lang w:val="en-US"/>
                </w:rPr>
                <w:t>. S</w:t>
              </w:r>
              <w:r w:rsidRPr="00BC1F19">
                <w:rPr>
                  <w:lang w:val="en-US"/>
                </w:rPr>
                <w:t>table at 99%</w:t>
              </w:r>
            </w:ins>
          </w:p>
        </w:tc>
        <w:tc>
          <w:tcPr>
            <w:tcW w:w="1246" w:type="dxa"/>
          </w:tcPr>
          <w:p w14:paraId="04835B00" w14:textId="77777777" w:rsidR="00AA3629" w:rsidRDefault="00AA3629" w:rsidP="00B125C1">
            <w:pPr>
              <w:rPr>
                <w:ins w:id="2489" w:author="Thomas Stockhammer" w:date="2020-11-20T14:56:00Z"/>
                <w:lang w:val="en-US"/>
              </w:rPr>
            </w:pPr>
          </w:p>
        </w:tc>
        <w:tc>
          <w:tcPr>
            <w:tcW w:w="1246" w:type="dxa"/>
          </w:tcPr>
          <w:p w14:paraId="3E46B597" w14:textId="77777777" w:rsidR="00AA3629" w:rsidRDefault="00AA3629" w:rsidP="00B125C1">
            <w:pPr>
              <w:rPr>
                <w:ins w:id="2490" w:author="Thomas Stockhammer" w:date="2020-11-20T14:56:00Z"/>
                <w:lang w:val="en-US"/>
              </w:rPr>
            </w:pPr>
            <w:ins w:id="2491" w:author="Thomas Stockhammer" w:date="2020-11-20T14:56:00Z">
              <w:r w:rsidRPr="00BC1F19">
                <w:rPr>
                  <w:lang w:val="en-US"/>
                </w:rPr>
                <w:t>X</w:t>
              </w:r>
            </w:ins>
          </w:p>
        </w:tc>
        <w:tc>
          <w:tcPr>
            <w:tcW w:w="1193" w:type="dxa"/>
          </w:tcPr>
          <w:p w14:paraId="39B12A3D" w14:textId="77777777" w:rsidR="00AA3629" w:rsidRDefault="00AA3629" w:rsidP="00B125C1">
            <w:pPr>
              <w:rPr>
                <w:ins w:id="2492" w:author="Thomas Stockhammer" w:date="2020-11-20T14:56:00Z"/>
                <w:lang w:val="en-US"/>
              </w:rPr>
            </w:pPr>
          </w:p>
        </w:tc>
        <w:tc>
          <w:tcPr>
            <w:tcW w:w="1335" w:type="dxa"/>
          </w:tcPr>
          <w:p w14:paraId="5CAE2B78" w14:textId="77777777" w:rsidR="00AA3629" w:rsidRDefault="00AA3629" w:rsidP="00B125C1">
            <w:pPr>
              <w:rPr>
                <w:ins w:id="2493" w:author="Thomas Stockhammer" w:date="2020-11-20T14:56:00Z"/>
                <w:lang w:val="en-US"/>
              </w:rPr>
            </w:pPr>
          </w:p>
        </w:tc>
        <w:tc>
          <w:tcPr>
            <w:tcW w:w="1173" w:type="dxa"/>
          </w:tcPr>
          <w:p w14:paraId="20C6751C" w14:textId="77777777" w:rsidR="00AA3629" w:rsidRDefault="00AA3629" w:rsidP="00B125C1">
            <w:pPr>
              <w:rPr>
                <w:ins w:id="2494" w:author="Thomas Stockhammer" w:date="2020-11-20T14:56:00Z"/>
                <w:lang w:val="en-US"/>
              </w:rPr>
            </w:pPr>
          </w:p>
        </w:tc>
      </w:tr>
      <w:tr w:rsidR="00AA3629" w14:paraId="430006D3" w14:textId="77777777" w:rsidTr="00B125C1">
        <w:trPr>
          <w:trHeight w:val="1367"/>
          <w:ins w:id="2495" w:author="Thomas Stockhammer" w:date="2020-11-20T14:56:00Z"/>
        </w:trPr>
        <w:tc>
          <w:tcPr>
            <w:tcW w:w="1067" w:type="dxa"/>
          </w:tcPr>
          <w:p w14:paraId="7FE6A40A" w14:textId="77777777" w:rsidR="00AA3629" w:rsidRDefault="00AA3629" w:rsidP="00B125C1">
            <w:pPr>
              <w:rPr>
                <w:ins w:id="2496" w:author="Thomas Stockhammer" w:date="2020-11-20T14:56:00Z"/>
                <w:lang w:val="en-US"/>
              </w:rPr>
            </w:pPr>
            <w:ins w:id="2497" w:author="Thomas Stockhammer" w:date="2020-11-20T14:56:00Z">
              <w:r w:rsidRPr="000C7C38">
                <w:rPr>
                  <w:lang w:val="en-US"/>
                </w:rPr>
                <w:t>Baolei-Woman</w:t>
              </w:r>
            </w:ins>
          </w:p>
          <w:p w14:paraId="4E300BBE" w14:textId="77777777" w:rsidR="00AA3629" w:rsidRPr="000C7C38" w:rsidRDefault="00AA3629" w:rsidP="00B125C1">
            <w:pPr>
              <w:rPr>
                <w:ins w:id="2498" w:author="Thomas Stockhammer" w:date="2020-11-20T14:56:00Z"/>
                <w:lang w:val="en-US"/>
              </w:rPr>
            </w:pPr>
            <w:ins w:id="2499" w:author="Thomas Stockhammer" w:date="2020-11-20T14:56:00Z">
              <w:r>
                <w:rPr>
                  <w:lang w:val="en-US"/>
                </w:rPr>
                <w:t>(Tencent)</w:t>
              </w:r>
            </w:ins>
          </w:p>
        </w:tc>
        <w:tc>
          <w:tcPr>
            <w:tcW w:w="1212" w:type="dxa"/>
          </w:tcPr>
          <w:p w14:paraId="243F5875" w14:textId="77777777" w:rsidR="00AA3629" w:rsidRPr="00474E87" w:rsidRDefault="00AA3629" w:rsidP="00B125C1">
            <w:pPr>
              <w:rPr>
                <w:ins w:id="2500" w:author="Thomas Stockhammer" w:date="2020-11-20T14:56:00Z"/>
                <w:lang w:val="en-US"/>
              </w:rPr>
            </w:pPr>
            <w:ins w:id="2501" w:author="Thomas Stockhammer" w:date="2020-11-20T14:56:00Z">
              <w:r w:rsidRPr="00474E87">
                <w:rPr>
                  <w:lang w:val="en-US"/>
                </w:rPr>
                <w:t xml:space="preserve">online multiplayer </w:t>
              </w:r>
            </w:ins>
          </w:p>
          <w:p w14:paraId="2D315194" w14:textId="77777777" w:rsidR="00AA3629" w:rsidRPr="00474E87" w:rsidRDefault="00AA3629" w:rsidP="00B125C1">
            <w:pPr>
              <w:rPr>
                <w:ins w:id="2502" w:author="Thomas Stockhammer" w:date="2020-11-20T14:56:00Z"/>
                <w:lang w:val="en-US"/>
              </w:rPr>
            </w:pPr>
            <w:ins w:id="2503" w:author="Thomas Stockhammer" w:date="2020-11-20T14:56:00Z">
              <w:r>
                <w:rPr>
                  <w:lang w:val="en-US"/>
                </w:rPr>
                <w:t xml:space="preserve">first person shooter </w:t>
              </w:r>
            </w:ins>
          </w:p>
        </w:tc>
        <w:tc>
          <w:tcPr>
            <w:tcW w:w="1888" w:type="dxa"/>
          </w:tcPr>
          <w:p w14:paraId="581362C5" w14:textId="77777777" w:rsidR="00AA3629" w:rsidRPr="00474E87" w:rsidRDefault="00AA3629" w:rsidP="00B125C1">
            <w:pPr>
              <w:rPr>
                <w:ins w:id="2504" w:author="Thomas Stockhammer" w:date="2020-11-20T14:56:00Z"/>
                <w:lang w:val="en-US"/>
              </w:rPr>
            </w:pPr>
            <w:ins w:id="2505" w:author="Thomas Stockhammer" w:date="2020-11-20T14:56:00Z">
              <w:r w:rsidRPr="00474E87">
                <w:rPr>
                  <w:lang w:val="en-US"/>
                </w:rPr>
                <w:t>Pursuit</w:t>
              </w:r>
              <w:r>
                <w:rPr>
                  <w:lang w:val="en-US"/>
                </w:rPr>
                <w:t>.</w:t>
              </w:r>
              <w:r w:rsidRPr="00474E87">
                <w:rPr>
                  <w:lang w:val="en-US"/>
                </w:rPr>
                <w:t xml:space="preserve"> Lots of irregular camera traveling. Small incrustation</w:t>
              </w:r>
              <w:r>
                <w:rPr>
                  <w:lang w:val="en-US"/>
                </w:rPr>
                <w:t>. S</w:t>
              </w:r>
              <w:r w:rsidRPr="00474E87">
                <w:rPr>
                  <w:lang w:val="en-US"/>
                </w:rPr>
                <w:t>table at 90%</w:t>
              </w:r>
            </w:ins>
          </w:p>
        </w:tc>
        <w:tc>
          <w:tcPr>
            <w:tcW w:w="1246" w:type="dxa"/>
          </w:tcPr>
          <w:p w14:paraId="7AC10EC2" w14:textId="77777777" w:rsidR="00AA3629" w:rsidRPr="00474E87" w:rsidRDefault="00AA3629" w:rsidP="00B125C1">
            <w:pPr>
              <w:rPr>
                <w:ins w:id="2506" w:author="Thomas Stockhammer" w:date="2020-11-20T14:56:00Z"/>
                <w:lang w:val="en-US"/>
              </w:rPr>
            </w:pPr>
          </w:p>
        </w:tc>
        <w:tc>
          <w:tcPr>
            <w:tcW w:w="1246" w:type="dxa"/>
          </w:tcPr>
          <w:p w14:paraId="5B601798" w14:textId="77777777" w:rsidR="00AA3629" w:rsidRPr="00474E87" w:rsidRDefault="00AA3629" w:rsidP="00B125C1">
            <w:pPr>
              <w:rPr>
                <w:ins w:id="2507" w:author="Thomas Stockhammer" w:date="2020-11-20T14:56:00Z"/>
                <w:lang w:val="en-US"/>
              </w:rPr>
            </w:pPr>
          </w:p>
        </w:tc>
        <w:tc>
          <w:tcPr>
            <w:tcW w:w="1193" w:type="dxa"/>
          </w:tcPr>
          <w:p w14:paraId="10760A72" w14:textId="77777777" w:rsidR="00AA3629" w:rsidRPr="00474E87" w:rsidRDefault="00AA3629" w:rsidP="00B125C1">
            <w:pPr>
              <w:rPr>
                <w:ins w:id="2508" w:author="Thomas Stockhammer" w:date="2020-11-20T14:56:00Z"/>
                <w:lang w:val="en-US"/>
              </w:rPr>
            </w:pPr>
            <w:ins w:id="2509" w:author="Thomas Stockhammer" w:date="2020-11-20T14:56:00Z">
              <w:r w:rsidRPr="00474E87">
                <w:rPr>
                  <w:lang w:val="en-US"/>
                </w:rPr>
                <w:t>X</w:t>
              </w:r>
            </w:ins>
          </w:p>
        </w:tc>
        <w:tc>
          <w:tcPr>
            <w:tcW w:w="1335" w:type="dxa"/>
          </w:tcPr>
          <w:p w14:paraId="1B7B844B" w14:textId="77777777" w:rsidR="00AA3629" w:rsidRDefault="00AA3629" w:rsidP="00B125C1">
            <w:pPr>
              <w:rPr>
                <w:ins w:id="2510" w:author="Thomas Stockhammer" w:date="2020-11-20T14:56:00Z"/>
                <w:lang w:val="en-US"/>
              </w:rPr>
            </w:pPr>
          </w:p>
        </w:tc>
        <w:tc>
          <w:tcPr>
            <w:tcW w:w="1173" w:type="dxa"/>
          </w:tcPr>
          <w:p w14:paraId="6C8EF2A8" w14:textId="77777777" w:rsidR="00AA3629" w:rsidRDefault="00AA3629" w:rsidP="00B125C1">
            <w:pPr>
              <w:rPr>
                <w:ins w:id="2511" w:author="Thomas Stockhammer" w:date="2020-11-20T14:56:00Z"/>
                <w:lang w:val="en-US"/>
              </w:rPr>
            </w:pPr>
          </w:p>
        </w:tc>
      </w:tr>
      <w:tr w:rsidR="00AA3629" w14:paraId="5A3731EB" w14:textId="77777777" w:rsidTr="00B125C1">
        <w:trPr>
          <w:trHeight w:val="1367"/>
          <w:ins w:id="2512" w:author="Thomas Stockhammer" w:date="2020-11-20T14:56:00Z"/>
        </w:trPr>
        <w:tc>
          <w:tcPr>
            <w:tcW w:w="1067" w:type="dxa"/>
          </w:tcPr>
          <w:p w14:paraId="7312A6CA" w14:textId="77777777" w:rsidR="00AA3629" w:rsidRPr="00035DCD" w:rsidRDefault="00AA3629" w:rsidP="00B125C1">
            <w:pPr>
              <w:rPr>
                <w:ins w:id="2513" w:author="Thomas Stockhammer" w:date="2020-11-20T14:56:00Z"/>
                <w:lang w:val="en-US"/>
              </w:rPr>
            </w:pPr>
            <w:ins w:id="2514" w:author="Thomas Stockhammer" w:date="2020-11-20T14:56:00Z">
              <w:r w:rsidRPr="00035DCD">
                <w:rPr>
                  <w:lang w:val="en-US"/>
                </w:rPr>
                <w:t>Baolei-woman 4K</w:t>
              </w:r>
            </w:ins>
          </w:p>
          <w:p w14:paraId="2D9580EE" w14:textId="77777777" w:rsidR="00AA3629" w:rsidRPr="00035DCD" w:rsidRDefault="00AA3629" w:rsidP="00B125C1">
            <w:pPr>
              <w:rPr>
                <w:ins w:id="2515" w:author="Thomas Stockhammer" w:date="2020-11-20T14:56:00Z"/>
                <w:lang w:val="en-US"/>
              </w:rPr>
            </w:pPr>
            <w:ins w:id="2516" w:author="Thomas Stockhammer" w:date="2020-11-20T14:56:00Z">
              <w:r w:rsidRPr="00035DCD">
                <w:rPr>
                  <w:lang w:val="en-US"/>
                </w:rPr>
                <w:t>(Tencent)</w:t>
              </w:r>
            </w:ins>
          </w:p>
        </w:tc>
        <w:tc>
          <w:tcPr>
            <w:tcW w:w="1212" w:type="dxa"/>
          </w:tcPr>
          <w:p w14:paraId="5B7FF384" w14:textId="77777777" w:rsidR="00AA3629" w:rsidRPr="00474E87" w:rsidRDefault="00AA3629" w:rsidP="00B125C1">
            <w:pPr>
              <w:rPr>
                <w:ins w:id="2517" w:author="Thomas Stockhammer" w:date="2020-11-20T14:56:00Z"/>
                <w:lang w:val="en-US"/>
              </w:rPr>
            </w:pPr>
            <w:ins w:id="2518" w:author="Thomas Stockhammer" w:date="2020-11-20T14:56:00Z">
              <w:r w:rsidRPr="00474E87">
                <w:rPr>
                  <w:lang w:val="en-US"/>
                </w:rPr>
                <w:t xml:space="preserve">online multiplayer </w:t>
              </w:r>
            </w:ins>
          </w:p>
          <w:p w14:paraId="56ADEC9D" w14:textId="77777777" w:rsidR="00AA3629" w:rsidRPr="00696E11" w:rsidRDefault="00AA3629" w:rsidP="00B125C1">
            <w:pPr>
              <w:rPr>
                <w:ins w:id="2519" w:author="Thomas Stockhammer" w:date="2020-11-20T14:56:00Z"/>
                <w:highlight w:val="yellow"/>
                <w:lang w:val="en-US"/>
              </w:rPr>
            </w:pPr>
            <w:ins w:id="2520" w:author="Thomas Stockhammer" w:date="2020-11-20T14:56:00Z">
              <w:r>
                <w:rPr>
                  <w:lang w:val="en-US"/>
                </w:rPr>
                <w:t xml:space="preserve">first person shooter </w:t>
              </w:r>
            </w:ins>
          </w:p>
        </w:tc>
        <w:tc>
          <w:tcPr>
            <w:tcW w:w="1888" w:type="dxa"/>
          </w:tcPr>
          <w:p w14:paraId="695B1ED2" w14:textId="77777777" w:rsidR="00AA3629" w:rsidRPr="00696E11" w:rsidRDefault="00AA3629" w:rsidP="00B125C1">
            <w:pPr>
              <w:rPr>
                <w:ins w:id="2521" w:author="Thomas Stockhammer" w:date="2020-11-20T14:56:00Z"/>
                <w:highlight w:val="yellow"/>
                <w:lang w:val="en-US"/>
              </w:rPr>
            </w:pPr>
            <w:ins w:id="2522" w:author="Thomas Stockhammer" w:date="2020-11-20T14:56:00Z">
              <w:r w:rsidRPr="00474E87">
                <w:rPr>
                  <w:lang w:val="en-US"/>
                </w:rPr>
                <w:t>Pursuit</w:t>
              </w:r>
              <w:r>
                <w:rPr>
                  <w:lang w:val="en-US"/>
                </w:rPr>
                <w:t>.</w:t>
              </w:r>
              <w:r w:rsidRPr="00474E87">
                <w:rPr>
                  <w:lang w:val="en-US"/>
                </w:rPr>
                <w:t xml:space="preserve"> Lots of irregular camera traveling. Small incrustation</w:t>
              </w:r>
              <w:r>
                <w:rPr>
                  <w:lang w:val="en-US"/>
                </w:rPr>
                <w:t>. S</w:t>
              </w:r>
              <w:r w:rsidRPr="00474E87">
                <w:rPr>
                  <w:lang w:val="en-US"/>
                </w:rPr>
                <w:t>table at 90%</w:t>
              </w:r>
            </w:ins>
          </w:p>
        </w:tc>
        <w:tc>
          <w:tcPr>
            <w:tcW w:w="1246" w:type="dxa"/>
          </w:tcPr>
          <w:p w14:paraId="67BA4BAF" w14:textId="77777777" w:rsidR="00AA3629" w:rsidRDefault="00AA3629" w:rsidP="00B125C1">
            <w:pPr>
              <w:rPr>
                <w:ins w:id="2523" w:author="Thomas Stockhammer" w:date="2020-11-20T14:56:00Z"/>
                <w:lang w:val="en-US"/>
              </w:rPr>
            </w:pPr>
          </w:p>
        </w:tc>
        <w:tc>
          <w:tcPr>
            <w:tcW w:w="1246" w:type="dxa"/>
          </w:tcPr>
          <w:p w14:paraId="70F659E7" w14:textId="77777777" w:rsidR="00AA3629" w:rsidRDefault="00AA3629" w:rsidP="00B125C1">
            <w:pPr>
              <w:rPr>
                <w:ins w:id="2524" w:author="Thomas Stockhammer" w:date="2020-11-20T14:56:00Z"/>
                <w:lang w:val="en-US"/>
              </w:rPr>
            </w:pPr>
          </w:p>
        </w:tc>
        <w:tc>
          <w:tcPr>
            <w:tcW w:w="1193" w:type="dxa"/>
          </w:tcPr>
          <w:p w14:paraId="35E3F13F" w14:textId="77777777" w:rsidR="00AA3629" w:rsidRDefault="00AA3629" w:rsidP="00B125C1">
            <w:pPr>
              <w:rPr>
                <w:ins w:id="2525" w:author="Thomas Stockhammer" w:date="2020-11-20T14:56:00Z"/>
                <w:lang w:val="en-US"/>
              </w:rPr>
            </w:pPr>
            <w:ins w:id="2526" w:author="Thomas Stockhammer" w:date="2020-11-20T14:56:00Z">
              <w:r w:rsidRPr="00474E87">
                <w:rPr>
                  <w:lang w:val="en-US"/>
                </w:rPr>
                <w:t>X</w:t>
              </w:r>
            </w:ins>
          </w:p>
        </w:tc>
        <w:tc>
          <w:tcPr>
            <w:tcW w:w="1335" w:type="dxa"/>
          </w:tcPr>
          <w:p w14:paraId="04AAE152" w14:textId="77777777" w:rsidR="00AA3629" w:rsidRDefault="00AA3629" w:rsidP="00B125C1">
            <w:pPr>
              <w:rPr>
                <w:ins w:id="2527" w:author="Thomas Stockhammer" w:date="2020-11-20T14:56:00Z"/>
                <w:lang w:val="en-US"/>
              </w:rPr>
            </w:pPr>
          </w:p>
        </w:tc>
        <w:tc>
          <w:tcPr>
            <w:tcW w:w="1173" w:type="dxa"/>
          </w:tcPr>
          <w:p w14:paraId="2A92BBB1" w14:textId="77777777" w:rsidR="00AA3629" w:rsidRDefault="00AA3629" w:rsidP="00B125C1">
            <w:pPr>
              <w:rPr>
                <w:ins w:id="2528" w:author="Thomas Stockhammer" w:date="2020-11-20T14:56:00Z"/>
                <w:lang w:val="en-US"/>
              </w:rPr>
            </w:pPr>
          </w:p>
        </w:tc>
      </w:tr>
      <w:tr w:rsidR="00AA3629" w14:paraId="5E985435" w14:textId="77777777" w:rsidTr="00B125C1">
        <w:trPr>
          <w:trHeight w:val="623"/>
          <w:ins w:id="2529" w:author="Thomas Stockhammer" w:date="2020-11-20T14:56:00Z"/>
        </w:trPr>
        <w:tc>
          <w:tcPr>
            <w:tcW w:w="1067" w:type="dxa"/>
          </w:tcPr>
          <w:p w14:paraId="1282DC31" w14:textId="77777777" w:rsidR="00AA3629" w:rsidRDefault="00AA3629" w:rsidP="00B125C1">
            <w:pPr>
              <w:rPr>
                <w:ins w:id="2530" w:author="Thomas Stockhammer" w:date="2020-11-20T14:56:00Z"/>
                <w:lang w:val="en-US"/>
              </w:rPr>
            </w:pPr>
            <w:ins w:id="2531" w:author="Thomas Stockhammer" w:date="2020-11-20T14:56:00Z">
              <w:r w:rsidRPr="000C7C38">
                <w:rPr>
                  <w:lang w:val="en-US"/>
                </w:rPr>
                <w:t>Jianling-Temple</w:t>
              </w:r>
            </w:ins>
          </w:p>
          <w:p w14:paraId="4145F2C8" w14:textId="77777777" w:rsidR="00AA3629" w:rsidRPr="000C7C38" w:rsidRDefault="00AA3629" w:rsidP="00B125C1">
            <w:pPr>
              <w:rPr>
                <w:ins w:id="2532" w:author="Thomas Stockhammer" w:date="2020-11-20T14:56:00Z"/>
                <w:lang w:val="en-US"/>
              </w:rPr>
            </w:pPr>
            <w:ins w:id="2533" w:author="Thomas Stockhammer" w:date="2020-11-20T14:56:00Z">
              <w:r>
                <w:rPr>
                  <w:lang w:val="en-US"/>
                </w:rPr>
                <w:t>(Tencent)</w:t>
              </w:r>
            </w:ins>
          </w:p>
        </w:tc>
        <w:tc>
          <w:tcPr>
            <w:tcW w:w="1212" w:type="dxa"/>
          </w:tcPr>
          <w:p w14:paraId="337FB83A" w14:textId="77777777" w:rsidR="00AA3629" w:rsidRPr="00F66CFB" w:rsidRDefault="00AA3629" w:rsidP="00B125C1">
            <w:pPr>
              <w:rPr>
                <w:ins w:id="2534" w:author="Thomas Stockhammer" w:date="2020-11-20T14:56:00Z"/>
                <w:lang w:val="en-US"/>
              </w:rPr>
            </w:pPr>
            <w:ins w:id="2535" w:author="Thomas Stockhammer" w:date="2020-11-20T14:56:00Z">
              <w:r w:rsidRPr="00F66CFB">
                <w:rPr>
                  <w:lang w:val="en-US"/>
                </w:rPr>
                <w:t xml:space="preserve">massive multiplayer online role-playing </w:t>
              </w:r>
            </w:ins>
          </w:p>
        </w:tc>
        <w:tc>
          <w:tcPr>
            <w:tcW w:w="1888" w:type="dxa"/>
          </w:tcPr>
          <w:p w14:paraId="45CB4D2E" w14:textId="77777777" w:rsidR="00AA3629" w:rsidRPr="00DE1F05" w:rsidRDefault="00AA3629" w:rsidP="00B125C1">
            <w:pPr>
              <w:rPr>
                <w:ins w:id="2536" w:author="Thomas Stockhammer" w:date="2020-11-20T14:56:00Z"/>
                <w:lang w:val="en-US"/>
              </w:rPr>
            </w:pPr>
            <w:ins w:id="2537" w:author="Thomas Stockhammer" w:date="2020-11-20T14:56:00Z">
              <w:r>
                <w:rPr>
                  <w:lang w:val="en-US"/>
                </w:rPr>
                <w:t xml:space="preserve">Battle/pursuit. </w:t>
              </w:r>
              <w:r w:rsidRPr="00DE1F05">
                <w:rPr>
                  <w:lang w:val="en-US"/>
                </w:rPr>
                <w:t xml:space="preserve">Lots of irregular camera traveling. </w:t>
              </w:r>
              <w:r>
                <w:rPr>
                  <w:lang w:val="en-US"/>
                </w:rPr>
                <w:t>S</w:t>
              </w:r>
              <w:r w:rsidRPr="00DE1F05">
                <w:rPr>
                  <w:lang w:val="en-US"/>
                </w:rPr>
                <w:t>table at 90% One small pop-up incrustation</w:t>
              </w:r>
            </w:ins>
          </w:p>
        </w:tc>
        <w:tc>
          <w:tcPr>
            <w:tcW w:w="1246" w:type="dxa"/>
          </w:tcPr>
          <w:p w14:paraId="235CBBD3" w14:textId="77777777" w:rsidR="00AA3629" w:rsidRPr="00DE1F05" w:rsidRDefault="00AA3629" w:rsidP="00B125C1">
            <w:pPr>
              <w:rPr>
                <w:ins w:id="2538" w:author="Thomas Stockhammer" w:date="2020-11-20T14:56:00Z"/>
                <w:lang w:val="en-US"/>
              </w:rPr>
            </w:pPr>
          </w:p>
        </w:tc>
        <w:tc>
          <w:tcPr>
            <w:tcW w:w="1246" w:type="dxa"/>
          </w:tcPr>
          <w:p w14:paraId="379E4686" w14:textId="77777777" w:rsidR="00AA3629" w:rsidRPr="00DE1F05" w:rsidRDefault="00AA3629" w:rsidP="00B125C1">
            <w:pPr>
              <w:rPr>
                <w:ins w:id="2539" w:author="Thomas Stockhammer" w:date="2020-11-20T14:56:00Z"/>
                <w:lang w:val="en-US"/>
              </w:rPr>
            </w:pPr>
          </w:p>
        </w:tc>
        <w:tc>
          <w:tcPr>
            <w:tcW w:w="1193" w:type="dxa"/>
          </w:tcPr>
          <w:p w14:paraId="4E045759" w14:textId="77777777" w:rsidR="00AA3629" w:rsidRPr="00DE1F05" w:rsidRDefault="00AA3629" w:rsidP="00B125C1">
            <w:pPr>
              <w:rPr>
                <w:ins w:id="2540" w:author="Thomas Stockhammer" w:date="2020-11-20T14:56:00Z"/>
                <w:lang w:val="en-US"/>
              </w:rPr>
            </w:pPr>
            <w:ins w:id="2541" w:author="Thomas Stockhammer" w:date="2020-11-20T14:56:00Z">
              <w:r w:rsidRPr="00DE1F05">
                <w:rPr>
                  <w:lang w:val="en-US"/>
                </w:rPr>
                <w:t>X</w:t>
              </w:r>
            </w:ins>
          </w:p>
        </w:tc>
        <w:tc>
          <w:tcPr>
            <w:tcW w:w="1335" w:type="dxa"/>
          </w:tcPr>
          <w:p w14:paraId="1797D4EA" w14:textId="77777777" w:rsidR="00AA3629" w:rsidRDefault="00AA3629" w:rsidP="00B125C1">
            <w:pPr>
              <w:rPr>
                <w:ins w:id="2542" w:author="Thomas Stockhammer" w:date="2020-11-20T14:56:00Z"/>
                <w:lang w:val="en-US"/>
              </w:rPr>
            </w:pPr>
          </w:p>
        </w:tc>
        <w:tc>
          <w:tcPr>
            <w:tcW w:w="1173" w:type="dxa"/>
          </w:tcPr>
          <w:p w14:paraId="36CFD7D8" w14:textId="77777777" w:rsidR="00AA3629" w:rsidRDefault="00AA3629" w:rsidP="00B125C1">
            <w:pPr>
              <w:rPr>
                <w:ins w:id="2543" w:author="Thomas Stockhammer" w:date="2020-11-20T14:56:00Z"/>
                <w:lang w:val="en-US"/>
              </w:rPr>
            </w:pPr>
          </w:p>
        </w:tc>
      </w:tr>
      <w:tr w:rsidR="00AA3629" w14:paraId="13C62E00" w14:textId="77777777" w:rsidTr="00B125C1">
        <w:trPr>
          <w:trHeight w:val="1367"/>
          <w:ins w:id="2544" w:author="Thomas Stockhammer" w:date="2020-11-20T14:56:00Z"/>
        </w:trPr>
        <w:tc>
          <w:tcPr>
            <w:tcW w:w="1067" w:type="dxa"/>
          </w:tcPr>
          <w:p w14:paraId="14E34DD2" w14:textId="77777777" w:rsidR="00AA3629" w:rsidRDefault="00AA3629" w:rsidP="00B125C1">
            <w:pPr>
              <w:rPr>
                <w:ins w:id="2545" w:author="Thomas Stockhammer" w:date="2020-11-20T14:56:00Z"/>
                <w:lang w:val="en-US"/>
              </w:rPr>
            </w:pPr>
            <w:ins w:id="2546" w:author="Thomas Stockhammer" w:date="2020-11-20T14:56:00Z">
              <w:r w:rsidRPr="000C7C38">
                <w:rPr>
                  <w:lang w:val="en-US"/>
                </w:rPr>
                <w:t>Jianling-Beach</w:t>
              </w:r>
            </w:ins>
          </w:p>
          <w:p w14:paraId="6F2D3F96" w14:textId="77777777" w:rsidR="00AA3629" w:rsidRPr="000C7C38" w:rsidRDefault="00AA3629" w:rsidP="00B125C1">
            <w:pPr>
              <w:rPr>
                <w:ins w:id="2547" w:author="Thomas Stockhammer" w:date="2020-11-20T14:56:00Z"/>
                <w:lang w:val="en-US"/>
              </w:rPr>
            </w:pPr>
            <w:ins w:id="2548" w:author="Thomas Stockhammer" w:date="2020-11-20T14:56:00Z">
              <w:r>
                <w:rPr>
                  <w:lang w:val="en-US"/>
                </w:rPr>
                <w:t>(Tencent)</w:t>
              </w:r>
            </w:ins>
          </w:p>
        </w:tc>
        <w:tc>
          <w:tcPr>
            <w:tcW w:w="1212" w:type="dxa"/>
          </w:tcPr>
          <w:p w14:paraId="35ED5694" w14:textId="77777777" w:rsidR="00AA3629" w:rsidRPr="00F66CFB" w:rsidRDefault="00AA3629" w:rsidP="00B125C1">
            <w:pPr>
              <w:rPr>
                <w:ins w:id="2549" w:author="Thomas Stockhammer" w:date="2020-11-20T14:56:00Z"/>
                <w:lang w:val="en-US"/>
              </w:rPr>
            </w:pPr>
            <w:ins w:id="2550" w:author="Thomas Stockhammer" w:date="2020-11-20T14:56:00Z">
              <w:r w:rsidRPr="00F66CFB">
                <w:rPr>
                  <w:lang w:val="en-US"/>
                </w:rPr>
                <w:t xml:space="preserve">massive multiplayer online role-playing </w:t>
              </w:r>
            </w:ins>
          </w:p>
        </w:tc>
        <w:tc>
          <w:tcPr>
            <w:tcW w:w="1888" w:type="dxa"/>
          </w:tcPr>
          <w:p w14:paraId="6D1F339F" w14:textId="77777777" w:rsidR="00AA3629" w:rsidRPr="00AD76E4" w:rsidRDefault="00AA3629" w:rsidP="00B125C1">
            <w:pPr>
              <w:rPr>
                <w:ins w:id="2551" w:author="Thomas Stockhammer" w:date="2020-11-20T14:56:00Z"/>
                <w:lang w:val="en-US"/>
              </w:rPr>
            </w:pPr>
            <w:ins w:id="2552" w:author="Thomas Stockhammer" w:date="2020-11-20T14:56:00Z">
              <w:r w:rsidRPr="00AD76E4">
                <w:rPr>
                  <w:lang w:val="en-US"/>
                </w:rPr>
                <w:t xml:space="preserve">Battle/pursuit. Dark scene. </w:t>
              </w:r>
              <w:r>
                <w:rPr>
                  <w:lang w:val="en-US"/>
                </w:rPr>
                <w:t>I</w:t>
              </w:r>
              <w:r w:rsidRPr="00AD76E4">
                <w:rPr>
                  <w:lang w:val="en-US"/>
                </w:rPr>
                <w:t>rregular camera traveling. Small incrustation</w:t>
              </w:r>
              <w:r>
                <w:rPr>
                  <w:lang w:val="en-US"/>
                </w:rPr>
                <w:t>.</w:t>
              </w:r>
              <w:r w:rsidRPr="00AD76E4">
                <w:rPr>
                  <w:lang w:val="en-US"/>
                </w:rPr>
                <w:t xml:space="preserve"> </w:t>
              </w:r>
              <w:r>
                <w:rPr>
                  <w:lang w:val="en-US"/>
                </w:rPr>
                <w:t>S</w:t>
              </w:r>
              <w:r w:rsidRPr="00AD76E4">
                <w:rPr>
                  <w:lang w:val="en-US"/>
                </w:rPr>
                <w:t>table at 99%</w:t>
              </w:r>
            </w:ins>
          </w:p>
        </w:tc>
        <w:tc>
          <w:tcPr>
            <w:tcW w:w="1246" w:type="dxa"/>
          </w:tcPr>
          <w:p w14:paraId="610C3C04" w14:textId="77777777" w:rsidR="00AA3629" w:rsidRPr="008B4246" w:rsidRDefault="00AA3629" w:rsidP="00B125C1">
            <w:pPr>
              <w:rPr>
                <w:ins w:id="2553" w:author="Thomas Stockhammer" w:date="2020-11-20T14:56:00Z"/>
                <w:lang w:val="en-US"/>
              </w:rPr>
            </w:pPr>
          </w:p>
        </w:tc>
        <w:tc>
          <w:tcPr>
            <w:tcW w:w="1246" w:type="dxa"/>
          </w:tcPr>
          <w:p w14:paraId="2D675CF7" w14:textId="77777777" w:rsidR="00AA3629" w:rsidRPr="008B4246" w:rsidRDefault="00AA3629" w:rsidP="00B125C1">
            <w:pPr>
              <w:rPr>
                <w:ins w:id="2554" w:author="Thomas Stockhammer" w:date="2020-11-20T14:56:00Z"/>
                <w:lang w:val="en-US"/>
              </w:rPr>
            </w:pPr>
            <w:ins w:id="2555" w:author="Thomas Stockhammer" w:date="2020-11-20T14:56:00Z">
              <w:r w:rsidRPr="008B4246">
                <w:rPr>
                  <w:lang w:val="en-US"/>
                </w:rPr>
                <w:t>X</w:t>
              </w:r>
            </w:ins>
          </w:p>
        </w:tc>
        <w:tc>
          <w:tcPr>
            <w:tcW w:w="1193" w:type="dxa"/>
          </w:tcPr>
          <w:p w14:paraId="71663EB4" w14:textId="77777777" w:rsidR="00AA3629" w:rsidRPr="00E8039E" w:rsidRDefault="00AA3629" w:rsidP="00B125C1">
            <w:pPr>
              <w:rPr>
                <w:ins w:id="2556" w:author="Thomas Stockhammer" w:date="2020-11-20T14:56:00Z"/>
                <w:highlight w:val="yellow"/>
                <w:lang w:val="en-US"/>
              </w:rPr>
            </w:pPr>
          </w:p>
        </w:tc>
        <w:tc>
          <w:tcPr>
            <w:tcW w:w="1335" w:type="dxa"/>
          </w:tcPr>
          <w:p w14:paraId="7A806A76" w14:textId="77777777" w:rsidR="00AA3629" w:rsidRDefault="00AA3629" w:rsidP="00B125C1">
            <w:pPr>
              <w:rPr>
                <w:ins w:id="2557" w:author="Thomas Stockhammer" w:date="2020-11-20T14:56:00Z"/>
                <w:lang w:val="en-US"/>
              </w:rPr>
            </w:pPr>
          </w:p>
        </w:tc>
        <w:tc>
          <w:tcPr>
            <w:tcW w:w="1173" w:type="dxa"/>
          </w:tcPr>
          <w:p w14:paraId="2B812070" w14:textId="77777777" w:rsidR="00AA3629" w:rsidRDefault="00AA3629" w:rsidP="00B125C1">
            <w:pPr>
              <w:rPr>
                <w:ins w:id="2558" w:author="Thomas Stockhammer" w:date="2020-11-20T14:56:00Z"/>
                <w:lang w:val="en-US"/>
              </w:rPr>
            </w:pPr>
          </w:p>
        </w:tc>
      </w:tr>
      <w:tr w:rsidR="00AA3629" w14:paraId="2C76F5D6" w14:textId="77777777" w:rsidTr="00B125C1">
        <w:trPr>
          <w:trHeight w:val="1307"/>
          <w:ins w:id="2559" w:author="Thomas Stockhammer" w:date="2020-11-20T14:56:00Z"/>
        </w:trPr>
        <w:tc>
          <w:tcPr>
            <w:tcW w:w="1067" w:type="dxa"/>
          </w:tcPr>
          <w:p w14:paraId="34DF6A27" w14:textId="77777777" w:rsidR="00AA3629" w:rsidRDefault="00AA3629" w:rsidP="00B125C1">
            <w:pPr>
              <w:rPr>
                <w:ins w:id="2560" w:author="Thomas Stockhammer" w:date="2020-11-20T14:56:00Z"/>
                <w:lang w:val="en-US"/>
              </w:rPr>
            </w:pPr>
            <w:ins w:id="2561" w:author="Thomas Stockhammer" w:date="2020-11-20T14:56:00Z">
              <w:r w:rsidRPr="21DAE5BF">
                <w:rPr>
                  <w:lang w:val="en-US"/>
                </w:rPr>
                <w:t>Heroes of the Storm part 1</w:t>
              </w:r>
            </w:ins>
          </w:p>
          <w:p w14:paraId="79F81DD3" w14:textId="77777777" w:rsidR="00AA3629" w:rsidRDefault="00AA3629" w:rsidP="00B125C1">
            <w:pPr>
              <w:rPr>
                <w:ins w:id="2562" w:author="Thomas Stockhammer" w:date="2020-11-20T14:56:00Z"/>
                <w:lang w:val="en-US"/>
              </w:rPr>
            </w:pPr>
            <w:ins w:id="2563" w:author="Thomas Stockhammer" w:date="2020-11-20T14:56:00Z">
              <w:r w:rsidRPr="21DAE5BF">
                <w:rPr>
                  <w:lang w:val="en-US"/>
                </w:rPr>
                <w:t>(kingston)</w:t>
              </w:r>
            </w:ins>
          </w:p>
        </w:tc>
        <w:tc>
          <w:tcPr>
            <w:tcW w:w="1212" w:type="dxa"/>
          </w:tcPr>
          <w:p w14:paraId="3E9D28AE" w14:textId="77777777" w:rsidR="00AA3629" w:rsidRPr="00AD76E4" w:rsidRDefault="00AA3629" w:rsidP="00B125C1">
            <w:pPr>
              <w:rPr>
                <w:ins w:id="2564" w:author="Thomas Stockhammer" w:date="2020-11-20T14:56:00Z"/>
                <w:lang w:val="en-US"/>
              </w:rPr>
            </w:pPr>
            <w:ins w:id="2565" w:author="Thomas Stockhammer" w:date="2020-11-20T14:56:00Z">
              <w:r w:rsidRPr="00AD76E4">
                <w:rPr>
                  <w:lang w:val="en-US"/>
                </w:rPr>
                <w:t>a crossover multiplayer online battle arena</w:t>
              </w:r>
            </w:ins>
          </w:p>
        </w:tc>
        <w:tc>
          <w:tcPr>
            <w:tcW w:w="1888" w:type="dxa"/>
          </w:tcPr>
          <w:p w14:paraId="2E2E6CF6" w14:textId="77777777" w:rsidR="00AA3629" w:rsidRPr="00AD76E4" w:rsidRDefault="00AA3629" w:rsidP="00B125C1">
            <w:pPr>
              <w:rPr>
                <w:ins w:id="2566" w:author="Thomas Stockhammer" w:date="2020-11-20T14:56:00Z"/>
                <w:lang w:val="en-US"/>
              </w:rPr>
            </w:pPr>
            <w:ins w:id="2567" w:author="Thomas Stockhammer" w:date="2020-11-20T14:56:00Z">
              <w:r w:rsidRPr="00AD76E4">
                <w:rPr>
                  <w:lang w:val="en-US"/>
                </w:rPr>
                <w:t xml:space="preserve">Fix, plus 2 smooth small travelling </w:t>
              </w:r>
            </w:ins>
          </w:p>
        </w:tc>
        <w:tc>
          <w:tcPr>
            <w:tcW w:w="1246" w:type="dxa"/>
          </w:tcPr>
          <w:p w14:paraId="4616D35D" w14:textId="77777777" w:rsidR="00AA3629" w:rsidRPr="00AD76E4" w:rsidRDefault="00AA3629" w:rsidP="00B125C1">
            <w:pPr>
              <w:rPr>
                <w:ins w:id="2568" w:author="Thomas Stockhammer" w:date="2020-11-20T14:56:00Z"/>
                <w:lang w:val="en-US"/>
              </w:rPr>
            </w:pPr>
            <w:ins w:id="2569" w:author="Thomas Stockhammer" w:date="2020-11-20T14:56:00Z">
              <w:r w:rsidRPr="00AD76E4">
                <w:rPr>
                  <w:lang w:val="en-US"/>
                </w:rPr>
                <w:t>X</w:t>
              </w:r>
            </w:ins>
          </w:p>
        </w:tc>
        <w:tc>
          <w:tcPr>
            <w:tcW w:w="1246" w:type="dxa"/>
          </w:tcPr>
          <w:p w14:paraId="74B760E3" w14:textId="77777777" w:rsidR="00AA3629" w:rsidRPr="00AD76E4" w:rsidRDefault="00AA3629" w:rsidP="00B125C1">
            <w:pPr>
              <w:rPr>
                <w:ins w:id="2570" w:author="Thomas Stockhammer" w:date="2020-11-20T14:56:00Z"/>
                <w:lang w:val="en-US"/>
              </w:rPr>
            </w:pPr>
          </w:p>
        </w:tc>
        <w:tc>
          <w:tcPr>
            <w:tcW w:w="1193" w:type="dxa"/>
          </w:tcPr>
          <w:p w14:paraId="3A0CD6F5" w14:textId="77777777" w:rsidR="00AA3629" w:rsidRDefault="00AA3629" w:rsidP="00B125C1">
            <w:pPr>
              <w:rPr>
                <w:ins w:id="2571" w:author="Thomas Stockhammer" w:date="2020-11-20T14:56:00Z"/>
                <w:lang w:val="en-US"/>
              </w:rPr>
            </w:pPr>
          </w:p>
        </w:tc>
        <w:tc>
          <w:tcPr>
            <w:tcW w:w="1335" w:type="dxa"/>
          </w:tcPr>
          <w:p w14:paraId="199F3D76" w14:textId="77777777" w:rsidR="00AA3629" w:rsidRDefault="00AA3629" w:rsidP="00B125C1">
            <w:pPr>
              <w:rPr>
                <w:ins w:id="2572" w:author="Thomas Stockhammer" w:date="2020-11-20T14:56:00Z"/>
                <w:lang w:val="en-US"/>
              </w:rPr>
            </w:pPr>
          </w:p>
        </w:tc>
        <w:tc>
          <w:tcPr>
            <w:tcW w:w="1173" w:type="dxa"/>
          </w:tcPr>
          <w:p w14:paraId="0D05A426" w14:textId="77777777" w:rsidR="00AA3629" w:rsidRDefault="00AA3629" w:rsidP="00B125C1">
            <w:pPr>
              <w:rPr>
                <w:ins w:id="2573" w:author="Thomas Stockhammer" w:date="2020-11-20T14:56:00Z"/>
                <w:lang w:val="en-US"/>
              </w:rPr>
            </w:pPr>
          </w:p>
        </w:tc>
      </w:tr>
      <w:tr w:rsidR="00AA3629" w14:paraId="5421B6DE" w14:textId="77777777" w:rsidTr="00B125C1">
        <w:trPr>
          <w:trHeight w:val="1367"/>
          <w:ins w:id="2574" w:author="Thomas Stockhammer" w:date="2020-11-20T14:56:00Z"/>
        </w:trPr>
        <w:tc>
          <w:tcPr>
            <w:tcW w:w="1067" w:type="dxa"/>
          </w:tcPr>
          <w:p w14:paraId="6AC1D6C6" w14:textId="77777777" w:rsidR="00AA3629" w:rsidRPr="00673E75" w:rsidRDefault="00AA3629" w:rsidP="00B125C1">
            <w:pPr>
              <w:rPr>
                <w:ins w:id="2575" w:author="Thomas Stockhammer" w:date="2020-11-20T14:56:00Z"/>
                <w:lang w:val="en-US"/>
              </w:rPr>
            </w:pPr>
            <w:ins w:id="2576" w:author="Thomas Stockhammer" w:date="2020-11-20T14:56:00Z">
              <w:r w:rsidRPr="21DAE5BF">
                <w:rPr>
                  <w:lang w:val="en-US"/>
                </w:rPr>
                <w:t>Project CARS part 1</w:t>
              </w:r>
            </w:ins>
          </w:p>
          <w:p w14:paraId="29596770" w14:textId="77777777" w:rsidR="00AA3629" w:rsidRPr="00673E75" w:rsidRDefault="00AA3629" w:rsidP="00B125C1">
            <w:pPr>
              <w:rPr>
                <w:ins w:id="2577" w:author="Thomas Stockhammer" w:date="2020-11-20T14:56:00Z"/>
                <w:lang w:val="en-US"/>
              </w:rPr>
            </w:pPr>
            <w:ins w:id="2578" w:author="Thomas Stockhammer" w:date="2020-11-20T14:56:00Z">
              <w:r w:rsidRPr="21DAE5BF">
                <w:rPr>
                  <w:lang w:val="en-US"/>
                </w:rPr>
                <w:t>(kingston)</w:t>
              </w:r>
            </w:ins>
          </w:p>
        </w:tc>
        <w:tc>
          <w:tcPr>
            <w:tcW w:w="1212" w:type="dxa"/>
          </w:tcPr>
          <w:p w14:paraId="65E1F0AD" w14:textId="77777777" w:rsidR="00AA3629" w:rsidRDefault="00AA3629" w:rsidP="00B125C1">
            <w:pPr>
              <w:rPr>
                <w:ins w:id="2579" w:author="Thomas Stockhammer" w:date="2020-11-20T14:56:00Z"/>
                <w:lang w:val="en-US"/>
              </w:rPr>
            </w:pPr>
            <w:ins w:id="2580" w:author="Thomas Stockhammer" w:date="2020-11-20T14:56:00Z">
              <w:r>
                <w:rPr>
                  <w:lang w:val="en-US"/>
                </w:rPr>
                <w:t>Car racing game</w:t>
              </w:r>
            </w:ins>
          </w:p>
        </w:tc>
        <w:tc>
          <w:tcPr>
            <w:tcW w:w="1888" w:type="dxa"/>
          </w:tcPr>
          <w:p w14:paraId="27DB1782" w14:textId="77777777" w:rsidR="00AA3629" w:rsidRDefault="00AA3629" w:rsidP="00B125C1">
            <w:pPr>
              <w:rPr>
                <w:ins w:id="2581" w:author="Thomas Stockhammer" w:date="2020-11-20T14:56:00Z"/>
                <w:lang w:val="en-US"/>
              </w:rPr>
            </w:pPr>
            <w:ins w:id="2582" w:author="Thomas Stockhammer" w:date="2020-11-20T14:56:00Z">
              <w:r w:rsidRPr="006A3C07">
                <w:rPr>
                  <w:lang w:val="en-US"/>
                </w:rPr>
                <w:t xml:space="preserve">Realistic rendering. Constant smooth movement.  </w:t>
              </w:r>
              <w:r>
                <w:rPr>
                  <w:lang w:val="en-US"/>
                </w:rPr>
                <w:t>Small incrustation. Stable at 90%</w:t>
              </w:r>
            </w:ins>
          </w:p>
        </w:tc>
        <w:tc>
          <w:tcPr>
            <w:tcW w:w="1246" w:type="dxa"/>
          </w:tcPr>
          <w:p w14:paraId="1B2196F8" w14:textId="77777777" w:rsidR="00AA3629" w:rsidRDefault="00AA3629" w:rsidP="00B125C1">
            <w:pPr>
              <w:rPr>
                <w:ins w:id="2583" w:author="Thomas Stockhammer" w:date="2020-11-20T14:56:00Z"/>
                <w:lang w:val="en-US"/>
              </w:rPr>
            </w:pPr>
          </w:p>
        </w:tc>
        <w:tc>
          <w:tcPr>
            <w:tcW w:w="1246" w:type="dxa"/>
          </w:tcPr>
          <w:p w14:paraId="72A9592B" w14:textId="77777777" w:rsidR="00AA3629" w:rsidRPr="004A1B69" w:rsidRDefault="00AA3629" w:rsidP="00B125C1">
            <w:pPr>
              <w:rPr>
                <w:ins w:id="2584" w:author="Thomas Stockhammer" w:date="2020-11-20T14:56:00Z"/>
                <w:highlight w:val="yellow"/>
                <w:lang w:val="en-US"/>
              </w:rPr>
            </w:pPr>
          </w:p>
        </w:tc>
        <w:tc>
          <w:tcPr>
            <w:tcW w:w="1193" w:type="dxa"/>
          </w:tcPr>
          <w:p w14:paraId="65CEC5D9" w14:textId="77777777" w:rsidR="00AA3629" w:rsidRPr="004E6E95" w:rsidRDefault="00AA3629" w:rsidP="00B125C1">
            <w:pPr>
              <w:rPr>
                <w:ins w:id="2585" w:author="Thomas Stockhammer" w:date="2020-11-20T14:56:00Z"/>
                <w:lang w:val="en-US"/>
              </w:rPr>
            </w:pPr>
          </w:p>
        </w:tc>
        <w:tc>
          <w:tcPr>
            <w:tcW w:w="1335" w:type="dxa"/>
          </w:tcPr>
          <w:p w14:paraId="48890028" w14:textId="77777777" w:rsidR="00AA3629" w:rsidRPr="004E6E95" w:rsidRDefault="00AA3629" w:rsidP="00B125C1">
            <w:pPr>
              <w:rPr>
                <w:ins w:id="2586" w:author="Thomas Stockhammer" w:date="2020-11-20T14:56:00Z"/>
                <w:lang w:val="en-US"/>
              </w:rPr>
            </w:pPr>
            <w:ins w:id="2587" w:author="Thomas Stockhammer" w:date="2020-11-20T14:56:00Z">
              <w:r w:rsidRPr="004E6E95">
                <w:rPr>
                  <w:lang w:val="en-US"/>
                </w:rPr>
                <w:t>X</w:t>
              </w:r>
            </w:ins>
          </w:p>
        </w:tc>
        <w:tc>
          <w:tcPr>
            <w:tcW w:w="1173" w:type="dxa"/>
          </w:tcPr>
          <w:p w14:paraId="4AD7CEB4" w14:textId="77777777" w:rsidR="00AA3629" w:rsidRDefault="00AA3629" w:rsidP="00B125C1">
            <w:pPr>
              <w:rPr>
                <w:ins w:id="2588" w:author="Thomas Stockhammer" w:date="2020-11-20T14:56:00Z"/>
                <w:lang w:val="en-US"/>
              </w:rPr>
            </w:pPr>
          </w:p>
        </w:tc>
      </w:tr>
      <w:tr w:rsidR="00AA3629" w14:paraId="5BEA4C5B" w14:textId="77777777" w:rsidTr="00B125C1">
        <w:trPr>
          <w:trHeight w:val="1129"/>
          <w:ins w:id="2589" w:author="Thomas Stockhammer" w:date="2020-11-20T14:56:00Z"/>
        </w:trPr>
        <w:tc>
          <w:tcPr>
            <w:tcW w:w="1067" w:type="dxa"/>
          </w:tcPr>
          <w:p w14:paraId="2C713692" w14:textId="77777777" w:rsidR="00AA3629" w:rsidRPr="00673E75" w:rsidRDefault="00AA3629" w:rsidP="00B125C1">
            <w:pPr>
              <w:rPr>
                <w:ins w:id="2590" w:author="Thomas Stockhammer" w:date="2020-11-20T14:56:00Z"/>
                <w:lang w:val="en-US"/>
              </w:rPr>
            </w:pPr>
            <w:ins w:id="2591" w:author="Thomas Stockhammer" w:date="2020-11-20T14:56:00Z">
              <w:r w:rsidRPr="21DAE5BF">
                <w:rPr>
                  <w:lang w:val="en-US"/>
                </w:rPr>
                <w:t>WoW part 2</w:t>
              </w:r>
            </w:ins>
          </w:p>
          <w:p w14:paraId="0E47434D" w14:textId="77777777" w:rsidR="00AA3629" w:rsidRPr="00673E75" w:rsidRDefault="00AA3629" w:rsidP="00B125C1">
            <w:pPr>
              <w:rPr>
                <w:ins w:id="2592" w:author="Thomas Stockhammer" w:date="2020-11-20T14:56:00Z"/>
                <w:lang w:val="en-US"/>
              </w:rPr>
            </w:pPr>
            <w:ins w:id="2593" w:author="Thomas Stockhammer" w:date="2020-11-20T14:56:00Z">
              <w:r w:rsidRPr="21DAE5BF">
                <w:rPr>
                  <w:lang w:val="en-US"/>
                </w:rPr>
                <w:t>(kingston)</w:t>
              </w:r>
            </w:ins>
          </w:p>
        </w:tc>
        <w:tc>
          <w:tcPr>
            <w:tcW w:w="1212" w:type="dxa"/>
          </w:tcPr>
          <w:p w14:paraId="5EEDA6A8" w14:textId="77777777" w:rsidR="00AA3629" w:rsidRPr="0028444F" w:rsidRDefault="00AA3629" w:rsidP="00B125C1">
            <w:pPr>
              <w:rPr>
                <w:ins w:id="2594" w:author="Thomas Stockhammer" w:date="2020-11-20T14:56:00Z"/>
                <w:lang w:val="en-US"/>
              </w:rPr>
            </w:pPr>
            <w:ins w:id="2595" w:author="Thomas Stockhammer" w:date="2020-11-20T14:56:00Z">
              <w:r w:rsidRPr="0028444F">
                <w:rPr>
                  <w:lang w:val="en-US"/>
                </w:rPr>
                <w:t>multiplayer online role play</w:t>
              </w:r>
            </w:ins>
          </w:p>
        </w:tc>
        <w:tc>
          <w:tcPr>
            <w:tcW w:w="1888" w:type="dxa"/>
          </w:tcPr>
          <w:p w14:paraId="5E1F5206" w14:textId="77777777" w:rsidR="00AA3629" w:rsidRPr="0028444F" w:rsidRDefault="00AA3629" w:rsidP="00B125C1">
            <w:pPr>
              <w:rPr>
                <w:ins w:id="2596" w:author="Thomas Stockhammer" w:date="2020-11-20T14:56:00Z"/>
                <w:lang w:val="en-US"/>
              </w:rPr>
            </w:pPr>
            <w:ins w:id="2597" w:author="Thomas Stockhammer" w:date="2020-11-20T14:56:00Z">
              <w:r w:rsidRPr="0028444F">
                <w:rPr>
                  <w:lang w:val="en-US"/>
                </w:rPr>
                <w:t>Dark scene, irregular camera traveling. Small incrustation</w:t>
              </w:r>
              <w:r>
                <w:rPr>
                  <w:lang w:val="en-US"/>
                </w:rPr>
                <w:t>. S</w:t>
              </w:r>
              <w:r w:rsidRPr="0028444F">
                <w:rPr>
                  <w:lang w:val="en-US"/>
                </w:rPr>
                <w:t>table at 90%</w:t>
              </w:r>
            </w:ins>
          </w:p>
        </w:tc>
        <w:tc>
          <w:tcPr>
            <w:tcW w:w="1246" w:type="dxa"/>
          </w:tcPr>
          <w:p w14:paraId="729A8598" w14:textId="77777777" w:rsidR="00AA3629" w:rsidRPr="0028444F" w:rsidRDefault="00AA3629" w:rsidP="00B125C1">
            <w:pPr>
              <w:rPr>
                <w:ins w:id="2598" w:author="Thomas Stockhammer" w:date="2020-11-20T14:56:00Z"/>
                <w:lang w:val="en-US"/>
              </w:rPr>
            </w:pPr>
            <w:ins w:id="2599" w:author="Thomas Stockhammer" w:date="2020-11-20T14:56:00Z">
              <w:r w:rsidRPr="0028444F">
                <w:rPr>
                  <w:lang w:val="en-US"/>
                </w:rPr>
                <w:t>X</w:t>
              </w:r>
            </w:ins>
          </w:p>
        </w:tc>
        <w:tc>
          <w:tcPr>
            <w:tcW w:w="1246" w:type="dxa"/>
          </w:tcPr>
          <w:p w14:paraId="2D041B1F" w14:textId="77777777" w:rsidR="00AA3629" w:rsidRDefault="00AA3629" w:rsidP="00B125C1">
            <w:pPr>
              <w:rPr>
                <w:ins w:id="2600" w:author="Thomas Stockhammer" w:date="2020-11-20T14:56:00Z"/>
                <w:lang w:val="en-US"/>
              </w:rPr>
            </w:pPr>
          </w:p>
        </w:tc>
        <w:tc>
          <w:tcPr>
            <w:tcW w:w="1193" w:type="dxa"/>
          </w:tcPr>
          <w:p w14:paraId="11913454" w14:textId="77777777" w:rsidR="00AA3629" w:rsidRDefault="00AA3629" w:rsidP="00B125C1">
            <w:pPr>
              <w:rPr>
                <w:ins w:id="2601" w:author="Thomas Stockhammer" w:date="2020-11-20T14:56:00Z"/>
                <w:lang w:val="en-US"/>
              </w:rPr>
            </w:pPr>
          </w:p>
        </w:tc>
        <w:tc>
          <w:tcPr>
            <w:tcW w:w="1335" w:type="dxa"/>
          </w:tcPr>
          <w:p w14:paraId="0A91399C" w14:textId="77777777" w:rsidR="00AA3629" w:rsidRDefault="00AA3629" w:rsidP="00B125C1">
            <w:pPr>
              <w:rPr>
                <w:ins w:id="2602" w:author="Thomas Stockhammer" w:date="2020-11-20T14:56:00Z"/>
                <w:lang w:val="en-US"/>
              </w:rPr>
            </w:pPr>
          </w:p>
        </w:tc>
        <w:tc>
          <w:tcPr>
            <w:tcW w:w="1173" w:type="dxa"/>
          </w:tcPr>
          <w:p w14:paraId="005BC6E7" w14:textId="77777777" w:rsidR="00AA3629" w:rsidRDefault="00AA3629" w:rsidP="00B125C1">
            <w:pPr>
              <w:rPr>
                <w:ins w:id="2603" w:author="Thomas Stockhammer" w:date="2020-11-20T14:56:00Z"/>
                <w:lang w:val="en-US"/>
              </w:rPr>
            </w:pPr>
          </w:p>
        </w:tc>
      </w:tr>
      <w:tr w:rsidR="00AA3629" w14:paraId="043BA996" w14:textId="77777777" w:rsidTr="00B125C1">
        <w:trPr>
          <w:trHeight w:val="1367"/>
          <w:ins w:id="2604" w:author="Thomas Stockhammer" w:date="2020-11-20T14:56:00Z"/>
        </w:trPr>
        <w:tc>
          <w:tcPr>
            <w:tcW w:w="1067" w:type="dxa"/>
          </w:tcPr>
          <w:p w14:paraId="468020FE" w14:textId="77777777" w:rsidR="00AA3629" w:rsidRPr="00673E75" w:rsidRDefault="00AA3629" w:rsidP="00B125C1">
            <w:pPr>
              <w:rPr>
                <w:ins w:id="2605" w:author="Thomas Stockhammer" w:date="2020-11-20T14:56:00Z"/>
                <w:lang w:val="en-US"/>
              </w:rPr>
            </w:pPr>
            <w:ins w:id="2606" w:author="Thomas Stockhammer" w:date="2020-11-20T14:56:00Z">
              <w:r w:rsidRPr="21DAE5BF">
                <w:rPr>
                  <w:lang w:val="en-US"/>
                </w:rPr>
                <w:t>Minecraft</w:t>
              </w:r>
            </w:ins>
          </w:p>
          <w:p w14:paraId="3C7E81A5" w14:textId="77777777" w:rsidR="00AA3629" w:rsidRPr="00673E75" w:rsidRDefault="00AA3629" w:rsidP="00B125C1">
            <w:pPr>
              <w:rPr>
                <w:ins w:id="2607" w:author="Thomas Stockhammer" w:date="2020-11-20T14:56:00Z"/>
                <w:lang w:val="en-US"/>
              </w:rPr>
            </w:pPr>
            <w:ins w:id="2608" w:author="Thomas Stockhammer" w:date="2020-11-20T14:56:00Z">
              <w:r w:rsidRPr="21DAE5BF">
                <w:rPr>
                  <w:lang w:val="en-US"/>
                </w:rPr>
                <w:t>(twitch)</w:t>
              </w:r>
            </w:ins>
          </w:p>
        </w:tc>
        <w:tc>
          <w:tcPr>
            <w:tcW w:w="1212" w:type="dxa"/>
          </w:tcPr>
          <w:p w14:paraId="5C407AD2" w14:textId="77777777" w:rsidR="00AA3629" w:rsidRPr="003F39E6" w:rsidRDefault="00AA3629" w:rsidP="00B125C1">
            <w:pPr>
              <w:rPr>
                <w:ins w:id="2609" w:author="Thomas Stockhammer" w:date="2020-11-20T14:56:00Z"/>
                <w:lang w:val="en-US"/>
              </w:rPr>
            </w:pPr>
            <w:ins w:id="2610" w:author="Thomas Stockhammer" w:date="2020-11-20T14:56:00Z">
              <w:r w:rsidRPr="003F39E6">
                <w:rPr>
                  <w:lang w:val="en-US"/>
                </w:rPr>
                <w:t>Casual game sandbox, brick construction</w:t>
              </w:r>
            </w:ins>
          </w:p>
        </w:tc>
        <w:tc>
          <w:tcPr>
            <w:tcW w:w="1888" w:type="dxa"/>
          </w:tcPr>
          <w:p w14:paraId="30B4A900" w14:textId="77777777" w:rsidR="00AA3629" w:rsidRPr="003F39E6" w:rsidRDefault="00AA3629" w:rsidP="00B125C1">
            <w:pPr>
              <w:rPr>
                <w:ins w:id="2611" w:author="Thomas Stockhammer" w:date="2020-11-20T14:56:00Z"/>
                <w:lang w:val="en-US"/>
              </w:rPr>
            </w:pPr>
            <w:ins w:id="2612" w:author="Thomas Stockhammer" w:date="2020-11-20T14:56:00Z">
              <w:r w:rsidRPr="003F39E6">
                <w:rPr>
                  <w:lang w:val="en-US"/>
                </w:rPr>
                <w:t xml:space="preserve">Graphic : Lots of irregular camera traveling. </w:t>
              </w:r>
              <w:r>
                <w:rPr>
                  <w:lang w:val="en-US"/>
                </w:rPr>
                <w:t>V</w:t>
              </w:r>
              <w:r w:rsidRPr="003F39E6">
                <w:rPr>
                  <w:lang w:val="en-US"/>
                </w:rPr>
                <w:t>ery small incrustation</w:t>
              </w:r>
              <w:r>
                <w:rPr>
                  <w:lang w:val="en-US"/>
                </w:rPr>
                <w:t>.</w:t>
              </w:r>
              <w:r w:rsidRPr="003F39E6">
                <w:rPr>
                  <w:lang w:val="en-US"/>
                </w:rPr>
                <w:t xml:space="preserve"> </w:t>
              </w:r>
              <w:r>
                <w:rPr>
                  <w:lang w:val="en-US"/>
                </w:rPr>
                <w:t>S</w:t>
              </w:r>
              <w:r w:rsidRPr="003F39E6">
                <w:rPr>
                  <w:lang w:val="en-US"/>
                </w:rPr>
                <w:t>table at 100%</w:t>
              </w:r>
            </w:ins>
          </w:p>
        </w:tc>
        <w:tc>
          <w:tcPr>
            <w:tcW w:w="1246" w:type="dxa"/>
          </w:tcPr>
          <w:p w14:paraId="1DC42F42" w14:textId="77777777" w:rsidR="00AA3629" w:rsidRDefault="00AA3629" w:rsidP="00B125C1">
            <w:pPr>
              <w:rPr>
                <w:ins w:id="2613" w:author="Thomas Stockhammer" w:date="2020-11-20T14:56:00Z"/>
                <w:lang w:val="en-US"/>
              </w:rPr>
            </w:pPr>
            <w:ins w:id="2614" w:author="Thomas Stockhammer" w:date="2020-11-20T14:56:00Z">
              <w:r>
                <w:rPr>
                  <w:lang w:val="en-US"/>
                </w:rPr>
                <w:t>X</w:t>
              </w:r>
            </w:ins>
          </w:p>
        </w:tc>
        <w:tc>
          <w:tcPr>
            <w:tcW w:w="1246" w:type="dxa"/>
          </w:tcPr>
          <w:p w14:paraId="0A55AAAE" w14:textId="77777777" w:rsidR="00AA3629" w:rsidRDefault="00AA3629" w:rsidP="00B125C1">
            <w:pPr>
              <w:rPr>
                <w:ins w:id="2615" w:author="Thomas Stockhammer" w:date="2020-11-20T14:56:00Z"/>
                <w:lang w:val="en-US"/>
              </w:rPr>
            </w:pPr>
          </w:p>
        </w:tc>
        <w:tc>
          <w:tcPr>
            <w:tcW w:w="1193" w:type="dxa"/>
          </w:tcPr>
          <w:p w14:paraId="1381956D" w14:textId="77777777" w:rsidR="00AA3629" w:rsidRDefault="00AA3629" w:rsidP="00B125C1">
            <w:pPr>
              <w:rPr>
                <w:ins w:id="2616" w:author="Thomas Stockhammer" w:date="2020-11-20T14:56:00Z"/>
                <w:lang w:val="en-US"/>
              </w:rPr>
            </w:pPr>
          </w:p>
        </w:tc>
        <w:tc>
          <w:tcPr>
            <w:tcW w:w="1335" w:type="dxa"/>
          </w:tcPr>
          <w:p w14:paraId="6D4E439F" w14:textId="77777777" w:rsidR="00AA3629" w:rsidRDefault="00AA3629" w:rsidP="00B125C1">
            <w:pPr>
              <w:rPr>
                <w:ins w:id="2617" w:author="Thomas Stockhammer" w:date="2020-11-20T14:56:00Z"/>
                <w:lang w:val="en-US"/>
              </w:rPr>
            </w:pPr>
          </w:p>
        </w:tc>
        <w:tc>
          <w:tcPr>
            <w:tcW w:w="1173" w:type="dxa"/>
          </w:tcPr>
          <w:p w14:paraId="6E852079" w14:textId="77777777" w:rsidR="00AA3629" w:rsidRDefault="00AA3629" w:rsidP="00B125C1">
            <w:pPr>
              <w:rPr>
                <w:ins w:id="2618" w:author="Thomas Stockhammer" w:date="2020-11-20T14:56:00Z"/>
                <w:lang w:val="en-US"/>
              </w:rPr>
            </w:pPr>
          </w:p>
        </w:tc>
      </w:tr>
      <w:tr w:rsidR="00AA3629" w14:paraId="6367F6BC" w14:textId="77777777" w:rsidTr="00B125C1">
        <w:trPr>
          <w:trHeight w:val="1961"/>
          <w:ins w:id="2619" w:author="Thomas Stockhammer" w:date="2020-11-20T14:56:00Z"/>
        </w:trPr>
        <w:tc>
          <w:tcPr>
            <w:tcW w:w="1067" w:type="dxa"/>
          </w:tcPr>
          <w:p w14:paraId="7FE59B0E" w14:textId="77777777" w:rsidR="00AA3629" w:rsidRPr="00AD76E4" w:rsidRDefault="00AA3629" w:rsidP="00B125C1">
            <w:pPr>
              <w:rPr>
                <w:ins w:id="2620" w:author="Thomas Stockhammer" w:date="2020-11-20T14:56:00Z"/>
                <w:lang w:val="en-US"/>
              </w:rPr>
            </w:pPr>
            <w:ins w:id="2621" w:author="Thomas Stockhammer" w:date="2020-11-20T14:56:00Z">
              <w:r w:rsidRPr="00AD76E4">
                <w:rPr>
                  <w:lang w:val="en-US"/>
                </w:rPr>
                <w:t>CS:GO</w:t>
              </w:r>
            </w:ins>
          </w:p>
          <w:p w14:paraId="267A77CD" w14:textId="77777777" w:rsidR="00AA3629" w:rsidRPr="00AD76E4" w:rsidRDefault="00AA3629" w:rsidP="00B125C1">
            <w:pPr>
              <w:rPr>
                <w:ins w:id="2622" w:author="Thomas Stockhammer" w:date="2020-11-20T14:56:00Z"/>
                <w:lang w:val="en-US"/>
              </w:rPr>
            </w:pPr>
            <w:ins w:id="2623" w:author="Thomas Stockhammer" w:date="2020-11-20T14:56:00Z">
              <w:r w:rsidRPr="00AD76E4">
                <w:rPr>
                  <w:lang w:val="en-US"/>
                </w:rPr>
                <w:t>(twitch)</w:t>
              </w:r>
            </w:ins>
          </w:p>
          <w:p w14:paraId="4352B5EF" w14:textId="77777777" w:rsidR="00AA3629" w:rsidRPr="00AD76E4" w:rsidRDefault="00AA3629" w:rsidP="00B125C1">
            <w:pPr>
              <w:rPr>
                <w:ins w:id="2624" w:author="Thomas Stockhammer" w:date="2020-11-20T14:56:00Z"/>
                <w:lang w:val="en-US"/>
              </w:rPr>
            </w:pPr>
          </w:p>
        </w:tc>
        <w:tc>
          <w:tcPr>
            <w:tcW w:w="1212" w:type="dxa"/>
          </w:tcPr>
          <w:p w14:paraId="571A7015" w14:textId="77777777" w:rsidR="00AA3629" w:rsidRPr="00AD76E4" w:rsidRDefault="00AA3629" w:rsidP="00B125C1">
            <w:pPr>
              <w:rPr>
                <w:ins w:id="2625" w:author="Thomas Stockhammer" w:date="2020-11-20T14:56:00Z"/>
                <w:lang w:val="en-US"/>
              </w:rPr>
            </w:pPr>
            <w:ins w:id="2626" w:author="Thomas Stockhammer" w:date="2020-11-20T14:56:00Z">
              <w:r w:rsidRPr="00AD76E4">
                <w:rPr>
                  <w:lang w:val="en-US"/>
                </w:rPr>
                <w:t>a multiplayer first-person shooter</w:t>
              </w:r>
            </w:ins>
          </w:p>
        </w:tc>
        <w:tc>
          <w:tcPr>
            <w:tcW w:w="1888" w:type="dxa"/>
          </w:tcPr>
          <w:p w14:paraId="2C4AC2CD" w14:textId="77777777" w:rsidR="00AA3629" w:rsidRPr="00AD76E4" w:rsidRDefault="00AA3629" w:rsidP="00B125C1">
            <w:pPr>
              <w:rPr>
                <w:ins w:id="2627" w:author="Thomas Stockhammer" w:date="2020-11-20T14:56:00Z"/>
                <w:lang w:val="en-US"/>
              </w:rPr>
            </w:pPr>
            <w:ins w:id="2628" w:author="Thomas Stockhammer" w:date="2020-11-20T14:56:00Z">
              <w:r w:rsidRPr="00AD76E4">
                <w:rPr>
                  <w:lang w:val="en-US"/>
                </w:rPr>
                <w:t>1/ first half of sequence is dark (300pict)</w:t>
              </w:r>
            </w:ins>
          </w:p>
          <w:p w14:paraId="4B1FFEE6" w14:textId="77777777" w:rsidR="00AA3629" w:rsidRPr="00AD76E4" w:rsidRDefault="00AA3629" w:rsidP="00B125C1">
            <w:pPr>
              <w:rPr>
                <w:ins w:id="2629" w:author="Thomas Stockhammer" w:date="2020-11-20T14:56:00Z"/>
                <w:lang w:val="en-US"/>
              </w:rPr>
            </w:pPr>
            <w:ins w:id="2630" w:author="Thomas Stockhammer" w:date="2020-11-20T14:56:00Z">
              <w:r w:rsidRPr="00AD76E4">
                <w:rPr>
                  <w:lang w:val="en-US"/>
                </w:rPr>
                <w:t>2/ fade (15 pict)</w:t>
              </w:r>
            </w:ins>
          </w:p>
          <w:p w14:paraId="2582A1E3" w14:textId="77777777" w:rsidR="00AA3629" w:rsidRPr="00AD76E4" w:rsidRDefault="00AA3629" w:rsidP="00B125C1">
            <w:pPr>
              <w:rPr>
                <w:ins w:id="2631" w:author="Thomas Stockhammer" w:date="2020-11-20T14:56:00Z"/>
                <w:lang w:val="en-US"/>
              </w:rPr>
            </w:pPr>
            <w:ins w:id="2632" w:author="Thomas Stockhammer" w:date="2020-11-20T14:56:00Z">
              <w:r w:rsidRPr="00AD76E4">
                <w:rPr>
                  <w:lang w:val="en-US"/>
                </w:rPr>
                <w:t>3/ action : first-person shooter</w:t>
              </w:r>
            </w:ins>
          </w:p>
        </w:tc>
        <w:tc>
          <w:tcPr>
            <w:tcW w:w="1246" w:type="dxa"/>
          </w:tcPr>
          <w:p w14:paraId="1F893D43" w14:textId="77777777" w:rsidR="00AA3629" w:rsidRPr="00ED413A" w:rsidRDefault="00AA3629" w:rsidP="00B125C1">
            <w:pPr>
              <w:rPr>
                <w:ins w:id="2633" w:author="Thomas Stockhammer" w:date="2020-11-20T14:56:00Z"/>
                <w:highlight w:val="yellow"/>
                <w:lang w:val="en-US"/>
              </w:rPr>
            </w:pPr>
            <w:ins w:id="2634" w:author="Thomas Stockhammer" w:date="2020-11-20T14:56:00Z">
              <w:r w:rsidRPr="003939F0">
                <w:rPr>
                  <w:lang w:val="en-US"/>
                </w:rPr>
                <w:t>X (first part)</w:t>
              </w:r>
            </w:ins>
          </w:p>
        </w:tc>
        <w:tc>
          <w:tcPr>
            <w:tcW w:w="1246" w:type="dxa"/>
          </w:tcPr>
          <w:p w14:paraId="6EFFE4DD" w14:textId="77777777" w:rsidR="00AA3629" w:rsidRDefault="00AA3629" w:rsidP="00B125C1">
            <w:pPr>
              <w:rPr>
                <w:ins w:id="2635" w:author="Thomas Stockhammer" w:date="2020-11-20T14:56:00Z"/>
                <w:lang w:val="en-US"/>
              </w:rPr>
            </w:pPr>
          </w:p>
        </w:tc>
        <w:tc>
          <w:tcPr>
            <w:tcW w:w="1193" w:type="dxa"/>
          </w:tcPr>
          <w:p w14:paraId="69FBF4F5" w14:textId="77777777" w:rsidR="00AA3629" w:rsidRDefault="00AA3629" w:rsidP="00B125C1">
            <w:pPr>
              <w:rPr>
                <w:ins w:id="2636" w:author="Thomas Stockhammer" w:date="2020-11-20T14:56:00Z"/>
                <w:lang w:val="en-US"/>
              </w:rPr>
            </w:pPr>
            <w:ins w:id="2637" w:author="Thomas Stockhammer" w:date="2020-11-20T14:56:00Z">
              <w:r>
                <w:rPr>
                  <w:lang w:val="en-US"/>
                </w:rPr>
                <w:t>X (3</w:t>
              </w:r>
              <w:r w:rsidRPr="00593F31">
                <w:rPr>
                  <w:vertAlign w:val="superscript"/>
                  <w:lang w:val="en-US"/>
                </w:rPr>
                <w:t>rd</w:t>
              </w:r>
              <w:r>
                <w:rPr>
                  <w:lang w:val="en-US"/>
                </w:rPr>
                <w:t xml:space="preserve"> part)</w:t>
              </w:r>
            </w:ins>
          </w:p>
        </w:tc>
        <w:tc>
          <w:tcPr>
            <w:tcW w:w="1335" w:type="dxa"/>
          </w:tcPr>
          <w:p w14:paraId="01F152D1" w14:textId="77777777" w:rsidR="00AA3629" w:rsidRDefault="00AA3629" w:rsidP="00B125C1">
            <w:pPr>
              <w:rPr>
                <w:ins w:id="2638" w:author="Thomas Stockhammer" w:date="2020-11-20T14:56:00Z"/>
                <w:lang w:val="en-US"/>
              </w:rPr>
            </w:pPr>
          </w:p>
        </w:tc>
        <w:tc>
          <w:tcPr>
            <w:tcW w:w="1173" w:type="dxa"/>
          </w:tcPr>
          <w:p w14:paraId="2202E06A" w14:textId="77777777" w:rsidR="00AA3629" w:rsidRDefault="00AA3629" w:rsidP="00B125C1">
            <w:pPr>
              <w:rPr>
                <w:ins w:id="2639" w:author="Thomas Stockhammer" w:date="2020-11-20T14:56:00Z"/>
                <w:lang w:val="en-US"/>
              </w:rPr>
            </w:pPr>
          </w:p>
        </w:tc>
      </w:tr>
      <w:tr w:rsidR="00AA3629" w14:paraId="29D6BED5" w14:textId="77777777" w:rsidTr="00B125C1">
        <w:trPr>
          <w:trHeight w:val="1293"/>
          <w:ins w:id="2640" w:author="Thomas Stockhammer" w:date="2020-11-20T14:56:00Z"/>
        </w:trPr>
        <w:tc>
          <w:tcPr>
            <w:tcW w:w="1067" w:type="dxa"/>
          </w:tcPr>
          <w:p w14:paraId="26716BEE" w14:textId="77777777" w:rsidR="00AA3629" w:rsidRPr="00673E75" w:rsidRDefault="00AA3629" w:rsidP="00B125C1">
            <w:pPr>
              <w:rPr>
                <w:ins w:id="2641" w:author="Thomas Stockhammer" w:date="2020-11-20T14:56:00Z"/>
                <w:lang w:val="en-US"/>
              </w:rPr>
            </w:pPr>
            <w:ins w:id="2642" w:author="Thomas Stockhammer" w:date="2020-11-20T14:56:00Z">
              <w:r w:rsidRPr="21DAE5BF">
                <w:rPr>
                  <w:lang w:val="en-US"/>
                </w:rPr>
                <w:t>StarCraft</w:t>
              </w:r>
            </w:ins>
          </w:p>
          <w:p w14:paraId="684656EF" w14:textId="77777777" w:rsidR="00AA3629" w:rsidRPr="00673E75" w:rsidRDefault="00AA3629" w:rsidP="00B125C1">
            <w:pPr>
              <w:rPr>
                <w:ins w:id="2643" w:author="Thomas Stockhammer" w:date="2020-11-20T14:56:00Z"/>
                <w:lang w:val="en-US"/>
              </w:rPr>
            </w:pPr>
            <w:ins w:id="2644" w:author="Thomas Stockhammer" w:date="2020-11-20T14:56:00Z">
              <w:r w:rsidRPr="21DAE5BF">
                <w:rPr>
                  <w:lang w:val="en-US"/>
                </w:rPr>
                <w:t>(twitch)</w:t>
              </w:r>
            </w:ins>
          </w:p>
        </w:tc>
        <w:tc>
          <w:tcPr>
            <w:tcW w:w="1212" w:type="dxa"/>
          </w:tcPr>
          <w:p w14:paraId="6D8207FB" w14:textId="77777777" w:rsidR="00AA3629" w:rsidRPr="00D51A7B" w:rsidRDefault="00AA3629" w:rsidP="00B125C1">
            <w:pPr>
              <w:rPr>
                <w:ins w:id="2645" w:author="Thomas Stockhammer" w:date="2020-11-20T14:56:00Z"/>
                <w:lang w:val="en-US"/>
              </w:rPr>
            </w:pPr>
            <w:ins w:id="2646" w:author="Thomas Stockhammer" w:date="2020-11-20T14:56:00Z">
              <w:r w:rsidRPr="00D51A7B">
                <w:rPr>
                  <w:lang w:val="en-US"/>
                </w:rPr>
                <w:t>Real Time Strategy game</w:t>
              </w:r>
            </w:ins>
          </w:p>
        </w:tc>
        <w:tc>
          <w:tcPr>
            <w:tcW w:w="1888" w:type="dxa"/>
          </w:tcPr>
          <w:p w14:paraId="30791D5F" w14:textId="77777777" w:rsidR="00AA3629" w:rsidRPr="00D51A7B" w:rsidRDefault="00AA3629" w:rsidP="00B125C1">
            <w:pPr>
              <w:rPr>
                <w:ins w:id="2647" w:author="Thomas Stockhammer" w:date="2020-11-20T14:56:00Z"/>
                <w:lang w:val="en-US"/>
              </w:rPr>
            </w:pPr>
            <w:ins w:id="2648" w:author="Thomas Stockhammer" w:date="2020-11-20T14:56:00Z">
              <w:r w:rsidRPr="00D51A7B">
                <w:rPr>
                  <w:lang w:val="en-US"/>
                </w:rPr>
                <w:t xml:space="preserve">fix + </w:t>
              </w:r>
            </w:ins>
          </w:p>
          <w:p w14:paraId="3168A2A6" w14:textId="77777777" w:rsidR="00AA3629" w:rsidRPr="00D51A7B" w:rsidRDefault="00AA3629" w:rsidP="00B125C1">
            <w:pPr>
              <w:rPr>
                <w:ins w:id="2649" w:author="Thomas Stockhammer" w:date="2020-11-20T14:56:00Z"/>
                <w:lang w:val="en-US"/>
              </w:rPr>
            </w:pPr>
            <w:ins w:id="2650" w:author="Thomas Stockhammer" w:date="2020-11-20T14:56:00Z">
              <w:r w:rsidRPr="00D51A7B">
                <w:rPr>
                  <w:lang w:val="en-US"/>
                </w:rPr>
                <w:t>smooth travelling Small incrustation stable at 90%.</w:t>
              </w:r>
            </w:ins>
          </w:p>
        </w:tc>
        <w:tc>
          <w:tcPr>
            <w:tcW w:w="1246" w:type="dxa"/>
          </w:tcPr>
          <w:p w14:paraId="16348BAE" w14:textId="77777777" w:rsidR="00AA3629" w:rsidRPr="00D51A7B" w:rsidRDefault="00AA3629" w:rsidP="00B125C1">
            <w:pPr>
              <w:rPr>
                <w:ins w:id="2651" w:author="Thomas Stockhammer" w:date="2020-11-20T14:56:00Z"/>
                <w:lang w:val="en-US"/>
              </w:rPr>
            </w:pPr>
          </w:p>
        </w:tc>
        <w:tc>
          <w:tcPr>
            <w:tcW w:w="1246" w:type="dxa"/>
          </w:tcPr>
          <w:p w14:paraId="78DF4FB9" w14:textId="77777777" w:rsidR="00AA3629" w:rsidRPr="00D51A7B" w:rsidRDefault="00AA3629" w:rsidP="00B125C1">
            <w:pPr>
              <w:rPr>
                <w:ins w:id="2652" w:author="Thomas Stockhammer" w:date="2020-11-20T14:56:00Z"/>
                <w:lang w:val="en-US"/>
              </w:rPr>
            </w:pPr>
            <w:ins w:id="2653" w:author="Thomas Stockhammer" w:date="2020-11-20T14:56:00Z">
              <w:r w:rsidRPr="00D51A7B">
                <w:rPr>
                  <w:lang w:val="en-US"/>
                </w:rPr>
                <w:t>X</w:t>
              </w:r>
            </w:ins>
          </w:p>
        </w:tc>
        <w:tc>
          <w:tcPr>
            <w:tcW w:w="1193" w:type="dxa"/>
          </w:tcPr>
          <w:p w14:paraId="2A027148" w14:textId="77777777" w:rsidR="00AA3629" w:rsidRDefault="00AA3629" w:rsidP="00B125C1">
            <w:pPr>
              <w:rPr>
                <w:ins w:id="2654" w:author="Thomas Stockhammer" w:date="2020-11-20T14:56:00Z"/>
                <w:lang w:val="en-US"/>
              </w:rPr>
            </w:pPr>
          </w:p>
        </w:tc>
        <w:tc>
          <w:tcPr>
            <w:tcW w:w="1335" w:type="dxa"/>
          </w:tcPr>
          <w:p w14:paraId="3AC0A169" w14:textId="77777777" w:rsidR="00AA3629" w:rsidRDefault="00AA3629" w:rsidP="00B125C1">
            <w:pPr>
              <w:rPr>
                <w:ins w:id="2655" w:author="Thomas Stockhammer" w:date="2020-11-20T14:56:00Z"/>
                <w:lang w:val="en-US"/>
              </w:rPr>
            </w:pPr>
          </w:p>
        </w:tc>
        <w:tc>
          <w:tcPr>
            <w:tcW w:w="1173" w:type="dxa"/>
          </w:tcPr>
          <w:p w14:paraId="0AFD1336" w14:textId="77777777" w:rsidR="00AA3629" w:rsidRDefault="00AA3629" w:rsidP="00B125C1">
            <w:pPr>
              <w:rPr>
                <w:ins w:id="2656" w:author="Thomas Stockhammer" w:date="2020-11-20T14:56:00Z"/>
                <w:lang w:val="en-US"/>
              </w:rPr>
            </w:pPr>
          </w:p>
        </w:tc>
      </w:tr>
    </w:tbl>
    <w:p w14:paraId="2E63BE68" w14:textId="77777777" w:rsidR="00AA3629" w:rsidRDefault="00AA3629" w:rsidP="00AA3629">
      <w:pPr>
        <w:rPr>
          <w:lang w:val="en-US"/>
          <w:rPrChange w:id="2657" w:author="Thomas Stockhammer" w:date="2020-11-20T14:56:00Z">
            <w:rPr/>
          </w:rPrChange>
        </w:rPr>
      </w:pPr>
    </w:p>
    <w:p w14:paraId="05C7919E" w14:textId="1669978A" w:rsidR="0099241C" w:rsidRDefault="0032775A" w:rsidP="0032775A">
      <w:pPr>
        <w:pStyle w:val="Heading3"/>
      </w:pPr>
      <w:r>
        <w:t>C.2.2</w:t>
      </w:r>
      <w:r>
        <w:tab/>
      </w:r>
      <w:r w:rsidR="0099241C">
        <w:t>AOV</w:t>
      </w:r>
      <w:bookmarkEnd w:id="2406"/>
      <w:bookmarkEnd w:id="2407"/>
    </w:p>
    <w:p w14:paraId="542A1EF5" w14:textId="43FBEE5B" w:rsidR="0099241C" w:rsidRDefault="00907D4A" w:rsidP="00907D4A">
      <w:pPr>
        <w:pStyle w:val="Heading4"/>
      </w:pPr>
      <w:bookmarkStart w:id="2658" w:name="_Toc55813091"/>
      <w:bookmarkStart w:id="2659" w:name="_Toc49377085"/>
      <w:r>
        <w:t>C.2.2.1</w:t>
      </w:r>
      <w:r>
        <w:tab/>
      </w:r>
      <w:r w:rsidR="0099241C">
        <w:t>Introduction</w:t>
      </w:r>
      <w:bookmarkEnd w:id="2658"/>
      <w:bookmarkEnd w:id="2659"/>
    </w:p>
    <w:p w14:paraId="6EF27E8F" w14:textId="2735550C" w:rsidR="0099241C" w:rsidRPr="00F66CFB" w:rsidRDefault="0099241C" w:rsidP="0099241C">
      <w:pPr>
        <w:rPr>
          <w:lang w:val="en-US"/>
        </w:rPr>
      </w:pPr>
      <w:r w:rsidRPr="00F66CFB">
        <w:rPr>
          <w:lang w:val="en-US"/>
        </w:rPr>
        <w:t xml:space="preserve">Arena of Valor (AOV) ©Tencent Games – is a 3D MOBA (multiplayer online battle arena) game. </w:t>
      </w:r>
      <w:r w:rsidRPr="001B51E3">
        <w:rPr>
          <w:lang w:val="en-US"/>
        </w:rPr>
        <w:t xml:space="preserve">Within a limited size map 2 groups of 5 vs 5 or 3 vs 3 </w:t>
      </w:r>
      <w:r>
        <w:rPr>
          <w:lang w:val="en-US"/>
        </w:rPr>
        <w:t xml:space="preserve">players </w:t>
      </w:r>
      <w:r w:rsidRPr="001B51E3">
        <w:rPr>
          <w:lang w:val="en-US"/>
        </w:rPr>
        <w:t xml:space="preserve">take part of a battle for which each player chooses a hero with particular power and abilities. </w:t>
      </w:r>
      <w:r w:rsidRPr="00F66CFB">
        <w:rPr>
          <w:lang w:val="en-US"/>
        </w:rPr>
        <w:t xml:space="preserve">The figure </w:t>
      </w:r>
      <w:r w:rsidR="0005576B">
        <w:rPr>
          <w:lang w:val="en-US"/>
        </w:rPr>
        <w:t>C.</w:t>
      </w:r>
      <w:r w:rsidRPr="00F66CFB">
        <w:rPr>
          <w:lang w:val="en-US"/>
        </w:rPr>
        <w:t xml:space="preserve">2.2-1 illustrates the gameplay of AOV with a screenshot of the AOV test sequence. </w:t>
      </w:r>
    </w:p>
    <w:p w14:paraId="356DEF48" w14:textId="77777777" w:rsidR="0099241C" w:rsidRDefault="0099241C" w:rsidP="0099241C">
      <w:pPr>
        <w:pStyle w:val="TH"/>
      </w:pPr>
      <w:r w:rsidRPr="00000C4A">
        <w:rPr>
          <w:noProof/>
        </w:rPr>
        <w:drawing>
          <wp:inline distT="0" distB="0" distL="0" distR="0" wp14:anchorId="484D2466" wp14:editId="527A2F7A">
            <wp:extent cx="3197802" cy="1800000"/>
            <wp:effectExtent l="0" t="0" r="3175" b="381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p>
    <w:p w14:paraId="55817293" w14:textId="6A3BEEB7" w:rsidR="0099241C" w:rsidRDefault="0099241C" w:rsidP="0099241C">
      <w:pPr>
        <w:pStyle w:val="TF"/>
      </w:pPr>
      <w:r>
        <w:t xml:space="preserve">Figure </w:t>
      </w:r>
      <w:r w:rsidR="0005576B">
        <w:t>C.</w:t>
      </w:r>
      <w:r>
        <w:t>2.2-1: Screenshot of AOV test sequence</w:t>
      </w:r>
    </w:p>
    <w:p w14:paraId="62154DF0" w14:textId="7D61B394" w:rsidR="0099241C" w:rsidRDefault="0062245A" w:rsidP="0062245A">
      <w:pPr>
        <w:pStyle w:val="Heading4"/>
      </w:pPr>
      <w:bookmarkStart w:id="2660" w:name="_Toc55813092"/>
      <w:bookmarkStart w:id="2661" w:name="_Toc49377086"/>
      <w:r>
        <w:t>C.2.2.2</w:t>
      </w:r>
      <w:r>
        <w:tab/>
      </w:r>
      <w:r w:rsidR="0099241C">
        <w:t>Source sequence properties</w:t>
      </w:r>
      <w:bookmarkEnd w:id="2660"/>
      <w:bookmarkEnd w:id="2661"/>
    </w:p>
    <w:p w14:paraId="665BD68A" w14:textId="77777777" w:rsidR="0099241C" w:rsidRPr="00F66CFB" w:rsidRDefault="0099241C" w:rsidP="0099241C">
      <w:pPr>
        <w:rPr>
          <w:lang w:val="en-US"/>
        </w:rPr>
      </w:pPr>
      <w:r w:rsidRPr="00F66CFB">
        <w:rPr>
          <w:lang w:val="en-US"/>
        </w:rPr>
        <w:t>The AOV test sequence has the following properties:</w:t>
      </w:r>
    </w:p>
    <w:p w14:paraId="6C424A9D" w14:textId="1823DFFE" w:rsidR="0099241C" w:rsidRPr="0062245A" w:rsidRDefault="0062245A" w:rsidP="0062245A">
      <w:pPr>
        <w:ind w:firstLine="284"/>
        <w:rPr>
          <w:lang w:val="en-US"/>
        </w:rPr>
      </w:pPr>
      <w:r>
        <w:rPr>
          <w:lang w:val="en-US"/>
        </w:rPr>
        <w:t>-</w:t>
      </w:r>
      <w:r>
        <w:rPr>
          <w:lang w:val="en-US"/>
        </w:rPr>
        <w:tab/>
      </w:r>
      <w:r w:rsidR="0099241C" w:rsidRPr="0062245A">
        <w:rPr>
          <w:lang w:val="en-US"/>
        </w:rPr>
        <w:t>Resolution: 1920 x1080</w:t>
      </w:r>
    </w:p>
    <w:p w14:paraId="46356B1C" w14:textId="5994899E" w:rsidR="0099241C" w:rsidRPr="0062245A" w:rsidRDefault="0062245A" w:rsidP="0062245A">
      <w:pPr>
        <w:ind w:firstLine="284"/>
        <w:rPr>
          <w:lang w:val="en-US"/>
        </w:rPr>
      </w:pPr>
      <w:r>
        <w:rPr>
          <w:lang w:val="en-US"/>
        </w:rPr>
        <w:t xml:space="preserve">- </w:t>
      </w:r>
      <w:r>
        <w:rPr>
          <w:lang w:val="en-US"/>
        </w:rPr>
        <w:tab/>
      </w:r>
      <w:r w:rsidR="0099241C" w:rsidRPr="0062245A">
        <w:rPr>
          <w:lang w:val="en-US"/>
        </w:rPr>
        <w:t>Scan: Progressive</w:t>
      </w:r>
    </w:p>
    <w:p w14:paraId="0A5AF79A" w14:textId="03012E2E" w:rsidR="0099241C" w:rsidRPr="0062245A" w:rsidRDefault="0062245A" w:rsidP="0062245A">
      <w:pPr>
        <w:ind w:firstLine="284"/>
        <w:rPr>
          <w:lang w:val="en-US"/>
        </w:rPr>
      </w:pPr>
      <w:r>
        <w:rPr>
          <w:lang w:val="en-US"/>
        </w:rPr>
        <w:t>-</w:t>
      </w:r>
      <w:r>
        <w:rPr>
          <w:lang w:val="en-US"/>
        </w:rPr>
        <w:tab/>
      </w:r>
      <w:r w:rsidR="0099241C" w:rsidRPr="0062245A">
        <w:rPr>
          <w:lang w:val="en-US"/>
        </w:rPr>
        <w:t>Frame rate: 60 fps</w:t>
      </w:r>
    </w:p>
    <w:p w14:paraId="5ED98E09" w14:textId="4E9E2E1F" w:rsidR="0099241C" w:rsidRPr="0062245A" w:rsidRDefault="0062245A" w:rsidP="0062245A">
      <w:pPr>
        <w:ind w:firstLine="284"/>
        <w:rPr>
          <w:lang w:val="en-US"/>
        </w:rPr>
      </w:pPr>
      <w:r>
        <w:rPr>
          <w:lang w:val="en-US"/>
        </w:rPr>
        <w:t>-</w:t>
      </w:r>
      <w:r>
        <w:rPr>
          <w:lang w:val="en-US"/>
        </w:rPr>
        <w:tab/>
      </w:r>
      <w:r w:rsidR="0099241C" w:rsidRPr="0062245A">
        <w:rPr>
          <w:lang w:val="en-US"/>
        </w:rPr>
        <w:t>Bit depth: 8-bit</w:t>
      </w:r>
    </w:p>
    <w:p w14:paraId="5B2AC6DC" w14:textId="68FFB2EC" w:rsidR="0099241C" w:rsidRPr="0062245A" w:rsidRDefault="0062245A" w:rsidP="0062245A">
      <w:pPr>
        <w:ind w:firstLine="284"/>
        <w:rPr>
          <w:lang w:val="en-US"/>
        </w:rPr>
      </w:pPr>
      <w:r>
        <w:rPr>
          <w:lang w:val="en-US"/>
        </w:rPr>
        <w:t>-</w:t>
      </w:r>
      <w:r>
        <w:rPr>
          <w:lang w:val="en-US"/>
        </w:rPr>
        <w:tab/>
      </w:r>
      <w:r w:rsidR="0099241C" w:rsidRPr="0062245A">
        <w:rPr>
          <w:lang w:val="en-US"/>
        </w:rPr>
        <w:t>Length: 600 frames (10s)</w:t>
      </w:r>
    </w:p>
    <w:p w14:paraId="131BCCBA" w14:textId="33980E02" w:rsidR="0099241C" w:rsidRPr="0062245A" w:rsidRDefault="0062245A" w:rsidP="0062245A">
      <w:pPr>
        <w:ind w:firstLine="284"/>
        <w:rPr>
          <w:lang w:val="en-US"/>
        </w:rPr>
      </w:pPr>
      <w:r>
        <w:rPr>
          <w:lang w:val="en-US"/>
        </w:rPr>
        <w:t>-</w:t>
      </w:r>
      <w:r>
        <w:rPr>
          <w:lang w:val="en-US"/>
        </w:rPr>
        <w:tab/>
      </w:r>
      <w:r w:rsidR="0099241C" w:rsidRPr="0062245A">
        <w:rPr>
          <w:lang w:val="en-US"/>
        </w:rPr>
        <w:t>YUV format: YUV 4:2:0</w:t>
      </w:r>
    </w:p>
    <w:p w14:paraId="2C89B724" w14:textId="2771C8EA" w:rsidR="0099241C" w:rsidRPr="0062245A" w:rsidRDefault="0062245A" w:rsidP="0062245A">
      <w:pPr>
        <w:ind w:firstLine="284"/>
        <w:rPr>
          <w:lang w:val="en-US"/>
        </w:rPr>
      </w:pPr>
      <w:r>
        <w:rPr>
          <w:lang w:val="en-US"/>
        </w:rPr>
        <w:t>-</w:t>
      </w:r>
      <w:r>
        <w:rPr>
          <w:lang w:val="en-US"/>
        </w:rPr>
        <w:tab/>
      </w:r>
      <w:r w:rsidR="0099241C" w:rsidRPr="0062245A">
        <w:rPr>
          <w:lang w:val="en-US"/>
        </w:rPr>
        <w:t>Colour Components: Y’CbCr</w:t>
      </w:r>
    </w:p>
    <w:p w14:paraId="3A43A311" w14:textId="35881BD8" w:rsidR="0099241C" w:rsidRPr="0062245A" w:rsidRDefault="0062245A" w:rsidP="0062245A">
      <w:pPr>
        <w:ind w:firstLine="284"/>
        <w:rPr>
          <w:lang w:val="en-US"/>
        </w:rPr>
      </w:pPr>
      <w:r>
        <w:rPr>
          <w:lang w:val="en-US"/>
        </w:rPr>
        <w:t>-</w:t>
      </w:r>
      <w:r>
        <w:rPr>
          <w:lang w:val="en-US"/>
        </w:rPr>
        <w:tab/>
      </w:r>
      <w:r w:rsidR="0099241C" w:rsidRPr="0062245A">
        <w:rPr>
          <w:lang w:val="en-US"/>
        </w:rPr>
        <w:t>Colour space: ITU-R BT.709</w:t>
      </w:r>
    </w:p>
    <w:p w14:paraId="4FD3857D" w14:textId="77777777" w:rsidR="0099241C" w:rsidRDefault="0099241C" w:rsidP="0099241C"/>
    <w:p w14:paraId="00B4DCBD" w14:textId="01635398" w:rsidR="0099241C" w:rsidRDefault="0077685D" w:rsidP="0077685D">
      <w:pPr>
        <w:pStyle w:val="Heading4"/>
      </w:pPr>
      <w:bookmarkStart w:id="2662" w:name="_Toc55813093"/>
      <w:bookmarkStart w:id="2663" w:name="_Toc49377087"/>
      <w:r>
        <w:t>C.2.2.3</w:t>
      </w:r>
      <w:r>
        <w:tab/>
      </w:r>
      <w:r w:rsidR="0099241C">
        <w:t>Copyright information</w:t>
      </w:r>
      <w:bookmarkEnd w:id="2662"/>
      <w:bookmarkEnd w:id="2663"/>
    </w:p>
    <w:p w14:paraId="3584E759" w14:textId="77777777" w:rsidR="0099241C" w:rsidRPr="00F66CFB" w:rsidRDefault="0099241C" w:rsidP="0099241C">
      <w:pPr>
        <w:rPr>
          <w:lang w:val="en-US"/>
        </w:rPr>
      </w:pPr>
      <w:r w:rsidRPr="00F66CFB">
        <w:rPr>
          <w:lang w:val="en-US"/>
        </w:rPr>
        <w:t xml:space="preserve">The AOV video sequence is made available under the following copyright disclaimer.  </w:t>
      </w:r>
    </w:p>
    <w:p w14:paraId="46AC0D03" w14:textId="77777777" w:rsidR="0099241C" w:rsidRPr="00F66CFB" w:rsidRDefault="0099241C" w:rsidP="0099241C">
      <w:pPr>
        <w:ind w:left="284"/>
        <w:rPr>
          <w:i/>
          <w:iCs/>
          <w:lang w:val="en-US"/>
        </w:rPr>
      </w:pPr>
      <w:r w:rsidRPr="00F66CFB">
        <w:rPr>
          <w:i/>
          <w:iCs/>
          <w:color w:val="000000"/>
          <w:lang w:val="en-US"/>
        </w:rPr>
        <w:t>Copyright © 1998 - 2018 Tencent. All Rights Reserved.</w:t>
      </w:r>
    </w:p>
    <w:p w14:paraId="1C94FD4D" w14:textId="699276B4" w:rsidR="0099241C" w:rsidRPr="003E76DA" w:rsidRDefault="0099241C" w:rsidP="003E76DA">
      <w:pPr>
        <w:ind w:left="284"/>
        <w:rPr>
          <w:i/>
          <w:iCs/>
          <w:lang w:val="en-US"/>
        </w:rPr>
      </w:pPr>
      <w:r w:rsidRPr="00F66CFB">
        <w:rPr>
          <w:i/>
          <w:iCs/>
          <w:lang w:val="en-US"/>
        </w:rPr>
        <w:t>This sequence and all intellectual property rights therein remain the property of Shenzhen Tencent Computer System Co. Ltd. and Tencent America LLC. This sequence may only be used for the purpose of developing, testing and promulgating technology standards (the Purpose). Shenzhen Tencent Computer System Co. Ltd. and Tencent America LLC. make no warranties with respect to this sequence and expressly disclaim any warranties regarding its fitness for any purpose. This disclaimer shall remain attached to this sequence except when this sequence is used for the Purpose.</w:t>
      </w:r>
    </w:p>
    <w:p w14:paraId="1AC63669" w14:textId="24902B66" w:rsidR="0099241C" w:rsidRDefault="006322BE" w:rsidP="006322BE">
      <w:pPr>
        <w:pStyle w:val="Heading3"/>
      </w:pPr>
      <w:bookmarkStart w:id="2664" w:name="_Toc55813094"/>
      <w:bookmarkStart w:id="2665" w:name="_Toc49377088"/>
      <w:r>
        <w:t>C.2.3</w:t>
      </w:r>
      <w:r>
        <w:tab/>
      </w:r>
      <w:r w:rsidR="0099241C">
        <w:t>Baolei-Man</w:t>
      </w:r>
      <w:bookmarkEnd w:id="2664"/>
      <w:bookmarkEnd w:id="2665"/>
    </w:p>
    <w:p w14:paraId="2349352B" w14:textId="4A15B919" w:rsidR="00346369" w:rsidRDefault="00346369" w:rsidP="00346369">
      <w:pPr>
        <w:pStyle w:val="Heading4"/>
      </w:pPr>
      <w:bookmarkStart w:id="2666" w:name="_Toc55813095"/>
      <w:bookmarkStart w:id="2667" w:name="_Toc49377089"/>
      <w:r>
        <w:t>C.2.3.1</w:t>
      </w:r>
      <w:r>
        <w:tab/>
        <w:t>Introduction</w:t>
      </w:r>
      <w:bookmarkEnd w:id="2666"/>
      <w:bookmarkEnd w:id="2667"/>
    </w:p>
    <w:p w14:paraId="552EBEE1" w14:textId="5CC35FBF" w:rsidR="0099241C" w:rsidRPr="00F66CFB" w:rsidRDefault="0099241C" w:rsidP="0099241C">
      <w:pPr>
        <w:rPr>
          <w:lang w:val="en-US"/>
        </w:rPr>
      </w:pPr>
      <w:r w:rsidRPr="00F66CFB">
        <w:rPr>
          <w:lang w:val="en-US"/>
        </w:rPr>
        <w:t xml:space="preserve">The </w:t>
      </w:r>
      <w:r w:rsidRPr="00F66CFB">
        <w:rPr>
          <w:i/>
          <w:iCs/>
          <w:lang w:val="en-US"/>
        </w:rPr>
        <w:t>Baolei-Man</w:t>
      </w:r>
      <w:r w:rsidRPr="00F66CFB">
        <w:rPr>
          <w:lang w:val="en-US"/>
        </w:rPr>
        <w:t xml:space="preserve"> test sequence is an extract from a famous online multiplayer game in which many players play in a battle royale mode meaning that in survival mode, the last standing one is the winner. The figure </w:t>
      </w:r>
      <w:r w:rsidR="00D75EA1">
        <w:rPr>
          <w:lang w:val="en-US"/>
        </w:rPr>
        <w:t>C.</w:t>
      </w:r>
      <w:r w:rsidRPr="00F66CFB">
        <w:rPr>
          <w:lang w:val="en-US"/>
        </w:rPr>
        <w:t>2.3-1 shows a sc</w:t>
      </w:r>
      <w:r w:rsidR="00130481">
        <w:rPr>
          <w:lang w:val="en-US"/>
        </w:rPr>
        <w:t>r</w:t>
      </w:r>
      <w:r w:rsidRPr="00F66CFB">
        <w:rPr>
          <w:lang w:val="en-US"/>
        </w:rPr>
        <w:t xml:space="preserve">eenshot of the </w:t>
      </w:r>
      <w:r w:rsidRPr="00F66CFB">
        <w:rPr>
          <w:i/>
          <w:iCs/>
          <w:lang w:val="en-US"/>
        </w:rPr>
        <w:t>Baolei-Man</w:t>
      </w:r>
      <w:r w:rsidRPr="00F66CFB">
        <w:rPr>
          <w:lang w:val="en-US"/>
        </w:rPr>
        <w:t xml:space="preserve"> test sequence.  </w:t>
      </w:r>
    </w:p>
    <w:p w14:paraId="7D5D8F08" w14:textId="77777777" w:rsidR="0099241C" w:rsidRDefault="0099241C" w:rsidP="0099241C">
      <w:pPr>
        <w:pStyle w:val="TH"/>
      </w:pPr>
      <w:r w:rsidRPr="003D4B72">
        <w:rPr>
          <w:noProof/>
        </w:rPr>
        <w:drawing>
          <wp:inline distT="0" distB="0" distL="0" distR="0" wp14:anchorId="347C2DAB" wp14:editId="1AF0C480">
            <wp:extent cx="3197802" cy="1800000"/>
            <wp:effectExtent l="0" t="0" r="3175" b="3810"/>
            <wp:docPr id="7" name="Image 2" descr="Une image contenant herbe, intérieur, homm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herbe, intérieur, homme, table&#10;&#10;Description générée automatiquement"/>
                    <pic:cNvPicPr>
                      <a:picLocks/>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p>
    <w:p w14:paraId="0945292F" w14:textId="3F6F0DCD" w:rsidR="0099241C" w:rsidRDefault="0099241C" w:rsidP="0099241C">
      <w:pPr>
        <w:pStyle w:val="TF"/>
      </w:pPr>
      <w:r>
        <w:t xml:space="preserve">Figure </w:t>
      </w:r>
      <w:r w:rsidR="00D75EA1">
        <w:t>C.</w:t>
      </w:r>
      <w:r>
        <w:t>2.3-1: Screenshot of Baolei-Man test sequence</w:t>
      </w:r>
    </w:p>
    <w:p w14:paraId="21320E6E" w14:textId="371F6F65" w:rsidR="00346369" w:rsidRDefault="00346369" w:rsidP="00346369">
      <w:pPr>
        <w:pStyle w:val="Heading4"/>
      </w:pPr>
      <w:bookmarkStart w:id="2668" w:name="_Toc55813096"/>
      <w:bookmarkStart w:id="2669" w:name="_Toc49377090"/>
      <w:r>
        <w:t>C.2.3.2</w:t>
      </w:r>
      <w:r>
        <w:tab/>
        <w:t>Source sequence properties</w:t>
      </w:r>
      <w:bookmarkEnd w:id="2668"/>
      <w:bookmarkEnd w:id="2669"/>
    </w:p>
    <w:p w14:paraId="4E6D1A60" w14:textId="60BFF215" w:rsidR="0099241C" w:rsidRPr="00F66CFB" w:rsidRDefault="0099241C" w:rsidP="0099241C">
      <w:pPr>
        <w:rPr>
          <w:lang w:val="en-US"/>
        </w:rPr>
      </w:pPr>
      <w:r w:rsidRPr="00F66CFB">
        <w:rPr>
          <w:lang w:val="en-US"/>
        </w:rPr>
        <w:t xml:space="preserve">The Baolei-Man test sequence is available in two original versions (fullHD and 4K) with the following properties specified hereafter in Table </w:t>
      </w:r>
      <w:r w:rsidR="00D75EA1">
        <w:rPr>
          <w:lang w:val="en-US"/>
        </w:rPr>
        <w:t>C.</w:t>
      </w:r>
      <w:r w:rsidRPr="00F66CFB">
        <w:rPr>
          <w:lang w:val="en-US"/>
        </w:rPr>
        <w:t>2.3-1:</w:t>
      </w:r>
    </w:p>
    <w:p w14:paraId="05602DB1" w14:textId="385D60C6" w:rsidR="0099241C" w:rsidRDefault="0099241C" w:rsidP="0099241C">
      <w:pPr>
        <w:pStyle w:val="TH"/>
      </w:pPr>
      <w:r>
        <w:t xml:space="preserve">Table </w:t>
      </w:r>
      <w:r w:rsidR="00D75EA1">
        <w:t>C.</w:t>
      </w:r>
      <w:r>
        <w:t>2.3-1: Baolei-Man sequences properties</w:t>
      </w:r>
    </w:p>
    <w:tbl>
      <w:tblPr>
        <w:tblStyle w:val="TableGrid"/>
        <w:tblW w:w="0" w:type="auto"/>
        <w:tblLook w:val="04A0" w:firstRow="1" w:lastRow="0" w:firstColumn="1" w:lastColumn="0" w:noHBand="0" w:noVBand="1"/>
      </w:tblPr>
      <w:tblGrid>
        <w:gridCol w:w="3212"/>
        <w:gridCol w:w="3212"/>
        <w:gridCol w:w="3212"/>
      </w:tblGrid>
      <w:tr w:rsidR="0099241C" w14:paraId="254C29BF" w14:textId="77777777" w:rsidTr="00582290">
        <w:tc>
          <w:tcPr>
            <w:tcW w:w="3227" w:type="dxa"/>
            <w:tcBorders>
              <w:top w:val="nil"/>
              <w:left w:val="nil"/>
            </w:tcBorders>
          </w:tcPr>
          <w:p w14:paraId="55C58417" w14:textId="77777777" w:rsidR="0099241C" w:rsidRDefault="0099241C" w:rsidP="00582290"/>
        </w:tc>
        <w:tc>
          <w:tcPr>
            <w:tcW w:w="3227" w:type="dxa"/>
          </w:tcPr>
          <w:p w14:paraId="15694751" w14:textId="77777777" w:rsidR="0099241C" w:rsidRDefault="0099241C" w:rsidP="00582290">
            <w:pPr>
              <w:pStyle w:val="TAH"/>
            </w:pPr>
            <w:r>
              <w:t>1080p</w:t>
            </w:r>
          </w:p>
        </w:tc>
        <w:tc>
          <w:tcPr>
            <w:tcW w:w="3227" w:type="dxa"/>
          </w:tcPr>
          <w:p w14:paraId="02E1A38E" w14:textId="77777777" w:rsidR="0099241C" w:rsidRDefault="0099241C" w:rsidP="00582290">
            <w:pPr>
              <w:pStyle w:val="TAH"/>
            </w:pPr>
            <w:r>
              <w:t>2160p</w:t>
            </w:r>
          </w:p>
        </w:tc>
      </w:tr>
      <w:tr w:rsidR="0099241C" w14:paraId="6464181B" w14:textId="77777777" w:rsidTr="00582290">
        <w:tc>
          <w:tcPr>
            <w:tcW w:w="3227" w:type="dxa"/>
          </w:tcPr>
          <w:p w14:paraId="75EA4FD7" w14:textId="77777777" w:rsidR="0099241C" w:rsidRDefault="0099241C" w:rsidP="00582290">
            <w:pPr>
              <w:pStyle w:val="TAH"/>
              <w:jc w:val="left"/>
            </w:pPr>
            <w:r>
              <w:t>Resolution</w:t>
            </w:r>
          </w:p>
        </w:tc>
        <w:tc>
          <w:tcPr>
            <w:tcW w:w="3227" w:type="dxa"/>
          </w:tcPr>
          <w:p w14:paraId="3905D894" w14:textId="77777777" w:rsidR="0099241C" w:rsidRDefault="0099241C" w:rsidP="00582290">
            <w:pPr>
              <w:pStyle w:val="TAC"/>
            </w:pPr>
            <w:r>
              <w:t>1920x1080</w:t>
            </w:r>
          </w:p>
        </w:tc>
        <w:tc>
          <w:tcPr>
            <w:tcW w:w="3227" w:type="dxa"/>
          </w:tcPr>
          <w:p w14:paraId="305267C7" w14:textId="77777777" w:rsidR="0099241C" w:rsidRDefault="0099241C" w:rsidP="00582290">
            <w:pPr>
              <w:pStyle w:val="TAC"/>
            </w:pPr>
            <w:r>
              <w:t>3840x2160</w:t>
            </w:r>
          </w:p>
        </w:tc>
      </w:tr>
      <w:tr w:rsidR="0099241C" w14:paraId="56CA8EFE" w14:textId="77777777" w:rsidTr="00582290">
        <w:tc>
          <w:tcPr>
            <w:tcW w:w="3227" w:type="dxa"/>
          </w:tcPr>
          <w:p w14:paraId="6EFDA357" w14:textId="77777777" w:rsidR="0099241C" w:rsidRDefault="0099241C" w:rsidP="00582290">
            <w:pPr>
              <w:pStyle w:val="TAH"/>
              <w:jc w:val="left"/>
            </w:pPr>
            <w:r>
              <w:t>Scan</w:t>
            </w:r>
          </w:p>
        </w:tc>
        <w:tc>
          <w:tcPr>
            <w:tcW w:w="3227" w:type="dxa"/>
          </w:tcPr>
          <w:p w14:paraId="13703127" w14:textId="77777777" w:rsidR="0099241C" w:rsidRDefault="0099241C" w:rsidP="00582290">
            <w:pPr>
              <w:pStyle w:val="TAC"/>
            </w:pPr>
            <w:r>
              <w:t>Progressive</w:t>
            </w:r>
          </w:p>
        </w:tc>
        <w:tc>
          <w:tcPr>
            <w:tcW w:w="3227" w:type="dxa"/>
          </w:tcPr>
          <w:p w14:paraId="521A520D" w14:textId="77777777" w:rsidR="0099241C" w:rsidRDefault="0099241C" w:rsidP="00582290">
            <w:pPr>
              <w:pStyle w:val="TAC"/>
            </w:pPr>
            <w:r>
              <w:t>Progressive</w:t>
            </w:r>
          </w:p>
        </w:tc>
      </w:tr>
      <w:tr w:rsidR="0099241C" w14:paraId="7AD831FD" w14:textId="77777777" w:rsidTr="00582290">
        <w:tc>
          <w:tcPr>
            <w:tcW w:w="3227" w:type="dxa"/>
          </w:tcPr>
          <w:p w14:paraId="33DC910C" w14:textId="77777777" w:rsidR="0099241C" w:rsidRDefault="0099241C" w:rsidP="00582290">
            <w:pPr>
              <w:pStyle w:val="TAH"/>
              <w:jc w:val="left"/>
            </w:pPr>
            <w:r>
              <w:t>Frame Rate</w:t>
            </w:r>
          </w:p>
        </w:tc>
        <w:tc>
          <w:tcPr>
            <w:tcW w:w="3227" w:type="dxa"/>
          </w:tcPr>
          <w:p w14:paraId="2FB54CFB" w14:textId="77777777" w:rsidR="0099241C" w:rsidRDefault="0099241C" w:rsidP="00582290">
            <w:pPr>
              <w:pStyle w:val="TAC"/>
            </w:pPr>
            <w:r>
              <w:t>60 fps</w:t>
            </w:r>
          </w:p>
        </w:tc>
        <w:tc>
          <w:tcPr>
            <w:tcW w:w="3227" w:type="dxa"/>
          </w:tcPr>
          <w:p w14:paraId="595707EF" w14:textId="77777777" w:rsidR="0099241C" w:rsidRDefault="0099241C" w:rsidP="00582290">
            <w:pPr>
              <w:pStyle w:val="TAC"/>
            </w:pPr>
            <w:r>
              <w:t>60 fps</w:t>
            </w:r>
          </w:p>
        </w:tc>
      </w:tr>
      <w:tr w:rsidR="0099241C" w14:paraId="0C2CB54D" w14:textId="77777777" w:rsidTr="00582290">
        <w:tc>
          <w:tcPr>
            <w:tcW w:w="3227" w:type="dxa"/>
          </w:tcPr>
          <w:p w14:paraId="5302B2C4" w14:textId="77777777" w:rsidR="0099241C" w:rsidRDefault="0099241C" w:rsidP="00582290">
            <w:pPr>
              <w:pStyle w:val="TAH"/>
              <w:jc w:val="left"/>
            </w:pPr>
            <w:r>
              <w:t>Bit Depth</w:t>
            </w:r>
          </w:p>
        </w:tc>
        <w:tc>
          <w:tcPr>
            <w:tcW w:w="3227" w:type="dxa"/>
          </w:tcPr>
          <w:p w14:paraId="2990ECC9" w14:textId="77777777" w:rsidR="0099241C" w:rsidRDefault="0099241C" w:rsidP="00582290">
            <w:pPr>
              <w:pStyle w:val="TAC"/>
            </w:pPr>
            <w:r>
              <w:t>8</w:t>
            </w:r>
          </w:p>
        </w:tc>
        <w:tc>
          <w:tcPr>
            <w:tcW w:w="3227" w:type="dxa"/>
          </w:tcPr>
          <w:p w14:paraId="37D89DDB" w14:textId="77777777" w:rsidR="0099241C" w:rsidRDefault="0099241C" w:rsidP="00582290">
            <w:pPr>
              <w:pStyle w:val="TAC"/>
            </w:pPr>
            <w:r>
              <w:t>10</w:t>
            </w:r>
          </w:p>
        </w:tc>
      </w:tr>
      <w:tr w:rsidR="0099241C" w14:paraId="2CB2B867" w14:textId="77777777" w:rsidTr="00582290">
        <w:tc>
          <w:tcPr>
            <w:tcW w:w="3227" w:type="dxa"/>
          </w:tcPr>
          <w:p w14:paraId="2A33FD2D" w14:textId="77777777" w:rsidR="0099241C" w:rsidRDefault="0099241C" w:rsidP="00582290">
            <w:pPr>
              <w:pStyle w:val="TAH"/>
              <w:jc w:val="left"/>
            </w:pPr>
            <w:r>
              <w:t>Length</w:t>
            </w:r>
          </w:p>
        </w:tc>
        <w:tc>
          <w:tcPr>
            <w:tcW w:w="3227" w:type="dxa"/>
          </w:tcPr>
          <w:p w14:paraId="278475A6" w14:textId="77777777" w:rsidR="0099241C" w:rsidRDefault="0099241C" w:rsidP="00582290">
            <w:pPr>
              <w:pStyle w:val="TAC"/>
            </w:pPr>
            <w:r>
              <w:t>600 frames</w:t>
            </w:r>
          </w:p>
        </w:tc>
        <w:tc>
          <w:tcPr>
            <w:tcW w:w="3227" w:type="dxa"/>
          </w:tcPr>
          <w:p w14:paraId="1FA23407" w14:textId="77777777" w:rsidR="0099241C" w:rsidRDefault="0099241C" w:rsidP="00582290">
            <w:pPr>
              <w:pStyle w:val="TAC"/>
            </w:pPr>
            <w:r>
              <w:t>600 frames</w:t>
            </w:r>
          </w:p>
        </w:tc>
      </w:tr>
      <w:tr w:rsidR="0099241C" w14:paraId="042F0E27" w14:textId="77777777" w:rsidTr="00582290">
        <w:tc>
          <w:tcPr>
            <w:tcW w:w="3227" w:type="dxa"/>
          </w:tcPr>
          <w:p w14:paraId="5F59024F" w14:textId="77777777" w:rsidR="0099241C" w:rsidRDefault="0099241C" w:rsidP="00582290">
            <w:pPr>
              <w:pStyle w:val="TAH"/>
              <w:jc w:val="left"/>
            </w:pPr>
            <w:r>
              <w:t>YUV format</w:t>
            </w:r>
          </w:p>
        </w:tc>
        <w:tc>
          <w:tcPr>
            <w:tcW w:w="3227" w:type="dxa"/>
          </w:tcPr>
          <w:p w14:paraId="74BA880F" w14:textId="77777777" w:rsidR="0099241C" w:rsidRDefault="0099241C" w:rsidP="00582290">
            <w:pPr>
              <w:pStyle w:val="TAC"/>
            </w:pPr>
            <w:r>
              <w:t>YUV 4:2:0</w:t>
            </w:r>
          </w:p>
        </w:tc>
        <w:tc>
          <w:tcPr>
            <w:tcW w:w="3227" w:type="dxa"/>
          </w:tcPr>
          <w:p w14:paraId="33028EDA" w14:textId="77777777" w:rsidR="0099241C" w:rsidRDefault="0099241C" w:rsidP="00582290">
            <w:pPr>
              <w:pStyle w:val="TAC"/>
            </w:pPr>
            <w:r>
              <w:t>YUV 4:2:0</w:t>
            </w:r>
          </w:p>
        </w:tc>
      </w:tr>
      <w:tr w:rsidR="0099241C" w14:paraId="48394C94" w14:textId="77777777" w:rsidTr="00582290">
        <w:tc>
          <w:tcPr>
            <w:tcW w:w="3227" w:type="dxa"/>
          </w:tcPr>
          <w:p w14:paraId="1C3E9030" w14:textId="77777777" w:rsidR="0099241C" w:rsidRDefault="0099241C" w:rsidP="00582290">
            <w:pPr>
              <w:pStyle w:val="TAH"/>
              <w:jc w:val="left"/>
            </w:pPr>
            <w:r>
              <w:t>Color components</w:t>
            </w:r>
          </w:p>
        </w:tc>
        <w:tc>
          <w:tcPr>
            <w:tcW w:w="3227" w:type="dxa"/>
          </w:tcPr>
          <w:p w14:paraId="272E46BF" w14:textId="77777777" w:rsidR="0099241C" w:rsidRDefault="0099241C" w:rsidP="00582290">
            <w:pPr>
              <w:pStyle w:val="TAC"/>
            </w:pPr>
            <w:r>
              <w:t>Y’CbCr</w:t>
            </w:r>
          </w:p>
        </w:tc>
        <w:tc>
          <w:tcPr>
            <w:tcW w:w="3227" w:type="dxa"/>
          </w:tcPr>
          <w:p w14:paraId="355CE7E7" w14:textId="77777777" w:rsidR="0099241C" w:rsidRDefault="0099241C" w:rsidP="00582290">
            <w:pPr>
              <w:pStyle w:val="TAC"/>
            </w:pPr>
            <w:r>
              <w:t>Y’CbCr</w:t>
            </w:r>
          </w:p>
        </w:tc>
      </w:tr>
      <w:tr w:rsidR="0099241C" w14:paraId="6D30F7DB" w14:textId="77777777" w:rsidTr="00582290">
        <w:tc>
          <w:tcPr>
            <w:tcW w:w="3227" w:type="dxa"/>
          </w:tcPr>
          <w:p w14:paraId="593BA46D" w14:textId="77777777" w:rsidR="0099241C" w:rsidRDefault="0099241C" w:rsidP="00582290">
            <w:pPr>
              <w:pStyle w:val="TAH"/>
              <w:jc w:val="left"/>
            </w:pPr>
            <w:r>
              <w:t>Colour space</w:t>
            </w:r>
          </w:p>
        </w:tc>
        <w:tc>
          <w:tcPr>
            <w:tcW w:w="3227" w:type="dxa"/>
          </w:tcPr>
          <w:p w14:paraId="601FE18E" w14:textId="77777777" w:rsidR="0099241C" w:rsidRDefault="0099241C" w:rsidP="00582290">
            <w:pPr>
              <w:pStyle w:val="TAC"/>
            </w:pPr>
            <w:r>
              <w:t>BT.709</w:t>
            </w:r>
          </w:p>
        </w:tc>
        <w:tc>
          <w:tcPr>
            <w:tcW w:w="3227" w:type="dxa"/>
          </w:tcPr>
          <w:p w14:paraId="421CFD5F" w14:textId="77777777" w:rsidR="0099241C" w:rsidRDefault="0099241C" w:rsidP="00582290">
            <w:pPr>
              <w:pStyle w:val="TAC"/>
            </w:pPr>
            <w:r>
              <w:t>BT.709</w:t>
            </w:r>
          </w:p>
        </w:tc>
      </w:tr>
    </w:tbl>
    <w:p w14:paraId="0AA17E4E" w14:textId="77777777" w:rsidR="0099241C" w:rsidRPr="00D817F8" w:rsidRDefault="0099241C" w:rsidP="0099241C"/>
    <w:p w14:paraId="70771F9E" w14:textId="77777777" w:rsidR="0099241C" w:rsidRDefault="0099241C" w:rsidP="0099241C"/>
    <w:p w14:paraId="23AB8620" w14:textId="275603BD" w:rsidR="003E76DA" w:rsidRDefault="003E76DA" w:rsidP="003E76DA">
      <w:pPr>
        <w:pStyle w:val="Heading4"/>
      </w:pPr>
      <w:bookmarkStart w:id="2670" w:name="_Toc55813097"/>
      <w:bookmarkStart w:id="2671" w:name="_Toc49377091"/>
      <w:r>
        <w:t>C.2.3.3</w:t>
      </w:r>
      <w:r>
        <w:tab/>
        <w:t>Copyright information</w:t>
      </w:r>
      <w:bookmarkEnd w:id="2670"/>
      <w:bookmarkEnd w:id="2671"/>
    </w:p>
    <w:p w14:paraId="4A0AB035" w14:textId="77777777" w:rsidR="0099241C" w:rsidRPr="00F66CFB" w:rsidRDefault="0099241C" w:rsidP="0099241C">
      <w:pPr>
        <w:rPr>
          <w:lang w:val="en-US"/>
        </w:rPr>
      </w:pPr>
      <w:r w:rsidRPr="00F66CFB">
        <w:rPr>
          <w:lang w:val="en-US"/>
        </w:rPr>
        <w:t>The Baolei-Man video sequences (in FullHD and 4K resolutions) are made available under the following copyright disclaimer.</w:t>
      </w:r>
    </w:p>
    <w:p w14:paraId="1716B0D5" w14:textId="77777777" w:rsidR="0099241C" w:rsidRPr="00F66CFB" w:rsidRDefault="0099241C" w:rsidP="0099241C">
      <w:pPr>
        <w:ind w:left="284"/>
        <w:rPr>
          <w:i/>
          <w:iCs/>
          <w:lang w:val="en-US"/>
        </w:rPr>
      </w:pPr>
      <w:r w:rsidRPr="00F66CFB">
        <w:rPr>
          <w:i/>
          <w:iCs/>
          <w:lang w:val="en-US"/>
        </w:rPr>
        <w:t>Copyright © 1998 - 2020 Tencent. All Rights Reserved.</w:t>
      </w:r>
    </w:p>
    <w:p w14:paraId="5C8A8B1B" w14:textId="77777777" w:rsidR="0099241C" w:rsidRPr="00F66CFB" w:rsidRDefault="0099241C" w:rsidP="0099241C">
      <w:pPr>
        <w:ind w:left="284"/>
        <w:rPr>
          <w:i/>
          <w:iCs/>
          <w:lang w:val="en-US"/>
        </w:rPr>
      </w:pPr>
      <w:r w:rsidRPr="00F66CFB">
        <w:rPr>
          <w:i/>
          <w:iCs/>
          <w:lang w:val="en-US"/>
        </w:rPr>
        <w:t>This sequence and all intellectual property rights therein remain the property of Shenzhen Tencent Computer System Co. Ltd.. This sequence may only be used for the purpose of developing, testing and promulgating technology standards (the Purpose). Shenzhen Tencent Computer System Co. Ltd. make no warranties with respect to this sequence and expressly disclaim any warranties regarding its fitness for any purpose. This disclaimer shall remain attached to this sequence except when this sequence is used for the Purpose.</w:t>
      </w:r>
    </w:p>
    <w:p w14:paraId="4A077FB2" w14:textId="0BB8704D" w:rsidR="0099241C" w:rsidRDefault="006322BE" w:rsidP="006322BE">
      <w:pPr>
        <w:pStyle w:val="Heading3"/>
      </w:pPr>
      <w:bookmarkStart w:id="2672" w:name="_Toc55813098"/>
      <w:bookmarkStart w:id="2673" w:name="_Toc49377092"/>
      <w:r>
        <w:t>C.2.4</w:t>
      </w:r>
      <w:r>
        <w:tab/>
      </w:r>
      <w:r w:rsidR="0099241C">
        <w:t>Baolei-Woman</w:t>
      </w:r>
      <w:bookmarkEnd w:id="2672"/>
      <w:bookmarkEnd w:id="2673"/>
    </w:p>
    <w:p w14:paraId="564DDF92" w14:textId="091197C2" w:rsidR="00346369" w:rsidRDefault="00346369" w:rsidP="00346369">
      <w:pPr>
        <w:pStyle w:val="Heading4"/>
      </w:pPr>
      <w:bookmarkStart w:id="2674" w:name="_Toc55813099"/>
      <w:bookmarkStart w:id="2675" w:name="_Toc49377093"/>
      <w:r>
        <w:t>C.2.4.1</w:t>
      </w:r>
      <w:r>
        <w:tab/>
        <w:t>Introduction</w:t>
      </w:r>
      <w:bookmarkEnd w:id="2674"/>
      <w:bookmarkEnd w:id="2675"/>
    </w:p>
    <w:p w14:paraId="421673BD" w14:textId="50E316C3" w:rsidR="0099241C" w:rsidRPr="00EF7ECD" w:rsidRDefault="0099241C" w:rsidP="0099241C">
      <w:pPr>
        <w:rPr>
          <w:lang w:val="en-US"/>
        </w:rPr>
      </w:pPr>
      <w:r w:rsidRPr="00EF7ECD">
        <w:rPr>
          <w:lang w:val="en-US"/>
        </w:rPr>
        <w:t xml:space="preserve">The </w:t>
      </w:r>
      <w:r w:rsidRPr="00EF7ECD">
        <w:rPr>
          <w:i/>
          <w:iCs/>
          <w:lang w:val="en-US"/>
        </w:rPr>
        <w:t>Baolei-Woman</w:t>
      </w:r>
      <w:r w:rsidRPr="00EF7ECD">
        <w:rPr>
          <w:lang w:val="en-US"/>
        </w:rPr>
        <w:t xml:space="preserve"> test sequence is also an extract from the same game as for </w:t>
      </w:r>
      <w:r w:rsidRPr="00EF7ECD">
        <w:rPr>
          <w:i/>
          <w:iCs/>
          <w:lang w:val="en-US"/>
        </w:rPr>
        <w:t>Balei-Man</w:t>
      </w:r>
      <w:r w:rsidRPr="00EF7ECD">
        <w:rPr>
          <w:lang w:val="en-US"/>
        </w:rPr>
        <w:t xml:space="preserve">. The figure </w:t>
      </w:r>
      <w:r w:rsidR="00D75EA1">
        <w:rPr>
          <w:lang w:val="en-US"/>
        </w:rPr>
        <w:t>C.</w:t>
      </w:r>
      <w:r w:rsidRPr="00EF7ECD">
        <w:rPr>
          <w:lang w:val="en-US"/>
        </w:rPr>
        <w:t>2.4-1 shows a sc</w:t>
      </w:r>
      <w:r w:rsidR="00130481">
        <w:rPr>
          <w:lang w:val="en-US"/>
        </w:rPr>
        <w:t>r</w:t>
      </w:r>
      <w:r w:rsidRPr="00EF7ECD">
        <w:rPr>
          <w:lang w:val="en-US"/>
        </w:rPr>
        <w:t xml:space="preserve">eenshot of the </w:t>
      </w:r>
      <w:r w:rsidRPr="00EF7ECD">
        <w:rPr>
          <w:i/>
          <w:iCs/>
          <w:lang w:val="en-US"/>
        </w:rPr>
        <w:t>Baolei-</w:t>
      </w:r>
      <w:r>
        <w:rPr>
          <w:i/>
          <w:iCs/>
          <w:lang w:val="en-US"/>
        </w:rPr>
        <w:t>Woman</w:t>
      </w:r>
      <w:r w:rsidRPr="00EF7ECD">
        <w:rPr>
          <w:lang w:val="en-US"/>
        </w:rPr>
        <w:t xml:space="preserve"> test sequence.  </w:t>
      </w:r>
    </w:p>
    <w:p w14:paraId="7262FC0A" w14:textId="77777777" w:rsidR="0099241C" w:rsidRPr="00EF7ECD" w:rsidRDefault="0099241C" w:rsidP="0099241C">
      <w:pPr>
        <w:rPr>
          <w:lang w:val="en-US"/>
        </w:rPr>
      </w:pPr>
    </w:p>
    <w:p w14:paraId="5A6BF86D" w14:textId="77777777" w:rsidR="0099241C" w:rsidRDefault="0099241C" w:rsidP="0099241C">
      <w:pPr>
        <w:pStyle w:val="TH"/>
      </w:pPr>
      <w:r w:rsidRPr="003D4B72">
        <w:rPr>
          <w:noProof/>
        </w:rPr>
        <w:drawing>
          <wp:inline distT="0" distB="0" distL="0" distR="0" wp14:anchorId="21AF3200" wp14:editId="591DF920">
            <wp:extent cx="3197802" cy="1800000"/>
            <wp:effectExtent l="0" t="0" r="3175" b="3810"/>
            <wp:docPr id="3" name="Image 5" descr="Une image contenant télévision, vidéo, moniteur,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Une image contenant télévision, vidéo, moniteur, pièce&#10;&#10;Description générée automatiquement"/>
                    <pic:cNvPicPr>
                      <a:picLocks/>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p>
    <w:p w14:paraId="7B2663E8" w14:textId="2B2DA4AF" w:rsidR="0099241C" w:rsidRDefault="0099241C" w:rsidP="0099241C">
      <w:pPr>
        <w:pStyle w:val="TF"/>
      </w:pPr>
      <w:r>
        <w:t xml:space="preserve">Figure </w:t>
      </w:r>
      <w:r w:rsidR="00D75EA1">
        <w:t>C.</w:t>
      </w:r>
      <w:r>
        <w:t>2.4-1: Screenshot of Baolei-Woman test sequence</w:t>
      </w:r>
    </w:p>
    <w:p w14:paraId="5EC4B2C2" w14:textId="695E8B50" w:rsidR="00346369" w:rsidRDefault="00346369" w:rsidP="00346369">
      <w:pPr>
        <w:pStyle w:val="Heading4"/>
      </w:pPr>
      <w:bookmarkStart w:id="2676" w:name="_Toc55813100"/>
      <w:bookmarkStart w:id="2677" w:name="_Toc49377094"/>
      <w:r>
        <w:t>C.2.</w:t>
      </w:r>
      <w:r w:rsidR="003E76DA">
        <w:t>4</w:t>
      </w:r>
      <w:r>
        <w:t>.2</w:t>
      </w:r>
      <w:r>
        <w:tab/>
        <w:t>Source sequence properties</w:t>
      </w:r>
      <w:bookmarkEnd w:id="2676"/>
      <w:bookmarkEnd w:id="2677"/>
    </w:p>
    <w:p w14:paraId="2C58ED95" w14:textId="292223A7" w:rsidR="0099241C" w:rsidRPr="00F66CFB" w:rsidRDefault="0099241C" w:rsidP="0099241C">
      <w:pPr>
        <w:rPr>
          <w:lang w:val="en-US"/>
        </w:rPr>
      </w:pPr>
      <w:r w:rsidRPr="00F66CFB">
        <w:rPr>
          <w:lang w:val="en-US"/>
        </w:rPr>
        <w:t xml:space="preserve">Similarly to the </w:t>
      </w:r>
      <w:r w:rsidRPr="00F66CFB">
        <w:rPr>
          <w:i/>
          <w:iCs/>
          <w:lang w:val="en-US"/>
        </w:rPr>
        <w:t>Baolei-Man</w:t>
      </w:r>
      <w:r w:rsidRPr="00F66CFB">
        <w:rPr>
          <w:lang w:val="en-US"/>
        </w:rPr>
        <w:t xml:space="preserve"> test sequence, </w:t>
      </w:r>
      <w:r w:rsidRPr="00F66CFB">
        <w:rPr>
          <w:i/>
          <w:iCs/>
          <w:lang w:val="en-US"/>
        </w:rPr>
        <w:t>Baolei-Woman</w:t>
      </w:r>
      <w:r w:rsidRPr="00F66CFB">
        <w:rPr>
          <w:lang w:val="en-US"/>
        </w:rPr>
        <w:t xml:space="preserve"> is also available in two original versions (fullHD and 4K) with the following properties specified hereafter in Table </w:t>
      </w:r>
      <w:r w:rsidR="00D75EA1">
        <w:rPr>
          <w:lang w:val="en-US"/>
        </w:rPr>
        <w:t>C.</w:t>
      </w:r>
      <w:r w:rsidRPr="00F66CFB">
        <w:rPr>
          <w:lang w:val="en-US"/>
        </w:rPr>
        <w:t>2.4-1:</w:t>
      </w:r>
    </w:p>
    <w:p w14:paraId="6A9F3548" w14:textId="393E340E" w:rsidR="0099241C" w:rsidRDefault="0099241C" w:rsidP="0099241C">
      <w:pPr>
        <w:pStyle w:val="TH"/>
      </w:pPr>
      <w:r>
        <w:t xml:space="preserve">Table </w:t>
      </w:r>
      <w:r w:rsidR="00D75EA1">
        <w:t>C.</w:t>
      </w:r>
      <w:r>
        <w:t>2.4-1: Baolei-Woman sequences properties</w:t>
      </w:r>
    </w:p>
    <w:tbl>
      <w:tblPr>
        <w:tblStyle w:val="TableGrid"/>
        <w:tblW w:w="0" w:type="auto"/>
        <w:tblLook w:val="04A0" w:firstRow="1" w:lastRow="0" w:firstColumn="1" w:lastColumn="0" w:noHBand="0" w:noVBand="1"/>
      </w:tblPr>
      <w:tblGrid>
        <w:gridCol w:w="3212"/>
        <w:gridCol w:w="3212"/>
        <w:gridCol w:w="3212"/>
      </w:tblGrid>
      <w:tr w:rsidR="0099241C" w:rsidRPr="00F66CFB" w14:paraId="40A75BF4" w14:textId="77777777" w:rsidTr="00582290">
        <w:tc>
          <w:tcPr>
            <w:tcW w:w="3227" w:type="dxa"/>
            <w:tcBorders>
              <w:top w:val="nil"/>
              <w:left w:val="nil"/>
            </w:tcBorders>
          </w:tcPr>
          <w:p w14:paraId="78CC0849" w14:textId="77777777" w:rsidR="0099241C" w:rsidRDefault="0099241C" w:rsidP="00582290"/>
        </w:tc>
        <w:tc>
          <w:tcPr>
            <w:tcW w:w="3227" w:type="dxa"/>
          </w:tcPr>
          <w:p w14:paraId="4666BF65" w14:textId="77777777" w:rsidR="0099241C" w:rsidRPr="00F66CFB" w:rsidRDefault="0099241C" w:rsidP="00582290">
            <w:pPr>
              <w:pStyle w:val="TAH"/>
            </w:pPr>
            <w:r w:rsidRPr="00F66CFB">
              <w:t>1080p</w:t>
            </w:r>
          </w:p>
        </w:tc>
        <w:tc>
          <w:tcPr>
            <w:tcW w:w="3227" w:type="dxa"/>
          </w:tcPr>
          <w:p w14:paraId="6EC96EAA" w14:textId="77777777" w:rsidR="0099241C" w:rsidRPr="00F66CFB" w:rsidRDefault="0099241C" w:rsidP="00582290">
            <w:pPr>
              <w:pStyle w:val="TAH"/>
            </w:pPr>
            <w:r w:rsidRPr="00F66CFB">
              <w:t>2160p</w:t>
            </w:r>
          </w:p>
        </w:tc>
      </w:tr>
      <w:tr w:rsidR="0099241C" w:rsidRPr="00F66CFB" w14:paraId="6717D0C0" w14:textId="77777777" w:rsidTr="00582290">
        <w:tc>
          <w:tcPr>
            <w:tcW w:w="3227" w:type="dxa"/>
          </w:tcPr>
          <w:p w14:paraId="6F7F8491" w14:textId="77777777" w:rsidR="0099241C" w:rsidRPr="00F66CFB" w:rsidRDefault="0099241C" w:rsidP="00582290">
            <w:pPr>
              <w:pStyle w:val="TAH"/>
              <w:jc w:val="left"/>
            </w:pPr>
            <w:r w:rsidRPr="00F66CFB">
              <w:t>Resolution</w:t>
            </w:r>
          </w:p>
        </w:tc>
        <w:tc>
          <w:tcPr>
            <w:tcW w:w="3227" w:type="dxa"/>
          </w:tcPr>
          <w:p w14:paraId="0A0DA238" w14:textId="77777777" w:rsidR="0099241C" w:rsidRPr="00F66CFB" w:rsidRDefault="0099241C" w:rsidP="00582290">
            <w:pPr>
              <w:pStyle w:val="TAC"/>
            </w:pPr>
            <w:r w:rsidRPr="00F66CFB">
              <w:t>1920x1080</w:t>
            </w:r>
          </w:p>
        </w:tc>
        <w:tc>
          <w:tcPr>
            <w:tcW w:w="3227" w:type="dxa"/>
          </w:tcPr>
          <w:p w14:paraId="4814F56A" w14:textId="77777777" w:rsidR="0099241C" w:rsidRPr="00F66CFB" w:rsidRDefault="0099241C" w:rsidP="00582290">
            <w:pPr>
              <w:pStyle w:val="TAC"/>
            </w:pPr>
            <w:r w:rsidRPr="00F66CFB">
              <w:t>3840x2160</w:t>
            </w:r>
          </w:p>
        </w:tc>
      </w:tr>
      <w:tr w:rsidR="0099241C" w:rsidRPr="00F66CFB" w14:paraId="3C3E97EE" w14:textId="77777777" w:rsidTr="00582290">
        <w:tc>
          <w:tcPr>
            <w:tcW w:w="3227" w:type="dxa"/>
          </w:tcPr>
          <w:p w14:paraId="17B04F83" w14:textId="77777777" w:rsidR="0099241C" w:rsidRPr="00F66CFB" w:rsidRDefault="0099241C" w:rsidP="00582290">
            <w:pPr>
              <w:pStyle w:val="TAH"/>
              <w:jc w:val="left"/>
            </w:pPr>
            <w:r w:rsidRPr="00F66CFB">
              <w:t>Scan</w:t>
            </w:r>
          </w:p>
        </w:tc>
        <w:tc>
          <w:tcPr>
            <w:tcW w:w="3227" w:type="dxa"/>
          </w:tcPr>
          <w:p w14:paraId="61E70E6F" w14:textId="77777777" w:rsidR="0099241C" w:rsidRPr="00F66CFB" w:rsidRDefault="0099241C" w:rsidP="00582290">
            <w:pPr>
              <w:pStyle w:val="TAC"/>
            </w:pPr>
            <w:r w:rsidRPr="00F66CFB">
              <w:t>Progressive</w:t>
            </w:r>
          </w:p>
        </w:tc>
        <w:tc>
          <w:tcPr>
            <w:tcW w:w="3227" w:type="dxa"/>
          </w:tcPr>
          <w:p w14:paraId="78219ADA" w14:textId="77777777" w:rsidR="0099241C" w:rsidRPr="00F66CFB" w:rsidRDefault="0099241C" w:rsidP="00582290">
            <w:pPr>
              <w:pStyle w:val="TAC"/>
            </w:pPr>
            <w:r w:rsidRPr="00F66CFB">
              <w:t>Progressive</w:t>
            </w:r>
          </w:p>
        </w:tc>
      </w:tr>
      <w:tr w:rsidR="0099241C" w:rsidRPr="00F66CFB" w14:paraId="13420F71" w14:textId="77777777" w:rsidTr="00582290">
        <w:tc>
          <w:tcPr>
            <w:tcW w:w="3227" w:type="dxa"/>
          </w:tcPr>
          <w:p w14:paraId="48574D51" w14:textId="77777777" w:rsidR="0099241C" w:rsidRPr="00F66CFB" w:rsidRDefault="0099241C" w:rsidP="00582290">
            <w:pPr>
              <w:pStyle w:val="TAH"/>
              <w:jc w:val="left"/>
            </w:pPr>
            <w:r w:rsidRPr="00F66CFB">
              <w:t>Frame Rate</w:t>
            </w:r>
          </w:p>
        </w:tc>
        <w:tc>
          <w:tcPr>
            <w:tcW w:w="3227" w:type="dxa"/>
          </w:tcPr>
          <w:p w14:paraId="583DFDAE" w14:textId="77777777" w:rsidR="0099241C" w:rsidRPr="00F66CFB" w:rsidRDefault="0099241C" w:rsidP="00582290">
            <w:pPr>
              <w:pStyle w:val="TAC"/>
            </w:pPr>
            <w:r w:rsidRPr="00F66CFB">
              <w:t>60 fps</w:t>
            </w:r>
          </w:p>
        </w:tc>
        <w:tc>
          <w:tcPr>
            <w:tcW w:w="3227" w:type="dxa"/>
          </w:tcPr>
          <w:p w14:paraId="5D39F392" w14:textId="77777777" w:rsidR="0099241C" w:rsidRPr="00F66CFB" w:rsidRDefault="0099241C" w:rsidP="00582290">
            <w:pPr>
              <w:pStyle w:val="TAC"/>
            </w:pPr>
            <w:r w:rsidRPr="00F66CFB">
              <w:t>60 fps</w:t>
            </w:r>
          </w:p>
        </w:tc>
      </w:tr>
      <w:tr w:rsidR="0099241C" w:rsidRPr="00F66CFB" w14:paraId="5C51A440" w14:textId="77777777" w:rsidTr="00582290">
        <w:tc>
          <w:tcPr>
            <w:tcW w:w="3227" w:type="dxa"/>
          </w:tcPr>
          <w:p w14:paraId="68572F00" w14:textId="77777777" w:rsidR="0099241C" w:rsidRPr="00F66CFB" w:rsidRDefault="0099241C" w:rsidP="00582290">
            <w:pPr>
              <w:pStyle w:val="TAH"/>
              <w:jc w:val="left"/>
            </w:pPr>
            <w:r w:rsidRPr="00F66CFB">
              <w:t>Bit Depth</w:t>
            </w:r>
          </w:p>
        </w:tc>
        <w:tc>
          <w:tcPr>
            <w:tcW w:w="3227" w:type="dxa"/>
          </w:tcPr>
          <w:p w14:paraId="73B301BE" w14:textId="77777777" w:rsidR="0099241C" w:rsidRPr="00F66CFB" w:rsidRDefault="0099241C" w:rsidP="00582290">
            <w:pPr>
              <w:pStyle w:val="TAC"/>
            </w:pPr>
            <w:r w:rsidRPr="00F66CFB">
              <w:t>8</w:t>
            </w:r>
          </w:p>
        </w:tc>
        <w:tc>
          <w:tcPr>
            <w:tcW w:w="3227" w:type="dxa"/>
          </w:tcPr>
          <w:p w14:paraId="3556C1B2" w14:textId="77777777" w:rsidR="0099241C" w:rsidRPr="00F66CFB" w:rsidRDefault="0099241C" w:rsidP="00582290">
            <w:pPr>
              <w:pStyle w:val="TAC"/>
            </w:pPr>
            <w:r w:rsidRPr="00F66CFB">
              <w:t>10</w:t>
            </w:r>
          </w:p>
        </w:tc>
      </w:tr>
      <w:tr w:rsidR="0099241C" w:rsidRPr="00F66CFB" w14:paraId="62AC1BB4" w14:textId="77777777" w:rsidTr="00582290">
        <w:tc>
          <w:tcPr>
            <w:tcW w:w="3227" w:type="dxa"/>
          </w:tcPr>
          <w:p w14:paraId="43171C3E" w14:textId="77777777" w:rsidR="0099241C" w:rsidRPr="00F66CFB" w:rsidRDefault="0099241C" w:rsidP="00582290">
            <w:pPr>
              <w:pStyle w:val="TAH"/>
              <w:jc w:val="left"/>
            </w:pPr>
            <w:r w:rsidRPr="00F66CFB">
              <w:t>Length</w:t>
            </w:r>
          </w:p>
        </w:tc>
        <w:tc>
          <w:tcPr>
            <w:tcW w:w="3227" w:type="dxa"/>
          </w:tcPr>
          <w:p w14:paraId="68A34D10" w14:textId="77777777" w:rsidR="0099241C" w:rsidRPr="00F66CFB" w:rsidRDefault="0099241C" w:rsidP="00582290">
            <w:pPr>
              <w:pStyle w:val="TAC"/>
            </w:pPr>
            <w:r w:rsidRPr="00F66CFB">
              <w:t>600 frames</w:t>
            </w:r>
          </w:p>
        </w:tc>
        <w:tc>
          <w:tcPr>
            <w:tcW w:w="3227" w:type="dxa"/>
          </w:tcPr>
          <w:p w14:paraId="5BD05725" w14:textId="77777777" w:rsidR="0099241C" w:rsidRPr="00F66CFB" w:rsidRDefault="0099241C" w:rsidP="00582290">
            <w:pPr>
              <w:pStyle w:val="TAC"/>
            </w:pPr>
            <w:r w:rsidRPr="00F66CFB">
              <w:t>600 frames</w:t>
            </w:r>
          </w:p>
        </w:tc>
      </w:tr>
      <w:tr w:rsidR="0099241C" w:rsidRPr="00F66CFB" w14:paraId="49D44A67" w14:textId="77777777" w:rsidTr="00582290">
        <w:tc>
          <w:tcPr>
            <w:tcW w:w="3227" w:type="dxa"/>
          </w:tcPr>
          <w:p w14:paraId="7FAFAC7E" w14:textId="77777777" w:rsidR="0099241C" w:rsidRPr="00F66CFB" w:rsidRDefault="0099241C" w:rsidP="00582290">
            <w:pPr>
              <w:pStyle w:val="TAH"/>
              <w:jc w:val="left"/>
            </w:pPr>
            <w:r w:rsidRPr="00F66CFB">
              <w:t>YUV format</w:t>
            </w:r>
          </w:p>
        </w:tc>
        <w:tc>
          <w:tcPr>
            <w:tcW w:w="3227" w:type="dxa"/>
          </w:tcPr>
          <w:p w14:paraId="11795164" w14:textId="77777777" w:rsidR="0099241C" w:rsidRPr="00F66CFB" w:rsidRDefault="0099241C" w:rsidP="00582290">
            <w:pPr>
              <w:pStyle w:val="TAC"/>
            </w:pPr>
            <w:r w:rsidRPr="00F66CFB">
              <w:t>YUV 4:2:0</w:t>
            </w:r>
          </w:p>
        </w:tc>
        <w:tc>
          <w:tcPr>
            <w:tcW w:w="3227" w:type="dxa"/>
          </w:tcPr>
          <w:p w14:paraId="7634274A" w14:textId="77777777" w:rsidR="0099241C" w:rsidRPr="00F66CFB" w:rsidRDefault="0099241C" w:rsidP="00582290">
            <w:pPr>
              <w:pStyle w:val="TAC"/>
            </w:pPr>
            <w:r w:rsidRPr="00F66CFB">
              <w:t>YUV 4:2:0</w:t>
            </w:r>
          </w:p>
        </w:tc>
      </w:tr>
      <w:tr w:rsidR="0099241C" w:rsidRPr="00F66CFB" w14:paraId="1150DEC4" w14:textId="77777777" w:rsidTr="00582290">
        <w:tc>
          <w:tcPr>
            <w:tcW w:w="3227" w:type="dxa"/>
          </w:tcPr>
          <w:p w14:paraId="70372975" w14:textId="77777777" w:rsidR="0099241C" w:rsidRPr="00F66CFB" w:rsidRDefault="0099241C" w:rsidP="00582290">
            <w:pPr>
              <w:pStyle w:val="TAH"/>
              <w:jc w:val="left"/>
            </w:pPr>
            <w:r w:rsidRPr="00F66CFB">
              <w:t>Color components</w:t>
            </w:r>
          </w:p>
        </w:tc>
        <w:tc>
          <w:tcPr>
            <w:tcW w:w="3227" w:type="dxa"/>
          </w:tcPr>
          <w:p w14:paraId="0F3E57C1" w14:textId="77777777" w:rsidR="0099241C" w:rsidRPr="00F66CFB" w:rsidRDefault="0099241C" w:rsidP="00582290">
            <w:pPr>
              <w:pStyle w:val="TAC"/>
            </w:pPr>
            <w:r w:rsidRPr="00F66CFB">
              <w:t>Y’CbCr</w:t>
            </w:r>
          </w:p>
        </w:tc>
        <w:tc>
          <w:tcPr>
            <w:tcW w:w="3227" w:type="dxa"/>
          </w:tcPr>
          <w:p w14:paraId="65B95077" w14:textId="77777777" w:rsidR="0099241C" w:rsidRPr="00F66CFB" w:rsidRDefault="0099241C" w:rsidP="00582290">
            <w:pPr>
              <w:pStyle w:val="TAC"/>
            </w:pPr>
            <w:r w:rsidRPr="00F66CFB">
              <w:t>Y’CbCr</w:t>
            </w:r>
          </w:p>
        </w:tc>
      </w:tr>
      <w:tr w:rsidR="0099241C" w14:paraId="4F24677A" w14:textId="77777777" w:rsidTr="00582290">
        <w:tc>
          <w:tcPr>
            <w:tcW w:w="3227" w:type="dxa"/>
          </w:tcPr>
          <w:p w14:paraId="667ED081" w14:textId="77777777" w:rsidR="0099241C" w:rsidRPr="00F66CFB" w:rsidRDefault="0099241C" w:rsidP="00582290">
            <w:pPr>
              <w:pStyle w:val="TAH"/>
              <w:jc w:val="left"/>
            </w:pPr>
            <w:r w:rsidRPr="00F66CFB">
              <w:t>Colour space</w:t>
            </w:r>
          </w:p>
        </w:tc>
        <w:tc>
          <w:tcPr>
            <w:tcW w:w="3227" w:type="dxa"/>
          </w:tcPr>
          <w:p w14:paraId="2A11D3C2" w14:textId="77777777" w:rsidR="0099241C" w:rsidRPr="00F66CFB" w:rsidRDefault="0099241C" w:rsidP="00582290">
            <w:pPr>
              <w:pStyle w:val="TAC"/>
            </w:pPr>
            <w:r w:rsidRPr="00F66CFB">
              <w:t>BT.709</w:t>
            </w:r>
          </w:p>
        </w:tc>
        <w:tc>
          <w:tcPr>
            <w:tcW w:w="3227" w:type="dxa"/>
          </w:tcPr>
          <w:p w14:paraId="08F58CBA" w14:textId="77777777" w:rsidR="0099241C" w:rsidRDefault="0099241C" w:rsidP="00582290">
            <w:pPr>
              <w:pStyle w:val="TAC"/>
            </w:pPr>
            <w:r w:rsidRPr="00F66CFB">
              <w:t>BT.709</w:t>
            </w:r>
          </w:p>
        </w:tc>
      </w:tr>
    </w:tbl>
    <w:p w14:paraId="42A29E18" w14:textId="77777777" w:rsidR="0099241C" w:rsidRDefault="0099241C" w:rsidP="0099241C"/>
    <w:p w14:paraId="1F050B2D" w14:textId="1406B581" w:rsidR="003E76DA" w:rsidRDefault="003E76DA" w:rsidP="003E76DA">
      <w:pPr>
        <w:pStyle w:val="Heading4"/>
      </w:pPr>
      <w:bookmarkStart w:id="2678" w:name="_Toc55813101"/>
      <w:bookmarkStart w:id="2679" w:name="_Toc49377095"/>
      <w:r>
        <w:t>C.2.4.3</w:t>
      </w:r>
      <w:r>
        <w:tab/>
        <w:t>Copyright information</w:t>
      </w:r>
      <w:bookmarkEnd w:id="2678"/>
      <w:bookmarkEnd w:id="2679"/>
    </w:p>
    <w:p w14:paraId="226D225B" w14:textId="77777777" w:rsidR="0099241C" w:rsidRPr="00F66CFB" w:rsidRDefault="0099241C" w:rsidP="0099241C">
      <w:pPr>
        <w:rPr>
          <w:lang w:val="en-US"/>
        </w:rPr>
      </w:pPr>
      <w:r w:rsidRPr="00F66CFB">
        <w:rPr>
          <w:lang w:val="en-US"/>
        </w:rPr>
        <w:t>The Baolei-Woman video sequences (in FullHD and 4K resolutions) are made available under the following copyright disclaimer.</w:t>
      </w:r>
    </w:p>
    <w:p w14:paraId="4FCBD34D" w14:textId="77777777" w:rsidR="0099241C" w:rsidRPr="00F66CFB" w:rsidRDefault="0099241C" w:rsidP="0099241C">
      <w:pPr>
        <w:ind w:left="284"/>
        <w:rPr>
          <w:i/>
          <w:iCs/>
          <w:lang w:val="en-US"/>
        </w:rPr>
      </w:pPr>
      <w:r w:rsidRPr="00F66CFB">
        <w:rPr>
          <w:i/>
          <w:iCs/>
          <w:lang w:val="en-US"/>
        </w:rPr>
        <w:t>Copyright © 1998 - 2020 Tencent. All Rights Reserved.</w:t>
      </w:r>
    </w:p>
    <w:p w14:paraId="59760D6F" w14:textId="77777777" w:rsidR="0099241C" w:rsidRPr="00F66CFB" w:rsidRDefault="0099241C" w:rsidP="0099241C">
      <w:pPr>
        <w:ind w:left="284"/>
        <w:rPr>
          <w:i/>
          <w:iCs/>
          <w:lang w:val="en-US"/>
        </w:rPr>
      </w:pPr>
      <w:r w:rsidRPr="00F66CFB">
        <w:rPr>
          <w:i/>
          <w:iCs/>
          <w:lang w:val="en-US"/>
        </w:rPr>
        <w:t>This sequence and all intellectual property rights therein remain the property of Shenzhen Tencent Computer System Co. Ltd.. This sequence may only be used for the purpose of developing, testing and promulgating technology standards (the Purpose). Shenzhen Tencent Computer System Co. Ltd. make no warranties with respect to this sequence and expressly disclaim any warranties regarding its fitness for any purpose. This disclaimer shall remain attached to this sequence except when this sequence is used for the Purpose.</w:t>
      </w:r>
    </w:p>
    <w:p w14:paraId="1EDC415B" w14:textId="2A4A0D35" w:rsidR="00965403" w:rsidRDefault="00965403" w:rsidP="00965403">
      <w:pPr>
        <w:pStyle w:val="Heading3"/>
      </w:pPr>
      <w:bookmarkStart w:id="2680" w:name="_Toc55813102"/>
      <w:bookmarkStart w:id="2681" w:name="_Toc49377096"/>
      <w:r>
        <w:t>C.2.</w:t>
      </w:r>
      <w:r w:rsidR="00D75EA1">
        <w:t>5</w:t>
      </w:r>
      <w:r>
        <w:tab/>
      </w:r>
      <w:r w:rsidR="00D75EA1" w:rsidRPr="00D75EA1">
        <w:t>Jianling-Temple</w:t>
      </w:r>
      <w:bookmarkEnd w:id="2680"/>
      <w:bookmarkEnd w:id="2681"/>
    </w:p>
    <w:p w14:paraId="0C9484C6" w14:textId="50912C0F" w:rsidR="00346369" w:rsidRDefault="00346369" w:rsidP="00346369">
      <w:pPr>
        <w:pStyle w:val="Heading4"/>
      </w:pPr>
      <w:bookmarkStart w:id="2682" w:name="_Toc55813103"/>
      <w:bookmarkStart w:id="2683" w:name="_Toc49377097"/>
      <w:r>
        <w:t>C.2.5.1</w:t>
      </w:r>
      <w:r>
        <w:tab/>
        <w:t>Introduction</w:t>
      </w:r>
      <w:bookmarkEnd w:id="2682"/>
      <w:bookmarkEnd w:id="2683"/>
    </w:p>
    <w:p w14:paraId="6ACCE8C2" w14:textId="565AF7A4" w:rsidR="0099241C" w:rsidRPr="00F66CFB" w:rsidRDefault="0099241C" w:rsidP="0099241C">
      <w:pPr>
        <w:rPr>
          <w:lang w:val="en-US"/>
        </w:rPr>
      </w:pPr>
      <w:r w:rsidRPr="00F66CFB">
        <w:rPr>
          <w:lang w:val="en-US"/>
        </w:rPr>
        <w:t xml:space="preserve">The </w:t>
      </w:r>
      <w:r w:rsidRPr="00F66CFB">
        <w:rPr>
          <w:i/>
          <w:iCs/>
          <w:lang w:val="en-US"/>
        </w:rPr>
        <w:t>Jianling-Temple</w:t>
      </w:r>
      <w:r w:rsidRPr="00F66CFB">
        <w:rPr>
          <w:lang w:val="en-US"/>
        </w:rPr>
        <w:t xml:space="preserve"> test sequence is an extract from another famous massive multiplayer online role-playing game (MMORPG) having two gameplay modes Player-versus-Environment (PvE) and Player-versus-player (PvP). The figure </w:t>
      </w:r>
      <w:r w:rsidR="00D75EA1">
        <w:rPr>
          <w:lang w:val="en-US"/>
        </w:rPr>
        <w:t>C.</w:t>
      </w:r>
      <w:r w:rsidRPr="00F66CFB">
        <w:rPr>
          <w:lang w:val="en-US"/>
        </w:rPr>
        <w:t>2.5-1 is a sc</w:t>
      </w:r>
      <w:r w:rsidR="00130481">
        <w:rPr>
          <w:lang w:val="en-US"/>
        </w:rPr>
        <w:t>r</w:t>
      </w:r>
      <w:r w:rsidRPr="00F66CFB">
        <w:rPr>
          <w:lang w:val="en-US"/>
        </w:rPr>
        <w:t xml:space="preserve">eenshot of the </w:t>
      </w:r>
      <w:r w:rsidRPr="00F66CFB">
        <w:rPr>
          <w:i/>
          <w:iCs/>
          <w:lang w:val="en-US"/>
        </w:rPr>
        <w:t>Jianling-Temple</w:t>
      </w:r>
      <w:r w:rsidRPr="00F66CFB">
        <w:rPr>
          <w:lang w:val="en-US"/>
        </w:rPr>
        <w:t xml:space="preserve"> test sequence.</w:t>
      </w:r>
    </w:p>
    <w:p w14:paraId="520A4480" w14:textId="77777777" w:rsidR="0099241C" w:rsidRPr="00F66CFB" w:rsidRDefault="0099241C" w:rsidP="0099241C">
      <w:pPr>
        <w:rPr>
          <w:lang w:val="en-US"/>
        </w:rPr>
      </w:pPr>
    </w:p>
    <w:p w14:paraId="6EF2BD3C" w14:textId="77777777" w:rsidR="0099241C" w:rsidRDefault="0099241C" w:rsidP="0099241C">
      <w:pPr>
        <w:pStyle w:val="TH"/>
      </w:pPr>
      <w:r w:rsidRPr="003D4B72">
        <w:rPr>
          <w:noProof/>
        </w:rPr>
        <w:drawing>
          <wp:inline distT="0" distB="0" distL="0" distR="0" wp14:anchorId="6DEB1345" wp14:editId="6E4F2551">
            <wp:extent cx="3197802" cy="1800000"/>
            <wp:effectExtent l="0" t="0" r="3175" b="3810"/>
            <wp:docPr id="4" name="Image 3" descr="Une image contenant herbe, extérieur, équitation,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herbe, extérieur, équitation, homme&#10;&#10;Description générée automatiquement"/>
                    <pic:cNvPicPr>
                      <a:picLocks/>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p>
    <w:p w14:paraId="7152A5B9" w14:textId="09E10FA6" w:rsidR="0099241C" w:rsidRDefault="0099241C" w:rsidP="0099241C">
      <w:pPr>
        <w:pStyle w:val="TF"/>
      </w:pPr>
      <w:r>
        <w:t xml:space="preserve">Figure </w:t>
      </w:r>
      <w:r w:rsidR="00D75EA1">
        <w:t>C.</w:t>
      </w:r>
      <w:r>
        <w:t>2.</w:t>
      </w:r>
      <w:r w:rsidR="00D75EA1">
        <w:t>5</w:t>
      </w:r>
      <w:r>
        <w:t>-1: Screenshot of Jiangli-Temple test sequence</w:t>
      </w:r>
    </w:p>
    <w:p w14:paraId="76EC9D73" w14:textId="77777777" w:rsidR="00E91123" w:rsidRDefault="00E91123" w:rsidP="00E91123">
      <w:pPr>
        <w:pStyle w:val="Heading4"/>
      </w:pPr>
      <w:bookmarkStart w:id="2684" w:name="_Toc55813104"/>
      <w:bookmarkStart w:id="2685" w:name="_Toc49377098"/>
      <w:r>
        <w:t>C.2.5.2</w:t>
      </w:r>
      <w:r>
        <w:tab/>
        <w:t>Source sequence properties</w:t>
      </w:r>
      <w:bookmarkEnd w:id="2684"/>
      <w:bookmarkEnd w:id="2685"/>
    </w:p>
    <w:p w14:paraId="1B5D638D" w14:textId="77777777" w:rsidR="0099241C" w:rsidRPr="00F66CFB" w:rsidRDefault="0099241C" w:rsidP="0099241C">
      <w:pPr>
        <w:rPr>
          <w:lang w:val="en-US"/>
        </w:rPr>
      </w:pPr>
      <w:r w:rsidRPr="00F66CFB">
        <w:rPr>
          <w:lang w:val="en-US"/>
        </w:rPr>
        <w:t xml:space="preserve">The </w:t>
      </w:r>
      <w:r w:rsidRPr="00F66CFB">
        <w:rPr>
          <w:i/>
          <w:iCs/>
          <w:lang w:val="en-US"/>
        </w:rPr>
        <w:t>Jiangli-Temple</w:t>
      </w:r>
      <w:r w:rsidRPr="00F66CFB">
        <w:rPr>
          <w:lang w:val="en-US"/>
        </w:rPr>
        <w:t xml:space="preserve"> test sequence has the following properties:</w:t>
      </w:r>
    </w:p>
    <w:p w14:paraId="68C0DECE" w14:textId="77777777" w:rsidR="0099241C" w:rsidRDefault="0099241C" w:rsidP="0099241C">
      <w:pPr>
        <w:pStyle w:val="B1"/>
      </w:pPr>
      <w:r w:rsidRPr="001B51E3">
        <w:t>-</w:t>
      </w:r>
      <w:r>
        <w:tab/>
        <w:t>Resolution: 1920 x1080</w:t>
      </w:r>
    </w:p>
    <w:p w14:paraId="4A3062B9" w14:textId="77777777" w:rsidR="0099241C" w:rsidRDefault="0099241C" w:rsidP="0099241C">
      <w:pPr>
        <w:pStyle w:val="B1"/>
      </w:pPr>
      <w:r>
        <w:t>-</w:t>
      </w:r>
      <w:r>
        <w:tab/>
        <w:t>Scan: Progressive</w:t>
      </w:r>
    </w:p>
    <w:p w14:paraId="3D481D89" w14:textId="77777777" w:rsidR="0099241C" w:rsidRDefault="0099241C" w:rsidP="0099241C">
      <w:pPr>
        <w:pStyle w:val="B1"/>
      </w:pPr>
      <w:r>
        <w:t>-</w:t>
      </w:r>
      <w:r>
        <w:tab/>
        <w:t>Frame rate: 60 fps</w:t>
      </w:r>
    </w:p>
    <w:p w14:paraId="12A1F1CE" w14:textId="77777777" w:rsidR="0099241C" w:rsidRDefault="0099241C" w:rsidP="0099241C">
      <w:pPr>
        <w:pStyle w:val="B1"/>
      </w:pPr>
      <w:r>
        <w:t>-</w:t>
      </w:r>
      <w:r>
        <w:tab/>
        <w:t>Bit depth: 8-bit</w:t>
      </w:r>
    </w:p>
    <w:p w14:paraId="69C627ED" w14:textId="77777777" w:rsidR="0099241C" w:rsidRDefault="0099241C" w:rsidP="0099241C">
      <w:pPr>
        <w:pStyle w:val="B1"/>
      </w:pPr>
      <w:r>
        <w:t>-</w:t>
      </w:r>
      <w:r>
        <w:tab/>
        <w:t>Length: 600 frames (10s)</w:t>
      </w:r>
    </w:p>
    <w:p w14:paraId="71F6A2DC" w14:textId="77777777" w:rsidR="0099241C" w:rsidRPr="001B51E3" w:rsidRDefault="0099241C" w:rsidP="0099241C">
      <w:pPr>
        <w:pStyle w:val="B1"/>
        <w:rPr>
          <w:lang w:val="fr-FR"/>
        </w:rPr>
      </w:pPr>
      <w:r w:rsidRPr="001B51E3">
        <w:rPr>
          <w:lang w:val="fr-FR"/>
        </w:rPr>
        <w:t>-</w:t>
      </w:r>
      <w:r w:rsidRPr="001B51E3">
        <w:rPr>
          <w:lang w:val="fr-FR"/>
        </w:rPr>
        <w:tab/>
        <w:t>YUV format: YUV 4:2:0</w:t>
      </w:r>
    </w:p>
    <w:p w14:paraId="1DD2C41D" w14:textId="77777777" w:rsidR="0099241C" w:rsidRPr="001B51E3" w:rsidRDefault="0099241C" w:rsidP="0099241C">
      <w:pPr>
        <w:pStyle w:val="B1"/>
        <w:rPr>
          <w:lang w:val="fr-FR"/>
        </w:rPr>
      </w:pPr>
      <w:r w:rsidRPr="001B51E3">
        <w:rPr>
          <w:lang w:val="fr-FR"/>
        </w:rPr>
        <w:t>-</w:t>
      </w:r>
      <w:r w:rsidRPr="001B51E3">
        <w:rPr>
          <w:lang w:val="fr-FR"/>
        </w:rPr>
        <w:tab/>
        <w:t>Colour Components: Y’CbCr</w:t>
      </w:r>
    </w:p>
    <w:p w14:paraId="3DEDCE72" w14:textId="3B4BD219" w:rsidR="0099241C" w:rsidRDefault="0099241C" w:rsidP="00E91123">
      <w:pPr>
        <w:pStyle w:val="B1"/>
      </w:pPr>
      <w:r>
        <w:t>-</w:t>
      </w:r>
      <w:r>
        <w:tab/>
        <w:t>Colour space: ITU-R BT.709</w:t>
      </w:r>
    </w:p>
    <w:p w14:paraId="4BCEC6EE" w14:textId="6B55A5C0" w:rsidR="00E91123" w:rsidRDefault="00E91123" w:rsidP="00E91123">
      <w:pPr>
        <w:pStyle w:val="Heading4"/>
      </w:pPr>
      <w:bookmarkStart w:id="2686" w:name="_Toc55813105"/>
      <w:bookmarkStart w:id="2687" w:name="_Toc49377099"/>
      <w:r>
        <w:t>C.2.</w:t>
      </w:r>
      <w:r w:rsidR="00060FD9">
        <w:t>5</w:t>
      </w:r>
      <w:r>
        <w:t>.3</w:t>
      </w:r>
      <w:r>
        <w:tab/>
        <w:t>Copyright information</w:t>
      </w:r>
      <w:bookmarkEnd w:id="2686"/>
      <w:bookmarkEnd w:id="2687"/>
    </w:p>
    <w:p w14:paraId="487F68D2" w14:textId="77777777" w:rsidR="0099241C" w:rsidRPr="001B51E3" w:rsidRDefault="0099241C" w:rsidP="0099241C">
      <w:pPr>
        <w:rPr>
          <w:lang w:val="en-US"/>
        </w:rPr>
      </w:pPr>
      <w:r w:rsidRPr="001B51E3">
        <w:rPr>
          <w:lang w:val="en-US"/>
        </w:rPr>
        <w:t xml:space="preserve">The </w:t>
      </w:r>
      <w:r w:rsidRPr="001B51E3">
        <w:rPr>
          <w:i/>
          <w:iCs/>
          <w:lang w:val="en-US"/>
        </w:rPr>
        <w:t>Jiangli-Temple</w:t>
      </w:r>
      <w:r w:rsidRPr="001B51E3">
        <w:rPr>
          <w:lang w:val="en-US"/>
        </w:rPr>
        <w:t xml:space="preserve"> video sequence is made available under the following copyright disclaimer.  </w:t>
      </w:r>
    </w:p>
    <w:p w14:paraId="5AE51D20" w14:textId="77777777" w:rsidR="0099241C" w:rsidRPr="001752F1" w:rsidRDefault="0099241C" w:rsidP="0099241C">
      <w:pPr>
        <w:ind w:left="284"/>
        <w:rPr>
          <w:i/>
          <w:iCs/>
          <w:lang w:val="en-US"/>
        </w:rPr>
      </w:pPr>
      <w:r w:rsidRPr="001752F1">
        <w:rPr>
          <w:i/>
          <w:iCs/>
          <w:lang w:val="en-CA"/>
        </w:rPr>
        <w:t>Copyright © 1998 - 2020 Tencent &amp; NCSOFT. All Rights Reserved.</w:t>
      </w:r>
    </w:p>
    <w:p w14:paraId="369FF969" w14:textId="58339AB6" w:rsidR="0099241C" w:rsidRPr="006322BE" w:rsidRDefault="0099241C" w:rsidP="006322BE">
      <w:pPr>
        <w:ind w:left="284"/>
        <w:rPr>
          <w:i/>
          <w:iCs/>
          <w:lang w:val="en-CA"/>
        </w:rPr>
      </w:pPr>
      <w:r w:rsidRPr="001752F1">
        <w:rPr>
          <w:i/>
          <w:iCs/>
          <w:lang w:val="en-CA"/>
        </w:rPr>
        <w:t>This sequence and all intellectual property rights therein remain the property of Shenzhen Tencent Computer System Co. Ltd. and NCSOFT Co.Ltd.. This sequence may only be used for the purpose of developing, testing and promulgating technology standards (the Purpose). Shenzhen Tencent Computer System Co. Ltd. and NCSOFT Co.Ltd. make no warranties with respect to this sequence and expressly disclaim any warranties regarding its fitness for any purpose. This disclaimer shall remain attached to this sequence except when this sequence is used for the Purpose.</w:t>
      </w:r>
    </w:p>
    <w:p w14:paraId="7F629054" w14:textId="4C7C417D" w:rsidR="00965403" w:rsidRDefault="00965403" w:rsidP="00965403">
      <w:pPr>
        <w:pStyle w:val="Heading3"/>
      </w:pPr>
      <w:bookmarkStart w:id="2688" w:name="_Toc55813106"/>
      <w:bookmarkStart w:id="2689" w:name="_Toc49377100"/>
      <w:r>
        <w:t>C.2.6</w:t>
      </w:r>
      <w:r>
        <w:tab/>
      </w:r>
      <w:r w:rsidRPr="00965403">
        <w:t>Jiangli</w:t>
      </w:r>
      <w:r w:rsidR="00D75EA1">
        <w:t>ng</w:t>
      </w:r>
      <w:r w:rsidRPr="00965403">
        <w:t>-Beach</w:t>
      </w:r>
      <w:bookmarkEnd w:id="2688"/>
      <w:bookmarkEnd w:id="2689"/>
    </w:p>
    <w:p w14:paraId="27A537A3" w14:textId="7A2F3072" w:rsidR="00346369" w:rsidRDefault="00346369" w:rsidP="00346369">
      <w:pPr>
        <w:pStyle w:val="Heading4"/>
      </w:pPr>
      <w:bookmarkStart w:id="2690" w:name="_Toc55813107"/>
      <w:bookmarkStart w:id="2691" w:name="_Toc49377101"/>
      <w:r>
        <w:t>C.2.6.1</w:t>
      </w:r>
      <w:r>
        <w:tab/>
        <w:t>Introduction</w:t>
      </w:r>
      <w:bookmarkEnd w:id="2690"/>
      <w:bookmarkEnd w:id="2691"/>
    </w:p>
    <w:p w14:paraId="4BD06BCC" w14:textId="1F3D20B7" w:rsidR="0099241C" w:rsidRPr="001B51E3" w:rsidRDefault="0099241C" w:rsidP="0099241C">
      <w:pPr>
        <w:rPr>
          <w:lang w:val="en-US"/>
        </w:rPr>
      </w:pPr>
      <w:r w:rsidRPr="001B51E3">
        <w:rPr>
          <w:lang w:val="en-US"/>
        </w:rPr>
        <w:t xml:space="preserve">The </w:t>
      </w:r>
      <w:r w:rsidRPr="001B51E3">
        <w:rPr>
          <w:i/>
          <w:iCs/>
          <w:lang w:val="en-US"/>
        </w:rPr>
        <w:t>Jianling-</w:t>
      </w:r>
      <w:r>
        <w:rPr>
          <w:i/>
          <w:iCs/>
          <w:lang w:val="en-US"/>
        </w:rPr>
        <w:t>Beach</w:t>
      </w:r>
      <w:r w:rsidRPr="001B51E3">
        <w:rPr>
          <w:lang w:val="en-US"/>
        </w:rPr>
        <w:t xml:space="preserve"> test sequence is an</w:t>
      </w:r>
      <w:r>
        <w:rPr>
          <w:lang w:val="en-US"/>
        </w:rPr>
        <w:t>other</w:t>
      </w:r>
      <w:r w:rsidRPr="001B51E3">
        <w:rPr>
          <w:lang w:val="en-US"/>
        </w:rPr>
        <w:t xml:space="preserve"> extract from </w:t>
      </w:r>
      <w:r>
        <w:rPr>
          <w:lang w:val="en-US"/>
        </w:rPr>
        <w:t xml:space="preserve">the same MMORPG game as the </w:t>
      </w:r>
      <w:r w:rsidRPr="00EF7ECD">
        <w:rPr>
          <w:i/>
          <w:iCs/>
          <w:lang w:val="en-US"/>
        </w:rPr>
        <w:t>Jiangli-Temple</w:t>
      </w:r>
      <w:r>
        <w:rPr>
          <w:lang w:val="en-US"/>
        </w:rPr>
        <w:t xml:space="preserve"> sequence.</w:t>
      </w:r>
      <w:r w:rsidRPr="001B51E3">
        <w:rPr>
          <w:lang w:val="en-US"/>
        </w:rPr>
        <w:t xml:space="preserve"> The figure </w:t>
      </w:r>
      <w:r w:rsidR="00D75EA1">
        <w:rPr>
          <w:lang w:val="en-US"/>
        </w:rPr>
        <w:t>C.</w:t>
      </w:r>
      <w:r w:rsidRPr="001B51E3">
        <w:rPr>
          <w:lang w:val="en-US"/>
        </w:rPr>
        <w:t>2.</w:t>
      </w:r>
      <w:r>
        <w:rPr>
          <w:lang w:val="en-US"/>
        </w:rPr>
        <w:t>6</w:t>
      </w:r>
      <w:r w:rsidRPr="001B51E3">
        <w:rPr>
          <w:lang w:val="en-US"/>
        </w:rPr>
        <w:t>-1 is a sc</w:t>
      </w:r>
      <w:r w:rsidR="00130481">
        <w:rPr>
          <w:lang w:val="en-US"/>
        </w:rPr>
        <w:t>r</w:t>
      </w:r>
      <w:r w:rsidRPr="001B51E3">
        <w:rPr>
          <w:lang w:val="en-US"/>
        </w:rPr>
        <w:t xml:space="preserve">eenshot of the </w:t>
      </w:r>
      <w:r w:rsidRPr="001B51E3">
        <w:rPr>
          <w:i/>
          <w:iCs/>
          <w:lang w:val="en-US"/>
        </w:rPr>
        <w:t>Jianling-</w:t>
      </w:r>
      <w:r>
        <w:rPr>
          <w:i/>
          <w:iCs/>
          <w:lang w:val="en-US"/>
        </w:rPr>
        <w:t>Beach</w:t>
      </w:r>
      <w:r w:rsidRPr="001B51E3">
        <w:rPr>
          <w:lang w:val="en-US"/>
        </w:rPr>
        <w:t xml:space="preserve"> test sequence.</w:t>
      </w:r>
    </w:p>
    <w:p w14:paraId="15C445C8" w14:textId="77777777" w:rsidR="0099241C" w:rsidRDefault="0099241C" w:rsidP="0099241C">
      <w:pPr>
        <w:pStyle w:val="TH"/>
      </w:pPr>
      <w:r w:rsidRPr="003D4B72">
        <w:rPr>
          <w:noProof/>
        </w:rPr>
        <w:drawing>
          <wp:inline distT="0" distB="0" distL="0" distR="0" wp14:anchorId="6D5779F4" wp14:editId="4FEE6446">
            <wp:extent cx="3197802" cy="1800000"/>
            <wp:effectExtent l="0" t="0" r="3175" b="3810"/>
            <wp:docPr id="5" name="Image 4" descr="Une image contenant ordinateur, portable, différent,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ordinateur, portable, différent, assis&#10;&#10;Description générée automatiquement"/>
                    <pic:cNvPicPr>
                      <a:picLocks/>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p>
    <w:p w14:paraId="25B5C6E0" w14:textId="349C7CB5" w:rsidR="0099241C" w:rsidRDefault="0099241C" w:rsidP="0099241C">
      <w:pPr>
        <w:pStyle w:val="TF"/>
      </w:pPr>
      <w:r>
        <w:t xml:space="preserve">Figure </w:t>
      </w:r>
      <w:r w:rsidR="00D75EA1">
        <w:t>C.</w:t>
      </w:r>
      <w:r>
        <w:t>2.6-1: Screenshot of Jiangli-Beach test sequence</w:t>
      </w:r>
    </w:p>
    <w:p w14:paraId="7372FEDA" w14:textId="18AF6748" w:rsidR="00060FD9" w:rsidRDefault="00060FD9" w:rsidP="00060FD9">
      <w:pPr>
        <w:pStyle w:val="Heading4"/>
      </w:pPr>
      <w:bookmarkStart w:id="2692" w:name="_Toc55813108"/>
      <w:bookmarkStart w:id="2693" w:name="_Toc49377102"/>
      <w:r>
        <w:t>C.2.6.2</w:t>
      </w:r>
      <w:r>
        <w:tab/>
        <w:t>Source sequence properties</w:t>
      </w:r>
      <w:bookmarkEnd w:id="2692"/>
      <w:bookmarkEnd w:id="2693"/>
    </w:p>
    <w:p w14:paraId="6447EC5A" w14:textId="77777777" w:rsidR="0099241C" w:rsidRPr="001B51E3" w:rsidRDefault="0099241C" w:rsidP="0099241C">
      <w:pPr>
        <w:rPr>
          <w:lang w:val="en-US"/>
        </w:rPr>
      </w:pPr>
      <w:r w:rsidRPr="001B51E3">
        <w:rPr>
          <w:lang w:val="en-US"/>
        </w:rPr>
        <w:t xml:space="preserve">The </w:t>
      </w:r>
      <w:r w:rsidRPr="00EF7ECD">
        <w:rPr>
          <w:i/>
          <w:iCs/>
          <w:lang w:val="en-US"/>
        </w:rPr>
        <w:t>Jiangli-Beach</w:t>
      </w:r>
      <w:r w:rsidRPr="001B51E3">
        <w:rPr>
          <w:lang w:val="en-US"/>
        </w:rPr>
        <w:t xml:space="preserve"> test sequence has the following properties:</w:t>
      </w:r>
    </w:p>
    <w:p w14:paraId="364337A0" w14:textId="77777777" w:rsidR="0099241C" w:rsidRDefault="0099241C" w:rsidP="0099241C">
      <w:pPr>
        <w:pStyle w:val="B1"/>
      </w:pPr>
      <w:r w:rsidRPr="001B51E3">
        <w:t>-</w:t>
      </w:r>
      <w:r>
        <w:tab/>
        <w:t>Resolution: 1920 x1080</w:t>
      </w:r>
    </w:p>
    <w:p w14:paraId="4BB9C36D" w14:textId="77777777" w:rsidR="0099241C" w:rsidRDefault="0099241C" w:rsidP="0099241C">
      <w:pPr>
        <w:pStyle w:val="B1"/>
      </w:pPr>
      <w:r>
        <w:t>-</w:t>
      </w:r>
      <w:r>
        <w:tab/>
        <w:t>Scan: Progressive</w:t>
      </w:r>
    </w:p>
    <w:p w14:paraId="308AFF52" w14:textId="77777777" w:rsidR="0099241C" w:rsidRDefault="0099241C" w:rsidP="0099241C">
      <w:pPr>
        <w:pStyle w:val="B1"/>
      </w:pPr>
      <w:r>
        <w:t>-</w:t>
      </w:r>
      <w:r>
        <w:tab/>
        <w:t>Frame rate: 60 fps</w:t>
      </w:r>
    </w:p>
    <w:p w14:paraId="5F71B4A5" w14:textId="77777777" w:rsidR="0099241C" w:rsidRDefault="0099241C" w:rsidP="0099241C">
      <w:pPr>
        <w:pStyle w:val="B1"/>
      </w:pPr>
      <w:r>
        <w:t>-</w:t>
      </w:r>
      <w:r>
        <w:tab/>
        <w:t>Bit depth: 8-bit</w:t>
      </w:r>
    </w:p>
    <w:p w14:paraId="282BFF33" w14:textId="77777777" w:rsidR="0099241C" w:rsidRDefault="0099241C" w:rsidP="0099241C">
      <w:pPr>
        <w:pStyle w:val="B1"/>
      </w:pPr>
      <w:r>
        <w:t>-</w:t>
      </w:r>
      <w:r>
        <w:tab/>
        <w:t>Length: 600 frames (10s)</w:t>
      </w:r>
    </w:p>
    <w:p w14:paraId="3AEA1887" w14:textId="77777777" w:rsidR="0099241C" w:rsidRPr="00F66CFB" w:rsidRDefault="0099241C" w:rsidP="0099241C">
      <w:pPr>
        <w:pStyle w:val="B1"/>
        <w:rPr>
          <w:lang w:val="fr-FR"/>
        </w:rPr>
      </w:pPr>
      <w:r w:rsidRPr="00F66CFB">
        <w:rPr>
          <w:lang w:val="fr-FR"/>
        </w:rPr>
        <w:t>-</w:t>
      </w:r>
      <w:r w:rsidRPr="00F66CFB">
        <w:rPr>
          <w:lang w:val="fr-FR"/>
        </w:rPr>
        <w:tab/>
        <w:t>YUV format: YUV 4:2:0</w:t>
      </w:r>
    </w:p>
    <w:p w14:paraId="41BBB415" w14:textId="77777777" w:rsidR="0099241C" w:rsidRPr="00F66CFB" w:rsidRDefault="0099241C" w:rsidP="0099241C">
      <w:pPr>
        <w:pStyle w:val="B1"/>
        <w:rPr>
          <w:lang w:val="fr-FR"/>
        </w:rPr>
      </w:pPr>
      <w:r w:rsidRPr="00F66CFB">
        <w:rPr>
          <w:lang w:val="fr-FR"/>
        </w:rPr>
        <w:t>-</w:t>
      </w:r>
      <w:r w:rsidRPr="00F66CFB">
        <w:rPr>
          <w:lang w:val="fr-FR"/>
        </w:rPr>
        <w:tab/>
        <w:t>Colour Components: Y’CbCr</w:t>
      </w:r>
    </w:p>
    <w:p w14:paraId="4A1E5A82" w14:textId="554F404C" w:rsidR="0099241C" w:rsidRDefault="0099241C" w:rsidP="00060FD9">
      <w:pPr>
        <w:pStyle w:val="B1"/>
      </w:pPr>
      <w:r>
        <w:t>-</w:t>
      </w:r>
      <w:r>
        <w:tab/>
        <w:t>Colour space: ITU-R BT.709</w:t>
      </w:r>
    </w:p>
    <w:p w14:paraId="3F22C10F" w14:textId="6D491FE6" w:rsidR="00060FD9" w:rsidRDefault="00060FD9" w:rsidP="00060FD9">
      <w:pPr>
        <w:pStyle w:val="Heading4"/>
      </w:pPr>
      <w:bookmarkStart w:id="2694" w:name="_Toc55813109"/>
      <w:bookmarkStart w:id="2695" w:name="_Toc49377103"/>
      <w:r>
        <w:t>C.2.6.3</w:t>
      </w:r>
      <w:r>
        <w:tab/>
        <w:t>Copyright information</w:t>
      </w:r>
      <w:bookmarkEnd w:id="2694"/>
      <w:bookmarkEnd w:id="2695"/>
    </w:p>
    <w:p w14:paraId="055F0A12" w14:textId="77777777" w:rsidR="0099241C" w:rsidRPr="001B51E3" w:rsidRDefault="0099241C" w:rsidP="0099241C">
      <w:pPr>
        <w:rPr>
          <w:lang w:val="en-US"/>
        </w:rPr>
      </w:pPr>
      <w:r w:rsidRPr="001B51E3">
        <w:rPr>
          <w:lang w:val="en-US"/>
        </w:rPr>
        <w:t xml:space="preserve">The </w:t>
      </w:r>
      <w:r w:rsidRPr="001B51E3">
        <w:rPr>
          <w:i/>
          <w:iCs/>
          <w:lang w:val="en-US"/>
        </w:rPr>
        <w:t>Jiangli-</w:t>
      </w:r>
      <w:r>
        <w:rPr>
          <w:i/>
          <w:iCs/>
          <w:lang w:val="en-US"/>
        </w:rPr>
        <w:t>Beach</w:t>
      </w:r>
      <w:r w:rsidRPr="001B51E3">
        <w:rPr>
          <w:lang w:val="en-US"/>
        </w:rPr>
        <w:t xml:space="preserve"> video sequence is made available under the following copyright disclaimer.  </w:t>
      </w:r>
    </w:p>
    <w:p w14:paraId="2A121833" w14:textId="77777777" w:rsidR="0099241C" w:rsidRPr="001752F1" w:rsidRDefault="0099241C" w:rsidP="0099241C">
      <w:pPr>
        <w:ind w:left="284"/>
        <w:rPr>
          <w:i/>
          <w:iCs/>
          <w:lang w:val="en-US"/>
        </w:rPr>
      </w:pPr>
      <w:r w:rsidRPr="001752F1">
        <w:rPr>
          <w:i/>
          <w:iCs/>
          <w:lang w:val="en-CA"/>
        </w:rPr>
        <w:t>Copyright © 1998 - 2020 Tencent &amp; NCSOFT. All Rights Reserved.</w:t>
      </w:r>
    </w:p>
    <w:p w14:paraId="13373732" w14:textId="77777777" w:rsidR="0099241C" w:rsidRDefault="0099241C" w:rsidP="0099241C">
      <w:pPr>
        <w:ind w:left="284"/>
        <w:rPr>
          <w:i/>
          <w:iCs/>
          <w:lang w:val="en-US"/>
        </w:rPr>
      </w:pPr>
      <w:r w:rsidRPr="001752F1">
        <w:rPr>
          <w:i/>
          <w:iCs/>
          <w:lang w:val="en-CA"/>
        </w:rPr>
        <w:t>This sequence and all intellectual property rights therein remain the property of Shenzhen Tencent Computer System Co. Ltd. and NCSOFT Co.Ltd.. This sequence may only be used for the purpose of developing, testing and promulgating technology standards (the Purpose). Shenzhen Tencent Computer System Co. Ltd. and NCSOFT Co.Ltd. make no warranties with respect to this sequence and expressly disclaim any warranties regarding its fitness for any purpose. This disclaimer shall remain attached to this sequence except when this sequence is used for the Purpose.</w:t>
      </w:r>
    </w:p>
    <w:p w14:paraId="73AABEBC" w14:textId="77777777" w:rsidR="002506D2" w:rsidRDefault="002506D2" w:rsidP="002506D2">
      <w:pPr>
        <w:pStyle w:val="Heading2"/>
        <w:rPr>
          <w:ins w:id="2696" w:author="Thomas Stockhammer" w:date="2020-11-20T14:56:00Z"/>
          <w:sz w:val="36"/>
          <w:szCs w:val="36"/>
        </w:rPr>
      </w:pPr>
      <w:bookmarkStart w:id="2697" w:name="_Toc55813110"/>
      <w:ins w:id="2698" w:author="Thomas Stockhammer" w:date="2020-11-20T14:56:00Z">
        <w:r>
          <w:t>C.2.7</w:t>
        </w:r>
        <w:r>
          <w:tab/>
          <w:t>Heroes of the Storm</w:t>
        </w:r>
        <w:bookmarkEnd w:id="2697"/>
      </w:ins>
    </w:p>
    <w:p w14:paraId="7864260F" w14:textId="77777777" w:rsidR="002506D2" w:rsidRDefault="002506D2" w:rsidP="002506D2">
      <w:pPr>
        <w:pStyle w:val="Heading3"/>
        <w:rPr>
          <w:ins w:id="2699" w:author="Thomas Stockhammer" w:date="2020-11-20T14:56:00Z"/>
        </w:rPr>
      </w:pPr>
      <w:bookmarkStart w:id="2700" w:name="_Toc55813111"/>
      <w:ins w:id="2701" w:author="Thomas Stockhammer" w:date="2020-11-20T14:56:00Z">
        <w:r>
          <w:t>C.2.7.1 Introduction</w:t>
        </w:r>
        <w:bookmarkEnd w:id="2700"/>
      </w:ins>
    </w:p>
    <w:p w14:paraId="3514FFB7" w14:textId="7E672AEA" w:rsidR="002506D2" w:rsidRPr="00F66CFB" w:rsidRDefault="002506D2" w:rsidP="002506D2">
      <w:pPr>
        <w:rPr>
          <w:ins w:id="2702" w:author="Thomas Stockhammer" w:date="2020-11-20T14:56:00Z"/>
          <w:lang w:val="en-US"/>
        </w:rPr>
      </w:pPr>
      <w:ins w:id="2703" w:author="Thomas Stockhammer" w:date="2020-11-20T14:56:00Z">
        <w:r w:rsidRPr="00673E75">
          <w:rPr>
            <w:lang w:val="en-US"/>
          </w:rPr>
          <w:t>Heroes of the Storm</w:t>
        </w:r>
        <w:r>
          <w:rPr>
            <w:lang w:val="en-US"/>
          </w:rPr>
          <w:t xml:space="preserve"> is a </w:t>
        </w:r>
        <w:r w:rsidRPr="004A66BD">
          <w:rPr>
            <w:lang w:val="en-US"/>
          </w:rPr>
          <w:t>crossover multiplayer online battle arena video game developed and published by Blizzard Entertainment</w:t>
        </w:r>
        <w:r>
          <w:rPr>
            <w:lang w:val="en-US"/>
          </w:rPr>
          <w:t xml:space="preserve">. </w:t>
        </w:r>
        <w:r w:rsidRPr="0081520B">
          <w:rPr>
            <w:lang w:val="en-US"/>
          </w:rPr>
          <w:t xml:space="preserve">The figure </w:t>
        </w:r>
        <w:r w:rsidR="002E3257" w:rsidRPr="002E3257">
          <w:rPr>
            <w:lang w:val="en-US"/>
          </w:rPr>
          <w:t>C.2.7.1-1</w:t>
        </w:r>
        <w:r w:rsidR="002E3257">
          <w:rPr>
            <w:lang w:val="en-US"/>
          </w:rPr>
          <w:t xml:space="preserve"> </w:t>
        </w:r>
        <w:r w:rsidRPr="0081520B">
          <w:rPr>
            <w:lang w:val="en-US"/>
          </w:rPr>
          <w:t xml:space="preserve">illustrates the gameplay of </w:t>
        </w:r>
        <w:r w:rsidRPr="00FA4D24">
          <w:rPr>
            <w:lang w:val="en-US"/>
          </w:rPr>
          <w:t>Heroes of the Storm</w:t>
        </w:r>
        <w:r w:rsidRPr="0081520B">
          <w:rPr>
            <w:lang w:val="en-US"/>
          </w:rPr>
          <w:t xml:space="preserve"> with a screenshot of the test sequence</w:t>
        </w:r>
        <w:r w:rsidRPr="00D35943">
          <w:rPr>
            <w:lang w:val="en-US"/>
          </w:rPr>
          <w:t xml:space="preserve"> </w:t>
        </w:r>
        <w:r>
          <w:rPr>
            <w:lang w:val="en-US"/>
          </w:rPr>
          <w:t>provided by</w:t>
        </w:r>
        <w:r w:rsidRPr="003B3D65">
          <w:rPr>
            <w:lang w:val="en-US"/>
          </w:rPr>
          <w:t xml:space="preserve"> Kingston University, London and Technical University, Berlin</w:t>
        </w:r>
        <w:r w:rsidRPr="0081520B">
          <w:rPr>
            <w:lang w:val="en-US"/>
          </w:rPr>
          <w:t>.</w:t>
        </w:r>
        <w:r w:rsidRPr="00F66CFB">
          <w:rPr>
            <w:lang w:val="en-US"/>
          </w:rPr>
          <w:t xml:space="preserve"> </w:t>
        </w:r>
        <w:r>
          <w:rPr>
            <w:lang w:val="en-US"/>
          </w:rPr>
          <w:t>[</w:t>
        </w:r>
        <w:r w:rsidR="002E3257">
          <w:rPr>
            <w:lang w:val="en-US"/>
          </w:rPr>
          <w:t>42</w:t>
        </w:r>
        <w:r>
          <w:rPr>
            <w:lang w:val="en-US"/>
          </w:rPr>
          <w:t>] [</w:t>
        </w:r>
        <w:r w:rsidR="002E3257">
          <w:rPr>
            <w:lang w:val="en-US"/>
          </w:rPr>
          <w:t>43</w:t>
        </w:r>
        <w:r>
          <w:rPr>
            <w:lang w:val="en-US"/>
          </w:rPr>
          <w:t>]</w:t>
        </w:r>
      </w:ins>
    </w:p>
    <w:p w14:paraId="01A2E979" w14:textId="77777777" w:rsidR="002506D2" w:rsidRDefault="002506D2" w:rsidP="002506D2">
      <w:pPr>
        <w:pStyle w:val="TF"/>
        <w:rPr>
          <w:ins w:id="2704" w:author="Thomas Stockhammer" w:date="2020-11-20T14:56:00Z"/>
        </w:rPr>
      </w:pPr>
      <w:ins w:id="2705" w:author="Thomas Stockhammer" w:date="2020-11-20T14:56:00Z">
        <w:r>
          <w:rPr>
            <w:noProof/>
          </w:rPr>
          <w:drawing>
            <wp:inline distT="0" distB="0" distL="0" distR="0" wp14:anchorId="39B685A4" wp14:editId="2A31AE89">
              <wp:extent cx="3449679" cy="1949570"/>
              <wp:effectExtent l="0" t="0" r="0" b="0"/>
              <wp:docPr id="81" name="Picture 80">
                <a:extLst xmlns:a="http://schemas.openxmlformats.org/drawingml/2006/main">
                  <a:ext uri="{FF2B5EF4-FFF2-40B4-BE49-F238E27FC236}">
                    <a16:creationId xmlns:a16="http://schemas.microsoft.com/office/drawing/2014/main" id="{E4A02693-3D5F-4FA0-91BD-58D3AF574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E4A02693-3D5F-4FA0-91BD-58D3AF574252}"/>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67621" cy="1959710"/>
                      </a:xfrm>
                      <a:prstGeom prst="rect">
                        <a:avLst/>
                      </a:prstGeom>
                    </pic:spPr>
                  </pic:pic>
                </a:graphicData>
              </a:graphic>
            </wp:inline>
          </w:drawing>
        </w:r>
      </w:ins>
    </w:p>
    <w:p w14:paraId="61E38033" w14:textId="365A22DA" w:rsidR="002506D2" w:rsidRDefault="002506D2" w:rsidP="002506D2">
      <w:pPr>
        <w:pStyle w:val="TF"/>
        <w:rPr>
          <w:ins w:id="2706" w:author="Thomas Stockhammer" w:date="2020-11-20T14:56:00Z"/>
        </w:rPr>
      </w:pPr>
      <w:ins w:id="2707" w:author="Thomas Stockhammer" w:date="2020-11-20T14:56:00Z">
        <w:r w:rsidRPr="0081520B">
          <w:t xml:space="preserve">Figure </w:t>
        </w:r>
        <w:r w:rsidR="002E3257">
          <w:t>C.2.7.1-1</w:t>
        </w:r>
        <w:r w:rsidRPr="0081520B">
          <w:t xml:space="preserve">: Screenshot of </w:t>
        </w:r>
        <w:r w:rsidRPr="00FA4D24">
          <w:t>Heroes of the Storm</w:t>
        </w:r>
        <w:r w:rsidRPr="0081520B">
          <w:t xml:space="preserve"> test sequence</w:t>
        </w:r>
        <w:r>
          <w:t xml:space="preserve"> </w:t>
        </w:r>
      </w:ins>
    </w:p>
    <w:p w14:paraId="6FBA1C09" w14:textId="77777777" w:rsidR="002506D2" w:rsidRDefault="002506D2" w:rsidP="002506D2">
      <w:pPr>
        <w:pStyle w:val="Heading3"/>
        <w:rPr>
          <w:ins w:id="2708" w:author="Thomas Stockhammer" w:date="2020-11-20T14:56:00Z"/>
        </w:rPr>
      </w:pPr>
      <w:bookmarkStart w:id="2709" w:name="_Toc55813112"/>
      <w:ins w:id="2710" w:author="Thomas Stockhammer" w:date="2020-11-20T14:56:00Z">
        <w:r>
          <w:t>C.2.7.2 Source sequence properties</w:t>
        </w:r>
        <w:bookmarkEnd w:id="2709"/>
      </w:ins>
    </w:p>
    <w:p w14:paraId="51D28612" w14:textId="77777777" w:rsidR="002506D2" w:rsidRPr="00EB75C4" w:rsidRDefault="002506D2" w:rsidP="002506D2">
      <w:pPr>
        <w:rPr>
          <w:ins w:id="2711" w:author="Thomas Stockhammer" w:date="2020-11-20T14:56:00Z"/>
          <w:lang w:val="en-US"/>
        </w:rPr>
      </w:pPr>
      <w:ins w:id="2712" w:author="Thomas Stockhammer" w:date="2020-11-20T14:56:00Z">
        <w:r w:rsidRPr="00EB75C4">
          <w:rPr>
            <w:lang w:val="en-US"/>
          </w:rPr>
          <w:t xml:space="preserve">The </w:t>
        </w:r>
        <w:r w:rsidRPr="00FA4D24">
          <w:rPr>
            <w:lang w:val="en-US"/>
          </w:rPr>
          <w:t>Heroes of the Storm</w:t>
        </w:r>
        <w:r w:rsidRPr="00EB75C4">
          <w:rPr>
            <w:lang w:val="en-US"/>
          </w:rPr>
          <w:t xml:space="preserve"> </w:t>
        </w:r>
        <w:r>
          <w:rPr>
            <w:lang w:val="en-US"/>
          </w:rPr>
          <w:t xml:space="preserve">part 1 </w:t>
        </w:r>
        <w:r w:rsidRPr="00EB75C4">
          <w:rPr>
            <w:lang w:val="en-US"/>
          </w:rPr>
          <w:t xml:space="preserve">test sequence </w:t>
        </w:r>
        <w:r>
          <w:rPr>
            <w:lang w:val="en-US"/>
          </w:rPr>
          <w:t>provided by</w:t>
        </w:r>
        <w:r w:rsidRPr="003B3D65">
          <w:rPr>
            <w:lang w:val="en-US"/>
          </w:rPr>
          <w:t xml:space="preserve"> Kingston University, London and Technical University, Berlin </w:t>
        </w:r>
        <w:r w:rsidRPr="00EB75C4">
          <w:rPr>
            <w:lang w:val="en-US"/>
          </w:rPr>
          <w:t>has the following properties:</w:t>
        </w:r>
      </w:ins>
    </w:p>
    <w:p w14:paraId="146E43AC" w14:textId="77777777" w:rsidR="002506D2" w:rsidRPr="00910DB5" w:rsidRDefault="002506D2" w:rsidP="00010231">
      <w:pPr>
        <w:pStyle w:val="ListParagraph"/>
        <w:numPr>
          <w:ilvl w:val="0"/>
          <w:numId w:val="10"/>
        </w:numPr>
        <w:overflowPunct/>
        <w:autoSpaceDE/>
        <w:autoSpaceDN/>
        <w:adjustRightInd/>
        <w:contextualSpacing/>
        <w:rPr>
          <w:ins w:id="2713" w:author="Thomas Stockhammer" w:date="2020-11-20T14:56:00Z"/>
          <w:rFonts w:ascii="Times New Roman" w:hAnsi="Times New Roman"/>
        </w:rPr>
      </w:pPr>
      <w:ins w:id="2714" w:author="Thomas Stockhammer" w:date="2020-11-20T14:56:00Z">
        <w:r w:rsidRPr="00910DB5">
          <w:rPr>
            <w:rFonts w:ascii="Times New Roman" w:hAnsi="Times New Roman"/>
          </w:rPr>
          <w:t>Resolution: 1920 x1080</w:t>
        </w:r>
      </w:ins>
    </w:p>
    <w:p w14:paraId="6526DCDF" w14:textId="77777777" w:rsidR="002506D2" w:rsidRPr="00910DB5" w:rsidRDefault="002506D2" w:rsidP="00010231">
      <w:pPr>
        <w:pStyle w:val="ListParagraph"/>
        <w:numPr>
          <w:ilvl w:val="0"/>
          <w:numId w:val="10"/>
        </w:numPr>
        <w:overflowPunct/>
        <w:autoSpaceDE/>
        <w:autoSpaceDN/>
        <w:adjustRightInd/>
        <w:contextualSpacing/>
        <w:rPr>
          <w:ins w:id="2715" w:author="Thomas Stockhammer" w:date="2020-11-20T14:56:00Z"/>
          <w:rFonts w:ascii="Times New Roman" w:hAnsi="Times New Roman"/>
        </w:rPr>
      </w:pPr>
      <w:ins w:id="2716" w:author="Thomas Stockhammer" w:date="2020-11-20T14:56:00Z">
        <w:r w:rsidRPr="00910DB5">
          <w:rPr>
            <w:rFonts w:ascii="Times New Roman" w:hAnsi="Times New Roman"/>
          </w:rPr>
          <w:t>Scan: Progressive</w:t>
        </w:r>
      </w:ins>
    </w:p>
    <w:p w14:paraId="1EF44A7B" w14:textId="77777777" w:rsidR="002506D2" w:rsidRPr="00910DB5" w:rsidRDefault="002506D2" w:rsidP="00010231">
      <w:pPr>
        <w:pStyle w:val="ListParagraph"/>
        <w:numPr>
          <w:ilvl w:val="0"/>
          <w:numId w:val="10"/>
        </w:numPr>
        <w:overflowPunct/>
        <w:autoSpaceDE/>
        <w:autoSpaceDN/>
        <w:adjustRightInd/>
        <w:contextualSpacing/>
        <w:rPr>
          <w:ins w:id="2717" w:author="Thomas Stockhammer" w:date="2020-11-20T14:56:00Z"/>
          <w:rFonts w:ascii="Times New Roman" w:hAnsi="Times New Roman"/>
        </w:rPr>
      </w:pPr>
      <w:ins w:id="2718" w:author="Thomas Stockhammer" w:date="2020-11-20T14:56:00Z">
        <w:r w:rsidRPr="00910DB5">
          <w:rPr>
            <w:rFonts w:ascii="Times New Roman" w:hAnsi="Times New Roman"/>
          </w:rPr>
          <w:t>Frame rate: 30 fps</w:t>
        </w:r>
      </w:ins>
    </w:p>
    <w:p w14:paraId="1CDA00A4" w14:textId="77777777" w:rsidR="002506D2" w:rsidRPr="00910DB5" w:rsidRDefault="002506D2" w:rsidP="00010231">
      <w:pPr>
        <w:pStyle w:val="ListParagraph"/>
        <w:numPr>
          <w:ilvl w:val="0"/>
          <w:numId w:val="10"/>
        </w:numPr>
        <w:overflowPunct/>
        <w:autoSpaceDE/>
        <w:autoSpaceDN/>
        <w:adjustRightInd/>
        <w:contextualSpacing/>
        <w:rPr>
          <w:ins w:id="2719" w:author="Thomas Stockhammer" w:date="2020-11-20T14:56:00Z"/>
          <w:rFonts w:ascii="Times New Roman" w:hAnsi="Times New Roman"/>
        </w:rPr>
      </w:pPr>
      <w:ins w:id="2720" w:author="Thomas Stockhammer" w:date="2020-11-20T14:56:00Z">
        <w:r w:rsidRPr="00910DB5">
          <w:rPr>
            <w:rFonts w:ascii="Times New Roman" w:hAnsi="Times New Roman"/>
          </w:rPr>
          <w:t>Bit depth: 8-bit</w:t>
        </w:r>
      </w:ins>
    </w:p>
    <w:p w14:paraId="725750A4" w14:textId="77777777" w:rsidR="002506D2" w:rsidRPr="00910DB5" w:rsidRDefault="002506D2" w:rsidP="00010231">
      <w:pPr>
        <w:pStyle w:val="ListParagraph"/>
        <w:numPr>
          <w:ilvl w:val="0"/>
          <w:numId w:val="10"/>
        </w:numPr>
        <w:overflowPunct/>
        <w:autoSpaceDE/>
        <w:autoSpaceDN/>
        <w:adjustRightInd/>
        <w:contextualSpacing/>
        <w:rPr>
          <w:ins w:id="2721" w:author="Thomas Stockhammer" w:date="2020-11-20T14:56:00Z"/>
          <w:rFonts w:ascii="Times New Roman" w:hAnsi="Times New Roman"/>
        </w:rPr>
      </w:pPr>
      <w:ins w:id="2722" w:author="Thomas Stockhammer" w:date="2020-11-20T14:56:00Z">
        <w:r w:rsidRPr="00910DB5">
          <w:rPr>
            <w:rFonts w:ascii="Times New Roman" w:hAnsi="Times New Roman"/>
          </w:rPr>
          <w:t xml:space="preserve">Length: 900 frames. </w:t>
        </w:r>
        <w:bookmarkStart w:id="2723" w:name="_Hlk52165894"/>
        <w:r w:rsidRPr="00910DB5">
          <w:rPr>
            <w:rFonts w:ascii="Times New Roman" w:hAnsi="Times New Roman"/>
          </w:rPr>
          <w:t xml:space="preserve">300 first frames to be used. </w:t>
        </w:r>
        <w:bookmarkEnd w:id="2723"/>
      </w:ins>
    </w:p>
    <w:p w14:paraId="1ABDA535" w14:textId="77777777" w:rsidR="002506D2" w:rsidRPr="00910DB5" w:rsidRDefault="002506D2" w:rsidP="00010231">
      <w:pPr>
        <w:pStyle w:val="ListParagraph"/>
        <w:numPr>
          <w:ilvl w:val="0"/>
          <w:numId w:val="10"/>
        </w:numPr>
        <w:overflowPunct/>
        <w:autoSpaceDE/>
        <w:autoSpaceDN/>
        <w:adjustRightInd/>
        <w:contextualSpacing/>
        <w:rPr>
          <w:ins w:id="2724" w:author="Thomas Stockhammer" w:date="2020-11-20T14:56:00Z"/>
          <w:rFonts w:ascii="Times New Roman" w:hAnsi="Times New Roman"/>
        </w:rPr>
      </w:pPr>
      <w:ins w:id="2725" w:author="Thomas Stockhammer" w:date="2020-11-20T14:56:00Z">
        <w:r w:rsidRPr="00910DB5">
          <w:rPr>
            <w:rFonts w:ascii="Times New Roman" w:hAnsi="Times New Roman"/>
          </w:rPr>
          <w:t>YUV format: YUV 4:2:0</w:t>
        </w:r>
      </w:ins>
    </w:p>
    <w:p w14:paraId="78779F05" w14:textId="77777777" w:rsidR="002506D2" w:rsidRPr="00910DB5" w:rsidRDefault="002506D2" w:rsidP="00010231">
      <w:pPr>
        <w:pStyle w:val="ListParagraph"/>
        <w:numPr>
          <w:ilvl w:val="0"/>
          <w:numId w:val="10"/>
        </w:numPr>
        <w:overflowPunct/>
        <w:autoSpaceDE/>
        <w:autoSpaceDN/>
        <w:adjustRightInd/>
        <w:contextualSpacing/>
        <w:rPr>
          <w:ins w:id="2726" w:author="Thomas Stockhammer" w:date="2020-11-20T14:56:00Z"/>
          <w:rFonts w:ascii="Times New Roman" w:hAnsi="Times New Roman"/>
        </w:rPr>
      </w:pPr>
      <w:ins w:id="2727" w:author="Thomas Stockhammer" w:date="2020-11-20T14:56:00Z">
        <w:r w:rsidRPr="00910DB5">
          <w:rPr>
            <w:rFonts w:ascii="Times New Roman" w:hAnsi="Times New Roman"/>
          </w:rPr>
          <w:t>Colour Components: Y’CbCr</w:t>
        </w:r>
      </w:ins>
    </w:p>
    <w:p w14:paraId="201C6892" w14:textId="77777777" w:rsidR="002506D2" w:rsidRPr="00910DB5" w:rsidRDefault="002506D2" w:rsidP="00010231">
      <w:pPr>
        <w:pStyle w:val="ListParagraph"/>
        <w:numPr>
          <w:ilvl w:val="0"/>
          <w:numId w:val="10"/>
        </w:numPr>
        <w:overflowPunct/>
        <w:autoSpaceDE/>
        <w:autoSpaceDN/>
        <w:adjustRightInd/>
        <w:contextualSpacing/>
        <w:rPr>
          <w:ins w:id="2728" w:author="Thomas Stockhammer" w:date="2020-11-20T14:56:00Z"/>
          <w:rFonts w:ascii="Times New Roman" w:hAnsi="Times New Roman"/>
        </w:rPr>
      </w:pPr>
      <w:ins w:id="2729" w:author="Thomas Stockhammer" w:date="2020-11-20T14:56:00Z">
        <w:r w:rsidRPr="00910DB5">
          <w:rPr>
            <w:rFonts w:ascii="Times New Roman" w:hAnsi="Times New Roman"/>
          </w:rPr>
          <w:t>Colour space: ITU-R BT.709</w:t>
        </w:r>
      </w:ins>
    </w:p>
    <w:p w14:paraId="7CE47649" w14:textId="77777777" w:rsidR="002506D2" w:rsidRDefault="002506D2" w:rsidP="002506D2">
      <w:pPr>
        <w:pStyle w:val="Heading3"/>
        <w:rPr>
          <w:ins w:id="2730" w:author="Thomas Stockhammer" w:date="2020-11-20T14:56:00Z"/>
        </w:rPr>
      </w:pPr>
      <w:bookmarkStart w:id="2731" w:name="_Toc55813113"/>
      <w:ins w:id="2732" w:author="Thomas Stockhammer" w:date="2020-11-20T14:56:00Z">
        <w:r>
          <w:t>C.2.7.3 Repository</w:t>
        </w:r>
        <w:bookmarkEnd w:id="2731"/>
        <w:r>
          <w:t xml:space="preserve"> </w:t>
        </w:r>
      </w:ins>
    </w:p>
    <w:p w14:paraId="639AD923" w14:textId="77777777" w:rsidR="002506D2" w:rsidRDefault="002506D2" w:rsidP="002506D2">
      <w:pPr>
        <w:rPr>
          <w:ins w:id="2733" w:author="Thomas Stockhammer" w:date="2020-11-20T14:56:00Z"/>
          <w:lang w:val="en-US"/>
        </w:rPr>
      </w:pPr>
      <w:ins w:id="2734" w:author="Thomas Stockhammer" w:date="2020-11-20T14:56:00Z">
        <w:r>
          <w:rPr>
            <w:lang w:val="en-US"/>
          </w:rPr>
          <w:t xml:space="preserve">The </w:t>
        </w:r>
        <w:r w:rsidRPr="00FA4D24">
          <w:rPr>
            <w:lang w:val="en-US"/>
          </w:rPr>
          <w:t>Heroes of the Storm</w:t>
        </w:r>
        <w:r>
          <w:rPr>
            <w:lang w:val="en-US"/>
          </w:rPr>
          <w:t xml:space="preserve"> video sequence part 1 provided by</w:t>
        </w:r>
        <w:r w:rsidRPr="00FF0D72">
          <w:rPr>
            <w:lang w:val="en-US"/>
          </w:rPr>
          <w:t xml:space="preserve"> Kingston University, London and Technical University, Berlin </w:t>
        </w:r>
        <w:r>
          <w:rPr>
            <w:lang w:val="en-US"/>
          </w:rPr>
          <w:t>is available at this location:</w:t>
        </w:r>
      </w:ins>
    </w:p>
    <w:p w14:paraId="0E47AFAD" w14:textId="5DB720B0" w:rsidR="002506D2" w:rsidRPr="00CF0583" w:rsidRDefault="00716F41" w:rsidP="002506D2">
      <w:pPr>
        <w:rPr>
          <w:ins w:id="2735" w:author="Thomas Stockhammer" w:date="2020-11-20T14:56:00Z"/>
          <w:lang w:val="en-US"/>
        </w:rPr>
      </w:pPr>
      <w:ins w:id="2736" w:author="Thomas Stockhammer" w:date="2020-11-20T14:56:00Z">
        <w:r>
          <w:fldChar w:fldCharType="begin"/>
        </w:r>
        <w:r>
          <w:instrText xml:space="preserve"> HYPERLINK "https://kingston.app.box.com/v/GamingVideoSET" </w:instrText>
        </w:r>
        <w:r>
          <w:fldChar w:fldCharType="separate"/>
        </w:r>
        <w:r w:rsidR="002506D2" w:rsidRPr="00B53764">
          <w:rPr>
            <w:rStyle w:val="Hyperlink"/>
          </w:rPr>
          <w:t>https://kingston.app.box.com/v/GamingVideoSET</w:t>
        </w:r>
        <w:r>
          <w:rPr>
            <w:rStyle w:val="Hyperlink"/>
          </w:rPr>
          <w:fldChar w:fldCharType="end"/>
        </w:r>
        <w:r w:rsidR="002506D2" w:rsidRPr="006B53CF">
          <w:rPr>
            <w:lang w:val="en-US"/>
          </w:rPr>
          <w:t>.</w:t>
        </w:r>
        <w:r w:rsidR="002506D2">
          <w:rPr>
            <w:lang w:val="en-US"/>
          </w:rPr>
          <w:t xml:space="preserve"> Part 2</w:t>
        </w:r>
      </w:ins>
    </w:p>
    <w:p w14:paraId="6F2B2D2D" w14:textId="77777777" w:rsidR="002506D2" w:rsidRDefault="002506D2" w:rsidP="002506D2">
      <w:pPr>
        <w:pStyle w:val="Heading3"/>
        <w:rPr>
          <w:ins w:id="2737" w:author="Thomas Stockhammer" w:date="2020-11-20T14:56:00Z"/>
        </w:rPr>
      </w:pPr>
      <w:bookmarkStart w:id="2738" w:name="_Toc55813114"/>
      <w:ins w:id="2739" w:author="Thomas Stockhammer" w:date="2020-11-20T14:56:00Z">
        <w:r>
          <w:t>C.2.7.4 Copyright information</w:t>
        </w:r>
        <w:bookmarkEnd w:id="2738"/>
      </w:ins>
    </w:p>
    <w:p w14:paraId="6671136D" w14:textId="77777777" w:rsidR="002506D2" w:rsidRPr="00F66CFB" w:rsidRDefault="002506D2" w:rsidP="002506D2">
      <w:pPr>
        <w:rPr>
          <w:ins w:id="2740" w:author="Thomas Stockhammer" w:date="2020-11-20T14:56:00Z"/>
          <w:lang w:val="en-US"/>
        </w:rPr>
      </w:pPr>
      <w:ins w:id="2741" w:author="Thomas Stockhammer" w:date="2020-11-20T14:56:00Z">
        <w:r w:rsidRPr="00F66CFB">
          <w:rPr>
            <w:lang w:val="en-US"/>
          </w:rPr>
          <w:t xml:space="preserve">The </w:t>
        </w:r>
        <w:r w:rsidRPr="00FA4D24">
          <w:rPr>
            <w:lang w:val="en-US"/>
          </w:rPr>
          <w:t>Heroes of the Storm</w:t>
        </w:r>
        <w:r w:rsidRPr="00EB75C4">
          <w:rPr>
            <w:lang w:val="en-US"/>
          </w:rPr>
          <w:t xml:space="preserve"> video sequence</w:t>
        </w:r>
        <w:r w:rsidRPr="00F66CFB">
          <w:rPr>
            <w:lang w:val="en-US"/>
          </w:rPr>
          <w:t xml:space="preserve"> </w:t>
        </w:r>
        <w:r>
          <w:rPr>
            <w:lang w:val="en-US"/>
          </w:rPr>
          <w:t xml:space="preserve">provided by </w:t>
        </w:r>
        <w:r w:rsidRPr="00FF0D72">
          <w:rPr>
            <w:lang w:val="en-US"/>
          </w:rPr>
          <w:t xml:space="preserve">Kingston University, London and Technical University, Berlin </w:t>
        </w:r>
        <w:r w:rsidRPr="00F66CFB">
          <w:rPr>
            <w:lang w:val="en-US"/>
          </w:rPr>
          <w:t>is made available under the following copyright disclaimer</w:t>
        </w:r>
        <w:r>
          <w:rPr>
            <w:lang w:val="en-US"/>
          </w:rPr>
          <w:t>:</w:t>
        </w:r>
        <w:r w:rsidRPr="00F66CFB">
          <w:rPr>
            <w:lang w:val="en-US"/>
          </w:rPr>
          <w:t xml:space="preserve"> </w:t>
        </w:r>
      </w:ins>
    </w:p>
    <w:p w14:paraId="1B033503" w14:textId="77777777" w:rsidR="002506D2" w:rsidRDefault="00716F41" w:rsidP="002506D2">
      <w:pPr>
        <w:rPr>
          <w:ins w:id="2742" w:author="Thomas Stockhammer" w:date="2020-11-20T14:56:00Z"/>
          <w:lang w:val="en-US"/>
        </w:rPr>
      </w:pPr>
      <w:ins w:id="2743" w:author="Thomas Stockhammer" w:date="2020-11-20T14:56:00Z">
        <w:r>
          <w:fldChar w:fldCharType="begin"/>
        </w:r>
        <w:r>
          <w:instrText xml:space="preserve"> HYPERLINK "https://kingston.app.box.com/v/GamingVideoSET/file/289578680253" </w:instrText>
        </w:r>
        <w:r>
          <w:fldChar w:fldCharType="separate"/>
        </w:r>
        <w:r w:rsidR="002506D2" w:rsidRPr="00556175">
          <w:rPr>
            <w:rStyle w:val="Hyperlink"/>
          </w:rPr>
          <w:t>https://kingston.app.box.com/v/GamingVideoSET/file/289578680253</w:t>
        </w:r>
        <w:r>
          <w:rPr>
            <w:rStyle w:val="Hyperlink"/>
          </w:rPr>
          <w:fldChar w:fldCharType="end"/>
        </w:r>
      </w:ins>
    </w:p>
    <w:p w14:paraId="65156398" w14:textId="77777777" w:rsidR="002506D2" w:rsidRPr="00053AEA" w:rsidRDefault="002506D2" w:rsidP="002506D2">
      <w:pPr>
        <w:pStyle w:val="Heading2"/>
        <w:rPr>
          <w:ins w:id="2744" w:author="Thomas Stockhammer" w:date="2020-11-20T14:56:00Z"/>
        </w:rPr>
      </w:pPr>
      <w:bookmarkStart w:id="2745" w:name="_Toc55813115"/>
      <w:ins w:id="2746" w:author="Thomas Stockhammer" w:date="2020-11-20T14:56:00Z">
        <w:r>
          <w:t xml:space="preserve">C.2.8 </w:t>
        </w:r>
        <w:r w:rsidRPr="00053AEA">
          <w:t>Project CARS</w:t>
        </w:r>
        <w:bookmarkEnd w:id="2745"/>
      </w:ins>
    </w:p>
    <w:p w14:paraId="009A9E35" w14:textId="77777777" w:rsidR="002506D2" w:rsidRDefault="002506D2" w:rsidP="002506D2">
      <w:pPr>
        <w:pStyle w:val="Heading3"/>
        <w:rPr>
          <w:ins w:id="2747" w:author="Thomas Stockhammer" w:date="2020-11-20T14:56:00Z"/>
        </w:rPr>
      </w:pPr>
      <w:bookmarkStart w:id="2748" w:name="_Toc55813116"/>
      <w:ins w:id="2749" w:author="Thomas Stockhammer" w:date="2020-11-20T14:56:00Z">
        <w:r>
          <w:t>C.2.8.1 Introduction</w:t>
        </w:r>
        <w:bookmarkEnd w:id="2748"/>
      </w:ins>
    </w:p>
    <w:p w14:paraId="46B3FE84" w14:textId="60B2AAAD" w:rsidR="002506D2" w:rsidRPr="00F66CFB" w:rsidRDefault="002506D2" w:rsidP="002506D2">
      <w:pPr>
        <w:rPr>
          <w:ins w:id="2750" w:author="Thomas Stockhammer" w:date="2020-11-20T14:56:00Z"/>
          <w:lang w:val="en-US"/>
        </w:rPr>
      </w:pPr>
      <w:ins w:id="2751" w:author="Thomas Stockhammer" w:date="2020-11-20T14:56:00Z">
        <w:r w:rsidRPr="00A80A88">
          <w:rPr>
            <w:lang w:val="en-US"/>
          </w:rPr>
          <w:t>Project CARS is a racing video game series developed by Slightly Mad Studios and published by Bandai Namco Entertainment.</w:t>
        </w:r>
        <w:r w:rsidR="002E3257">
          <w:rPr>
            <w:lang w:val="en-US"/>
          </w:rPr>
          <w:t xml:space="preserve"> </w:t>
        </w:r>
        <w:r w:rsidRPr="0081520B">
          <w:rPr>
            <w:lang w:val="en-US"/>
          </w:rPr>
          <w:t xml:space="preserve">The figure </w:t>
        </w:r>
        <w:r w:rsidR="002E3257" w:rsidRPr="002E3257">
          <w:rPr>
            <w:lang w:val="en-US"/>
          </w:rPr>
          <w:t>C.2.</w:t>
        </w:r>
        <w:r w:rsidR="002E3257">
          <w:rPr>
            <w:lang w:val="en-US"/>
          </w:rPr>
          <w:t>8</w:t>
        </w:r>
        <w:r w:rsidR="002E3257" w:rsidRPr="002E3257">
          <w:rPr>
            <w:lang w:val="en-US"/>
          </w:rPr>
          <w:t>.1-1</w:t>
        </w:r>
        <w:r w:rsidR="002E3257">
          <w:rPr>
            <w:lang w:val="en-US"/>
          </w:rPr>
          <w:t xml:space="preserve"> </w:t>
        </w:r>
        <w:r w:rsidRPr="0081520B">
          <w:rPr>
            <w:lang w:val="en-US"/>
          </w:rPr>
          <w:t xml:space="preserve">illustrates the gameplay of </w:t>
        </w:r>
        <w:r>
          <w:rPr>
            <w:lang w:val="en-US"/>
          </w:rPr>
          <w:t>Project CARS</w:t>
        </w:r>
        <w:r w:rsidRPr="0081520B">
          <w:rPr>
            <w:lang w:val="en-US"/>
          </w:rPr>
          <w:t xml:space="preserve"> with a screenshot of the test sequence</w:t>
        </w:r>
        <w:r w:rsidRPr="00D35943">
          <w:rPr>
            <w:lang w:val="en-US"/>
          </w:rPr>
          <w:t xml:space="preserve"> </w:t>
        </w:r>
        <w:r>
          <w:rPr>
            <w:lang w:val="en-US"/>
          </w:rPr>
          <w:t>provided by</w:t>
        </w:r>
        <w:r w:rsidRPr="003B3D65">
          <w:rPr>
            <w:lang w:val="en-US"/>
          </w:rPr>
          <w:t xml:space="preserve"> Kingston University, London and Technical University, Berlin</w:t>
        </w:r>
        <w:r w:rsidRPr="0081520B">
          <w:rPr>
            <w:lang w:val="en-US"/>
          </w:rPr>
          <w:t>.</w:t>
        </w:r>
        <w:r w:rsidRPr="00F66CFB">
          <w:rPr>
            <w:lang w:val="en-US"/>
          </w:rPr>
          <w:t xml:space="preserve"> </w:t>
        </w:r>
        <w:r>
          <w:rPr>
            <w:lang w:val="en-US"/>
          </w:rPr>
          <w:t>[</w:t>
        </w:r>
        <w:r w:rsidR="002E3257">
          <w:rPr>
            <w:lang w:val="en-US"/>
          </w:rPr>
          <w:t>42</w:t>
        </w:r>
        <w:r>
          <w:rPr>
            <w:lang w:val="en-US"/>
          </w:rPr>
          <w:t>] [</w:t>
        </w:r>
        <w:r w:rsidR="002E3257">
          <w:rPr>
            <w:lang w:val="en-US"/>
          </w:rPr>
          <w:t>43</w:t>
        </w:r>
        <w:r>
          <w:rPr>
            <w:lang w:val="en-US"/>
          </w:rPr>
          <w:t>]</w:t>
        </w:r>
      </w:ins>
    </w:p>
    <w:p w14:paraId="0237EEB1" w14:textId="77777777" w:rsidR="002506D2" w:rsidRPr="00F66CFB" w:rsidRDefault="002506D2" w:rsidP="002506D2">
      <w:pPr>
        <w:rPr>
          <w:ins w:id="2752" w:author="Thomas Stockhammer" w:date="2020-11-20T14:56:00Z"/>
          <w:lang w:val="en-US"/>
        </w:rPr>
      </w:pPr>
    </w:p>
    <w:p w14:paraId="36CCA7FC" w14:textId="77777777" w:rsidR="002506D2" w:rsidRPr="00575080" w:rsidRDefault="002506D2" w:rsidP="002506D2">
      <w:pPr>
        <w:spacing w:after="0"/>
        <w:jc w:val="center"/>
        <w:rPr>
          <w:ins w:id="2753" w:author="Thomas Stockhammer" w:date="2020-11-20T14:56:00Z"/>
          <w:sz w:val="24"/>
          <w:szCs w:val="24"/>
          <w:lang w:val="en-US"/>
        </w:rPr>
      </w:pPr>
      <w:ins w:id="2754" w:author="Thomas Stockhammer" w:date="2020-11-20T14:56:00Z">
        <w:r w:rsidRPr="00575080">
          <w:rPr>
            <w:rFonts w:ascii="Arial" w:hAnsi="Arial"/>
            <w:b/>
            <w:noProof/>
          </w:rPr>
          <w:drawing>
            <wp:inline distT="0" distB="0" distL="0" distR="0" wp14:anchorId="4F017BF6" wp14:editId="06FD5D12">
              <wp:extent cx="2896215" cy="165323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6091" cy="1664581"/>
                      </a:xfrm>
                      <a:prstGeom prst="rect">
                        <a:avLst/>
                      </a:prstGeom>
                      <a:noFill/>
                      <a:ln>
                        <a:noFill/>
                      </a:ln>
                    </pic:spPr>
                  </pic:pic>
                </a:graphicData>
              </a:graphic>
            </wp:inline>
          </w:drawing>
        </w:r>
      </w:ins>
    </w:p>
    <w:p w14:paraId="6455446A" w14:textId="77777777" w:rsidR="002506D2" w:rsidRDefault="002506D2" w:rsidP="002506D2">
      <w:pPr>
        <w:pStyle w:val="TF"/>
        <w:rPr>
          <w:ins w:id="2755" w:author="Thomas Stockhammer" w:date="2020-11-20T14:56:00Z"/>
        </w:rPr>
      </w:pPr>
    </w:p>
    <w:p w14:paraId="362E8D7F" w14:textId="013BF455" w:rsidR="002506D2" w:rsidRDefault="002506D2" w:rsidP="002506D2">
      <w:pPr>
        <w:pStyle w:val="TF"/>
        <w:rPr>
          <w:ins w:id="2756" w:author="Thomas Stockhammer" w:date="2020-11-20T14:56:00Z"/>
        </w:rPr>
      </w:pPr>
      <w:ins w:id="2757" w:author="Thomas Stockhammer" w:date="2020-11-20T14:56:00Z">
        <w:r w:rsidRPr="0081520B">
          <w:t xml:space="preserve">Figure </w:t>
        </w:r>
        <w:r w:rsidR="002E3257" w:rsidRPr="002E3257">
          <w:t>C.2.</w:t>
        </w:r>
        <w:r w:rsidR="002E3257">
          <w:t>8</w:t>
        </w:r>
        <w:r w:rsidR="002E3257" w:rsidRPr="002E3257">
          <w:t>.1-1</w:t>
        </w:r>
        <w:r w:rsidRPr="0081520B">
          <w:t xml:space="preserve">: Screenshot of </w:t>
        </w:r>
        <w:r>
          <w:t>Project CARS</w:t>
        </w:r>
        <w:r w:rsidRPr="0081520B">
          <w:t xml:space="preserve"> test sequence</w:t>
        </w:r>
        <w:r>
          <w:t xml:space="preserve"> </w:t>
        </w:r>
      </w:ins>
    </w:p>
    <w:p w14:paraId="32F705B2" w14:textId="77777777" w:rsidR="002506D2" w:rsidRDefault="002506D2" w:rsidP="002506D2">
      <w:pPr>
        <w:pStyle w:val="Heading3"/>
        <w:rPr>
          <w:ins w:id="2758" w:author="Thomas Stockhammer" w:date="2020-11-20T14:56:00Z"/>
        </w:rPr>
      </w:pPr>
      <w:bookmarkStart w:id="2759" w:name="_Toc55813117"/>
      <w:ins w:id="2760" w:author="Thomas Stockhammer" w:date="2020-11-20T14:56:00Z">
        <w:r>
          <w:t>C.2.8.2 Source sequence properties</w:t>
        </w:r>
        <w:bookmarkEnd w:id="2759"/>
      </w:ins>
    </w:p>
    <w:p w14:paraId="49A25F38" w14:textId="77777777" w:rsidR="002506D2" w:rsidRPr="00EB75C4" w:rsidRDefault="002506D2" w:rsidP="002506D2">
      <w:pPr>
        <w:rPr>
          <w:ins w:id="2761" w:author="Thomas Stockhammer" w:date="2020-11-20T14:56:00Z"/>
          <w:lang w:val="en-US"/>
        </w:rPr>
      </w:pPr>
      <w:ins w:id="2762" w:author="Thomas Stockhammer" w:date="2020-11-20T14:56:00Z">
        <w:r w:rsidRPr="00EB75C4">
          <w:rPr>
            <w:lang w:val="en-US"/>
          </w:rPr>
          <w:t xml:space="preserve">The </w:t>
        </w:r>
        <w:r w:rsidRPr="00AF70B0">
          <w:rPr>
            <w:lang w:val="en-US"/>
          </w:rPr>
          <w:t xml:space="preserve">Project CARS </w:t>
        </w:r>
        <w:r w:rsidRPr="00EB75C4">
          <w:rPr>
            <w:lang w:val="en-US"/>
          </w:rPr>
          <w:t>sequence</w:t>
        </w:r>
        <w:r>
          <w:rPr>
            <w:lang w:val="en-US"/>
          </w:rPr>
          <w:t xml:space="preserve"> part 1 provided by</w:t>
        </w:r>
        <w:r w:rsidRPr="003B3D65">
          <w:rPr>
            <w:lang w:val="en-US"/>
          </w:rPr>
          <w:t xml:space="preserve"> Kingston University, London and Technical University, Berlin</w:t>
        </w:r>
        <w:r>
          <w:rPr>
            <w:lang w:val="en-US"/>
          </w:rPr>
          <w:t>,</w:t>
        </w:r>
        <w:r w:rsidRPr="003B3D65">
          <w:rPr>
            <w:lang w:val="en-US"/>
          </w:rPr>
          <w:t xml:space="preserve"> </w:t>
        </w:r>
        <w:r w:rsidRPr="00EB75C4">
          <w:rPr>
            <w:lang w:val="en-US"/>
          </w:rPr>
          <w:t>has the following properties:</w:t>
        </w:r>
      </w:ins>
    </w:p>
    <w:p w14:paraId="752BD436" w14:textId="77777777" w:rsidR="002506D2" w:rsidRPr="003A2101" w:rsidRDefault="002506D2" w:rsidP="00010231">
      <w:pPr>
        <w:pStyle w:val="ListParagraph"/>
        <w:numPr>
          <w:ilvl w:val="0"/>
          <w:numId w:val="10"/>
        </w:numPr>
        <w:overflowPunct/>
        <w:autoSpaceDE/>
        <w:autoSpaceDN/>
        <w:adjustRightInd/>
        <w:contextualSpacing/>
        <w:rPr>
          <w:ins w:id="2763" w:author="Thomas Stockhammer" w:date="2020-11-20T14:56:00Z"/>
          <w:rFonts w:ascii="Times New Roman" w:hAnsi="Times New Roman"/>
        </w:rPr>
      </w:pPr>
      <w:ins w:id="2764" w:author="Thomas Stockhammer" w:date="2020-11-20T14:56:00Z">
        <w:r w:rsidRPr="003A2101">
          <w:rPr>
            <w:rFonts w:ascii="Times New Roman" w:hAnsi="Times New Roman"/>
          </w:rPr>
          <w:t>Resolution: 1920 x1080</w:t>
        </w:r>
      </w:ins>
    </w:p>
    <w:p w14:paraId="2D7918E6" w14:textId="77777777" w:rsidR="002506D2" w:rsidRPr="003A2101" w:rsidRDefault="002506D2" w:rsidP="00010231">
      <w:pPr>
        <w:pStyle w:val="ListParagraph"/>
        <w:numPr>
          <w:ilvl w:val="0"/>
          <w:numId w:val="10"/>
        </w:numPr>
        <w:overflowPunct/>
        <w:autoSpaceDE/>
        <w:autoSpaceDN/>
        <w:adjustRightInd/>
        <w:contextualSpacing/>
        <w:rPr>
          <w:ins w:id="2765" w:author="Thomas Stockhammer" w:date="2020-11-20T14:56:00Z"/>
          <w:rFonts w:ascii="Times New Roman" w:hAnsi="Times New Roman"/>
        </w:rPr>
      </w:pPr>
      <w:ins w:id="2766" w:author="Thomas Stockhammer" w:date="2020-11-20T14:56:00Z">
        <w:r w:rsidRPr="003A2101">
          <w:rPr>
            <w:rFonts w:ascii="Times New Roman" w:hAnsi="Times New Roman"/>
          </w:rPr>
          <w:t>Scan: Progressive</w:t>
        </w:r>
      </w:ins>
    </w:p>
    <w:p w14:paraId="19BCFE02" w14:textId="77777777" w:rsidR="002506D2" w:rsidRPr="003A2101" w:rsidRDefault="002506D2" w:rsidP="00010231">
      <w:pPr>
        <w:pStyle w:val="ListParagraph"/>
        <w:numPr>
          <w:ilvl w:val="0"/>
          <w:numId w:val="10"/>
        </w:numPr>
        <w:overflowPunct/>
        <w:autoSpaceDE/>
        <w:autoSpaceDN/>
        <w:adjustRightInd/>
        <w:contextualSpacing/>
        <w:rPr>
          <w:ins w:id="2767" w:author="Thomas Stockhammer" w:date="2020-11-20T14:56:00Z"/>
          <w:rFonts w:ascii="Times New Roman" w:hAnsi="Times New Roman"/>
        </w:rPr>
      </w:pPr>
      <w:ins w:id="2768" w:author="Thomas Stockhammer" w:date="2020-11-20T14:56:00Z">
        <w:r w:rsidRPr="003A2101">
          <w:rPr>
            <w:rFonts w:ascii="Times New Roman" w:hAnsi="Times New Roman"/>
          </w:rPr>
          <w:t>Frame rate: 30 fps</w:t>
        </w:r>
      </w:ins>
    </w:p>
    <w:p w14:paraId="02694D06" w14:textId="77777777" w:rsidR="002506D2" w:rsidRPr="003A2101" w:rsidRDefault="002506D2" w:rsidP="00010231">
      <w:pPr>
        <w:pStyle w:val="ListParagraph"/>
        <w:numPr>
          <w:ilvl w:val="0"/>
          <w:numId w:val="10"/>
        </w:numPr>
        <w:overflowPunct/>
        <w:autoSpaceDE/>
        <w:autoSpaceDN/>
        <w:adjustRightInd/>
        <w:contextualSpacing/>
        <w:rPr>
          <w:ins w:id="2769" w:author="Thomas Stockhammer" w:date="2020-11-20T14:56:00Z"/>
          <w:rFonts w:ascii="Times New Roman" w:hAnsi="Times New Roman"/>
        </w:rPr>
      </w:pPr>
      <w:ins w:id="2770" w:author="Thomas Stockhammer" w:date="2020-11-20T14:56:00Z">
        <w:r w:rsidRPr="003A2101">
          <w:rPr>
            <w:rFonts w:ascii="Times New Roman" w:hAnsi="Times New Roman"/>
          </w:rPr>
          <w:t>Bit depth: 8-bit</w:t>
        </w:r>
      </w:ins>
    </w:p>
    <w:p w14:paraId="1CBC9ECC" w14:textId="77777777" w:rsidR="002506D2" w:rsidRPr="003A2101" w:rsidRDefault="002506D2" w:rsidP="00010231">
      <w:pPr>
        <w:pStyle w:val="ListParagraph"/>
        <w:numPr>
          <w:ilvl w:val="0"/>
          <w:numId w:val="10"/>
        </w:numPr>
        <w:overflowPunct/>
        <w:autoSpaceDE/>
        <w:autoSpaceDN/>
        <w:adjustRightInd/>
        <w:contextualSpacing/>
        <w:rPr>
          <w:ins w:id="2771" w:author="Thomas Stockhammer" w:date="2020-11-20T14:56:00Z"/>
          <w:rFonts w:ascii="Times New Roman" w:hAnsi="Times New Roman"/>
        </w:rPr>
      </w:pPr>
      <w:ins w:id="2772" w:author="Thomas Stockhammer" w:date="2020-11-20T14:56:00Z">
        <w:r w:rsidRPr="003A2101">
          <w:rPr>
            <w:rFonts w:ascii="Times New Roman" w:hAnsi="Times New Roman"/>
          </w:rPr>
          <w:t xml:space="preserve">Length: 900 frames. </w:t>
        </w:r>
        <w:r>
          <w:rPr>
            <w:rFonts w:ascii="Times New Roman" w:hAnsi="Times New Roman"/>
          </w:rPr>
          <w:t>3</w:t>
        </w:r>
        <w:r w:rsidRPr="003A2101">
          <w:rPr>
            <w:rFonts w:ascii="Times New Roman" w:hAnsi="Times New Roman"/>
          </w:rPr>
          <w:t xml:space="preserve">00 </w:t>
        </w:r>
        <w:r>
          <w:rPr>
            <w:rFonts w:ascii="Times New Roman" w:hAnsi="Times New Roman"/>
          </w:rPr>
          <w:t xml:space="preserve">first </w:t>
        </w:r>
        <w:r w:rsidRPr="003A2101">
          <w:rPr>
            <w:rFonts w:ascii="Times New Roman" w:hAnsi="Times New Roman"/>
          </w:rPr>
          <w:t>frames to be used.</w:t>
        </w:r>
      </w:ins>
    </w:p>
    <w:p w14:paraId="0B24B3C2" w14:textId="77777777" w:rsidR="002506D2" w:rsidRPr="003A2101" w:rsidRDefault="002506D2" w:rsidP="00010231">
      <w:pPr>
        <w:pStyle w:val="ListParagraph"/>
        <w:numPr>
          <w:ilvl w:val="0"/>
          <w:numId w:val="10"/>
        </w:numPr>
        <w:overflowPunct/>
        <w:autoSpaceDE/>
        <w:autoSpaceDN/>
        <w:adjustRightInd/>
        <w:contextualSpacing/>
        <w:rPr>
          <w:ins w:id="2773" w:author="Thomas Stockhammer" w:date="2020-11-20T14:56:00Z"/>
          <w:rFonts w:ascii="Times New Roman" w:hAnsi="Times New Roman"/>
        </w:rPr>
      </w:pPr>
      <w:ins w:id="2774" w:author="Thomas Stockhammer" w:date="2020-11-20T14:56:00Z">
        <w:r w:rsidRPr="003A2101">
          <w:rPr>
            <w:rFonts w:ascii="Times New Roman" w:hAnsi="Times New Roman"/>
          </w:rPr>
          <w:t>YUV format: YUV 4:2:0</w:t>
        </w:r>
      </w:ins>
    </w:p>
    <w:p w14:paraId="1A10D413" w14:textId="77777777" w:rsidR="002506D2" w:rsidRPr="003A2101" w:rsidRDefault="002506D2" w:rsidP="00010231">
      <w:pPr>
        <w:pStyle w:val="ListParagraph"/>
        <w:numPr>
          <w:ilvl w:val="0"/>
          <w:numId w:val="10"/>
        </w:numPr>
        <w:overflowPunct/>
        <w:autoSpaceDE/>
        <w:autoSpaceDN/>
        <w:adjustRightInd/>
        <w:contextualSpacing/>
        <w:rPr>
          <w:ins w:id="2775" w:author="Thomas Stockhammer" w:date="2020-11-20T14:56:00Z"/>
          <w:rFonts w:ascii="Times New Roman" w:hAnsi="Times New Roman"/>
        </w:rPr>
      </w:pPr>
      <w:ins w:id="2776" w:author="Thomas Stockhammer" w:date="2020-11-20T14:56:00Z">
        <w:r w:rsidRPr="003A2101">
          <w:rPr>
            <w:rFonts w:ascii="Times New Roman" w:hAnsi="Times New Roman"/>
          </w:rPr>
          <w:t>Colour Components: Y’CbCr</w:t>
        </w:r>
      </w:ins>
    </w:p>
    <w:p w14:paraId="4E82E810" w14:textId="22E40B61" w:rsidR="002506D2" w:rsidRPr="003E3594" w:rsidRDefault="002506D2" w:rsidP="00010231">
      <w:pPr>
        <w:pStyle w:val="ListParagraph"/>
        <w:numPr>
          <w:ilvl w:val="0"/>
          <w:numId w:val="10"/>
        </w:numPr>
        <w:overflowPunct/>
        <w:autoSpaceDE/>
        <w:autoSpaceDN/>
        <w:adjustRightInd/>
        <w:contextualSpacing/>
        <w:rPr>
          <w:ins w:id="2777" w:author="Thomas Stockhammer" w:date="2020-11-20T14:56:00Z"/>
          <w:rFonts w:ascii="Times New Roman" w:hAnsi="Times New Roman"/>
        </w:rPr>
      </w:pPr>
      <w:ins w:id="2778" w:author="Thomas Stockhammer" w:date="2020-11-20T14:56:00Z">
        <w:r w:rsidRPr="003A2101">
          <w:rPr>
            <w:rFonts w:ascii="Times New Roman" w:hAnsi="Times New Roman"/>
          </w:rPr>
          <w:t>Colour space: ITU-R BT.709</w:t>
        </w:r>
      </w:ins>
    </w:p>
    <w:p w14:paraId="0F0D9FA2" w14:textId="77777777" w:rsidR="002506D2" w:rsidRDefault="002506D2" w:rsidP="002506D2">
      <w:pPr>
        <w:pStyle w:val="Heading3"/>
        <w:rPr>
          <w:ins w:id="2779" w:author="Thomas Stockhammer" w:date="2020-11-20T14:56:00Z"/>
        </w:rPr>
      </w:pPr>
      <w:bookmarkStart w:id="2780" w:name="_Toc55813118"/>
      <w:ins w:id="2781" w:author="Thomas Stockhammer" w:date="2020-11-20T14:56:00Z">
        <w:r>
          <w:t>C.2.8.3 Repository</w:t>
        </w:r>
        <w:bookmarkEnd w:id="2780"/>
        <w:r>
          <w:t xml:space="preserve"> </w:t>
        </w:r>
      </w:ins>
    </w:p>
    <w:p w14:paraId="18B1B9F5" w14:textId="77777777" w:rsidR="002506D2" w:rsidRDefault="002506D2" w:rsidP="002506D2">
      <w:pPr>
        <w:rPr>
          <w:ins w:id="2782" w:author="Thomas Stockhammer" w:date="2020-11-20T14:56:00Z"/>
          <w:lang w:val="en-US"/>
        </w:rPr>
      </w:pPr>
      <w:ins w:id="2783" w:author="Thomas Stockhammer" w:date="2020-11-20T14:56:00Z">
        <w:r>
          <w:rPr>
            <w:lang w:val="en-US"/>
          </w:rPr>
          <w:t xml:space="preserve">The </w:t>
        </w:r>
        <w:r w:rsidRPr="00AF70B0">
          <w:rPr>
            <w:lang w:val="en-US"/>
          </w:rPr>
          <w:t>Project CARS</w:t>
        </w:r>
        <w:r>
          <w:rPr>
            <w:lang w:val="en-US"/>
          </w:rPr>
          <w:t xml:space="preserve"> video sequence part 1 provided by </w:t>
        </w:r>
        <w:r w:rsidRPr="00FF0D72">
          <w:rPr>
            <w:lang w:val="en-US"/>
          </w:rPr>
          <w:t xml:space="preserve">Kingston University, London and Technical University, Berlin </w:t>
        </w:r>
        <w:r>
          <w:rPr>
            <w:lang w:val="en-US"/>
          </w:rPr>
          <w:t>is available at this location:</w:t>
        </w:r>
      </w:ins>
    </w:p>
    <w:p w14:paraId="75749ABF" w14:textId="46A68815" w:rsidR="002506D2" w:rsidRPr="00CF0583" w:rsidRDefault="00716F41" w:rsidP="002506D2">
      <w:pPr>
        <w:rPr>
          <w:ins w:id="2784" w:author="Thomas Stockhammer" w:date="2020-11-20T14:56:00Z"/>
          <w:lang w:val="en-US"/>
        </w:rPr>
      </w:pPr>
      <w:ins w:id="2785" w:author="Thomas Stockhammer" w:date="2020-11-20T14:56:00Z">
        <w:r>
          <w:fldChar w:fldCharType="begin"/>
        </w:r>
        <w:r>
          <w:instrText xml:space="preserve"> HYPERLINK "https://kingston.app.box.com/v/GamingVideoSET" </w:instrText>
        </w:r>
        <w:r>
          <w:fldChar w:fldCharType="separate"/>
        </w:r>
        <w:r w:rsidR="002506D2" w:rsidRPr="00B53764">
          <w:rPr>
            <w:rStyle w:val="Hyperlink"/>
          </w:rPr>
          <w:t>https://kingston.app.box.com/v/GamingVideoSET</w:t>
        </w:r>
        <w:r>
          <w:rPr>
            <w:rStyle w:val="Hyperlink"/>
          </w:rPr>
          <w:fldChar w:fldCharType="end"/>
        </w:r>
        <w:r w:rsidR="002506D2" w:rsidRPr="006B53CF">
          <w:rPr>
            <w:lang w:val="en-US"/>
          </w:rPr>
          <w:t>.</w:t>
        </w:r>
        <w:r w:rsidR="002506D2">
          <w:rPr>
            <w:lang w:val="en-US"/>
          </w:rPr>
          <w:t xml:space="preserve"> Part 2</w:t>
        </w:r>
      </w:ins>
    </w:p>
    <w:p w14:paraId="1561751F" w14:textId="77777777" w:rsidR="002506D2" w:rsidRDefault="002506D2" w:rsidP="002506D2">
      <w:pPr>
        <w:pStyle w:val="Heading3"/>
        <w:rPr>
          <w:ins w:id="2786" w:author="Thomas Stockhammer" w:date="2020-11-20T14:56:00Z"/>
        </w:rPr>
      </w:pPr>
      <w:bookmarkStart w:id="2787" w:name="_Toc55813119"/>
      <w:ins w:id="2788" w:author="Thomas Stockhammer" w:date="2020-11-20T14:56:00Z">
        <w:r>
          <w:t>C.2.8.4 Copyright information</w:t>
        </w:r>
        <w:bookmarkEnd w:id="2787"/>
      </w:ins>
    </w:p>
    <w:p w14:paraId="56D6D0BF" w14:textId="77777777" w:rsidR="002506D2" w:rsidRPr="00F66CFB" w:rsidRDefault="002506D2" w:rsidP="002506D2">
      <w:pPr>
        <w:rPr>
          <w:ins w:id="2789" w:author="Thomas Stockhammer" w:date="2020-11-20T14:56:00Z"/>
          <w:lang w:val="en-US"/>
        </w:rPr>
      </w:pPr>
      <w:ins w:id="2790" w:author="Thomas Stockhammer" w:date="2020-11-20T14:56:00Z">
        <w:r w:rsidRPr="00F66CFB">
          <w:rPr>
            <w:lang w:val="en-US"/>
          </w:rPr>
          <w:t xml:space="preserve">The </w:t>
        </w:r>
        <w:r w:rsidRPr="00AF70B0">
          <w:rPr>
            <w:lang w:val="en-US"/>
          </w:rPr>
          <w:t>Project CARS</w:t>
        </w:r>
        <w:r w:rsidRPr="00EB75C4">
          <w:rPr>
            <w:lang w:val="en-US"/>
          </w:rPr>
          <w:t xml:space="preserve"> video sequence</w:t>
        </w:r>
        <w:r w:rsidRPr="00F66CFB">
          <w:rPr>
            <w:lang w:val="en-US"/>
          </w:rPr>
          <w:t xml:space="preserve"> </w:t>
        </w:r>
        <w:r>
          <w:rPr>
            <w:lang w:val="en-US"/>
          </w:rPr>
          <w:t>provided by</w:t>
        </w:r>
        <w:r w:rsidRPr="00FF0D72">
          <w:rPr>
            <w:lang w:val="en-US"/>
          </w:rPr>
          <w:t xml:space="preserve"> Kingston University, London and Technical University, Berlin </w:t>
        </w:r>
        <w:r w:rsidRPr="00F66CFB">
          <w:rPr>
            <w:lang w:val="en-US"/>
          </w:rPr>
          <w:t>is made available under the following copyright disclaimer</w:t>
        </w:r>
        <w:r>
          <w:rPr>
            <w:lang w:val="en-US"/>
          </w:rPr>
          <w:t>:</w:t>
        </w:r>
        <w:r w:rsidRPr="00F66CFB">
          <w:rPr>
            <w:lang w:val="en-US"/>
          </w:rPr>
          <w:t xml:space="preserve"> </w:t>
        </w:r>
      </w:ins>
    </w:p>
    <w:p w14:paraId="0A1308DB" w14:textId="77777777" w:rsidR="002506D2" w:rsidRDefault="00716F41" w:rsidP="002506D2">
      <w:pPr>
        <w:rPr>
          <w:ins w:id="2791" w:author="Thomas Stockhammer" w:date="2020-11-20T14:56:00Z"/>
          <w:lang w:val="en-US"/>
        </w:rPr>
      </w:pPr>
      <w:ins w:id="2792" w:author="Thomas Stockhammer" w:date="2020-11-20T14:56:00Z">
        <w:r>
          <w:fldChar w:fldCharType="begin"/>
        </w:r>
        <w:r>
          <w:instrText xml:space="preserve"> HYPERLINK "https://kingston.app.box.com/v/GamingVideoSET/file/289578680253" </w:instrText>
        </w:r>
        <w:r>
          <w:fldChar w:fldCharType="separate"/>
        </w:r>
        <w:r w:rsidR="002506D2" w:rsidRPr="00556175">
          <w:rPr>
            <w:rStyle w:val="Hyperlink"/>
          </w:rPr>
          <w:t>https://kingston.app.box.com/v/GamingVideoSET/file/289578680253</w:t>
        </w:r>
        <w:r>
          <w:rPr>
            <w:rStyle w:val="Hyperlink"/>
          </w:rPr>
          <w:fldChar w:fldCharType="end"/>
        </w:r>
      </w:ins>
    </w:p>
    <w:p w14:paraId="17476864" w14:textId="77777777" w:rsidR="002506D2" w:rsidRDefault="002506D2" w:rsidP="002506D2">
      <w:pPr>
        <w:pStyle w:val="Heading2"/>
        <w:rPr>
          <w:ins w:id="2793" w:author="Thomas Stockhammer" w:date="2020-11-20T14:56:00Z"/>
        </w:rPr>
      </w:pPr>
    </w:p>
    <w:p w14:paraId="297C8BF6" w14:textId="77777777" w:rsidR="002506D2" w:rsidRPr="00053AEA" w:rsidRDefault="002506D2" w:rsidP="002506D2">
      <w:pPr>
        <w:pStyle w:val="Heading2"/>
        <w:rPr>
          <w:ins w:id="2794" w:author="Thomas Stockhammer" w:date="2020-11-20T14:56:00Z"/>
        </w:rPr>
      </w:pPr>
      <w:bookmarkStart w:id="2795" w:name="_Toc55813120"/>
      <w:ins w:id="2796" w:author="Thomas Stockhammer" w:date="2020-11-20T14:56:00Z">
        <w:r>
          <w:t xml:space="preserve">C.2.9 </w:t>
        </w:r>
        <w:r w:rsidRPr="00053AEA">
          <w:t>World of WarCraft: WoW</w:t>
        </w:r>
        <w:bookmarkEnd w:id="2795"/>
        <w:r w:rsidRPr="00053AEA">
          <w:t xml:space="preserve"> </w:t>
        </w:r>
      </w:ins>
    </w:p>
    <w:p w14:paraId="2A1228B9" w14:textId="77777777" w:rsidR="002506D2" w:rsidRDefault="002506D2" w:rsidP="002506D2">
      <w:pPr>
        <w:pStyle w:val="Heading3"/>
        <w:rPr>
          <w:ins w:id="2797" w:author="Thomas Stockhammer" w:date="2020-11-20T14:56:00Z"/>
        </w:rPr>
      </w:pPr>
      <w:bookmarkStart w:id="2798" w:name="_Toc55813121"/>
      <w:ins w:id="2799" w:author="Thomas Stockhammer" w:date="2020-11-20T14:56:00Z">
        <w:r>
          <w:t>C.2.9.1 Introduction</w:t>
        </w:r>
        <w:bookmarkEnd w:id="2798"/>
      </w:ins>
    </w:p>
    <w:p w14:paraId="15B0F835" w14:textId="126F062F" w:rsidR="002506D2" w:rsidRPr="00F66CFB" w:rsidRDefault="002506D2" w:rsidP="002506D2">
      <w:pPr>
        <w:rPr>
          <w:ins w:id="2800" w:author="Thomas Stockhammer" w:date="2020-11-20T14:56:00Z"/>
          <w:lang w:val="en-US"/>
        </w:rPr>
      </w:pPr>
      <w:ins w:id="2801" w:author="Thomas Stockhammer" w:date="2020-11-20T14:56:00Z">
        <w:r>
          <w:rPr>
            <w:lang w:val="en-US"/>
          </w:rPr>
          <w:t>WoW is an multiplayer online role play</w:t>
        </w:r>
        <w:r w:rsidRPr="004A66BD">
          <w:rPr>
            <w:lang w:val="en-US"/>
          </w:rPr>
          <w:t xml:space="preserve"> developed and published by Blizzard Entertainment</w:t>
        </w:r>
        <w:r>
          <w:rPr>
            <w:lang w:val="en-US"/>
          </w:rPr>
          <w:t xml:space="preserve"> where </w:t>
        </w:r>
        <w:r w:rsidRPr="00743E55">
          <w:rPr>
            <w:lang w:val="en-US"/>
          </w:rPr>
          <w:t>players control a character avatar within a game world in third- or first-person view, exploring the landscape, fighting various monsters, completing quests, and interacting with non-player characters or other players</w:t>
        </w:r>
        <w:r>
          <w:rPr>
            <w:lang w:val="en-US"/>
          </w:rPr>
          <w:t xml:space="preserve">. </w:t>
        </w:r>
        <w:r w:rsidRPr="0081520B">
          <w:rPr>
            <w:lang w:val="en-US"/>
          </w:rPr>
          <w:t xml:space="preserve">The figure </w:t>
        </w:r>
        <w:r w:rsidR="002E3257">
          <w:t xml:space="preserve">C.2.9.1-1 </w:t>
        </w:r>
        <w:r w:rsidRPr="0081520B">
          <w:rPr>
            <w:lang w:val="en-US"/>
          </w:rPr>
          <w:t xml:space="preserve">illustrates the gameplay of </w:t>
        </w:r>
        <w:r>
          <w:rPr>
            <w:lang w:val="en-US"/>
          </w:rPr>
          <w:t>WoW</w:t>
        </w:r>
        <w:r w:rsidRPr="0081520B">
          <w:rPr>
            <w:lang w:val="en-US"/>
          </w:rPr>
          <w:t xml:space="preserve"> with a screenshot of the test sequence</w:t>
        </w:r>
        <w:r>
          <w:rPr>
            <w:lang w:val="en-US"/>
          </w:rPr>
          <w:t>,</w:t>
        </w:r>
        <w:r w:rsidRPr="00D35943">
          <w:rPr>
            <w:lang w:val="en-US"/>
          </w:rPr>
          <w:t xml:space="preserve"> </w:t>
        </w:r>
        <w:r>
          <w:rPr>
            <w:lang w:val="en-US"/>
          </w:rPr>
          <w:t>which is a dark scene, provided by</w:t>
        </w:r>
        <w:r w:rsidRPr="003B3D65">
          <w:rPr>
            <w:lang w:val="en-US"/>
          </w:rPr>
          <w:t xml:space="preserve"> Kingston University, London and Technical University, Berlin</w:t>
        </w:r>
        <w:r w:rsidRPr="0081520B">
          <w:rPr>
            <w:lang w:val="en-US"/>
          </w:rPr>
          <w:t>.</w:t>
        </w:r>
        <w:r w:rsidRPr="00F66CFB">
          <w:rPr>
            <w:lang w:val="en-US"/>
          </w:rPr>
          <w:t xml:space="preserve"> </w:t>
        </w:r>
        <w:r>
          <w:rPr>
            <w:lang w:val="en-US"/>
          </w:rPr>
          <w:t>[</w:t>
        </w:r>
        <w:r w:rsidR="002E3257">
          <w:rPr>
            <w:lang w:val="en-US"/>
          </w:rPr>
          <w:t>42</w:t>
        </w:r>
        <w:r>
          <w:rPr>
            <w:lang w:val="en-US"/>
          </w:rPr>
          <w:t>] [</w:t>
        </w:r>
        <w:r w:rsidR="002E3257">
          <w:rPr>
            <w:lang w:val="en-US"/>
          </w:rPr>
          <w:t>43</w:t>
        </w:r>
        <w:r>
          <w:rPr>
            <w:lang w:val="en-US"/>
          </w:rPr>
          <w:t>]</w:t>
        </w:r>
      </w:ins>
    </w:p>
    <w:p w14:paraId="412EC92B" w14:textId="77777777" w:rsidR="002506D2" w:rsidRPr="00F66CFB" w:rsidRDefault="002506D2" w:rsidP="002506D2">
      <w:pPr>
        <w:rPr>
          <w:ins w:id="2802" w:author="Thomas Stockhammer" w:date="2020-11-20T14:56:00Z"/>
          <w:lang w:val="en-US"/>
        </w:rPr>
      </w:pPr>
    </w:p>
    <w:p w14:paraId="3AE84E23" w14:textId="77777777" w:rsidR="002506D2" w:rsidRDefault="002506D2" w:rsidP="002506D2">
      <w:pPr>
        <w:pStyle w:val="TF"/>
        <w:rPr>
          <w:ins w:id="2803" w:author="Thomas Stockhammer" w:date="2020-11-20T14:56:00Z"/>
        </w:rPr>
      </w:pPr>
      <w:ins w:id="2804" w:author="Thomas Stockhammer" w:date="2020-11-20T14:56:00Z">
        <w:r>
          <w:rPr>
            <w:noProof/>
          </w:rPr>
          <w:drawing>
            <wp:inline distT="0" distB="0" distL="0" distR="0" wp14:anchorId="40E820B4" wp14:editId="243B76D4">
              <wp:extent cx="3159661" cy="1785668"/>
              <wp:effectExtent l="0" t="0" r="3175" b="5080"/>
              <wp:docPr id="201" name="Picture 200">
                <a:extLst xmlns:a="http://schemas.openxmlformats.org/drawingml/2006/main">
                  <a:ext uri="{FF2B5EF4-FFF2-40B4-BE49-F238E27FC236}">
                    <a16:creationId xmlns:a16="http://schemas.microsoft.com/office/drawing/2014/main" id="{984614B0-CB0C-4291-82E4-4117B7CE3C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0">
                        <a:extLst>
                          <a:ext uri="{FF2B5EF4-FFF2-40B4-BE49-F238E27FC236}">
                            <a16:creationId xmlns:a16="http://schemas.microsoft.com/office/drawing/2014/main" id="{984614B0-CB0C-4291-82E4-4117B7CE3C5E}"/>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89997" cy="1802812"/>
                      </a:xfrm>
                      <a:prstGeom prst="rect">
                        <a:avLst/>
                      </a:prstGeom>
                    </pic:spPr>
                  </pic:pic>
                </a:graphicData>
              </a:graphic>
            </wp:inline>
          </w:drawing>
        </w:r>
      </w:ins>
    </w:p>
    <w:p w14:paraId="7D0A748B" w14:textId="6AC1F5D9" w:rsidR="002506D2" w:rsidRDefault="002506D2" w:rsidP="002506D2">
      <w:pPr>
        <w:pStyle w:val="TF"/>
        <w:rPr>
          <w:ins w:id="2805" w:author="Thomas Stockhammer" w:date="2020-11-20T14:56:00Z"/>
        </w:rPr>
      </w:pPr>
      <w:ins w:id="2806" w:author="Thomas Stockhammer" w:date="2020-11-20T14:56:00Z">
        <w:r w:rsidRPr="0081520B">
          <w:t xml:space="preserve">Figure </w:t>
        </w:r>
        <w:r w:rsidR="002E3257" w:rsidRPr="002E3257">
          <w:t>C.2.</w:t>
        </w:r>
        <w:r w:rsidR="002E3257">
          <w:t>9</w:t>
        </w:r>
        <w:r w:rsidR="002E3257" w:rsidRPr="002E3257">
          <w:t>.1-1</w:t>
        </w:r>
        <w:r w:rsidRPr="0081520B">
          <w:t xml:space="preserve">: Screenshot of </w:t>
        </w:r>
        <w:r>
          <w:t>WoW</w:t>
        </w:r>
        <w:r w:rsidRPr="0081520B">
          <w:t xml:space="preserve"> test sequence</w:t>
        </w:r>
        <w:r>
          <w:t xml:space="preserve"> </w:t>
        </w:r>
      </w:ins>
    </w:p>
    <w:p w14:paraId="152604EA" w14:textId="77777777" w:rsidR="002506D2" w:rsidRDefault="002506D2" w:rsidP="002506D2">
      <w:pPr>
        <w:pStyle w:val="Heading3"/>
        <w:rPr>
          <w:ins w:id="2807" w:author="Thomas Stockhammer" w:date="2020-11-20T14:56:00Z"/>
        </w:rPr>
      </w:pPr>
      <w:bookmarkStart w:id="2808" w:name="_Toc55813122"/>
      <w:ins w:id="2809" w:author="Thomas Stockhammer" w:date="2020-11-20T14:56:00Z">
        <w:r>
          <w:t>C.2.9.2 Source sequence properties</w:t>
        </w:r>
        <w:bookmarkEnd w:id="2808"/>
      </w:ins>
    </w:p>
    <w:p w14:paraId="6E9747C4" w14:textId="77777777" w:rsidR="002506D2" w:rsidRPr="00EB75C4" w:rsidRDefault="002506D2" w:rsidP="002506D2">
      <w:pPr>
        <w:rPr>
          <w:ins w:id="2810" w:author="Thomas Stockhammer" w:date="2020-11-20T14:56:00Z"/>
          <w:lang w:val="en-US"/>
        </w:rPr>
      </w:pPr>
      <w:ins w:id="2811" w:author="Thomas Stockhammer" w:date="2020-11-20T14:56:00Z">
        <w:r w:rsidRPr="00EB75C4">
          <w:rPr>
            <w:lang w:val="en-US"/>
          </w:rPr>
          <w:t xml:space="preserve">The </w:t>
        </w:r>
        <w:r>
          <w:rPr>
            <w:lang w:val="en-US"/>
          </w:rPr>
          <w:t>WoW</w:t>
        </w:r>
        <w:r w:rsidRPr="00EB75C4">
          <w:rPr>
            <w:lang w:val="en-US"/>
          </w:rPr>
          <w:t xml:space="preserve"> test sequence</w:t>
        </w:r>
        <w:r>
          <w:rPr>
            <w:lang w:val="en-US"/>
          </w:rPr>
          <w:t xml:space="preserve"> part 2,</w:t>
        </w:r>
        <w:r w:rsidRPr="00EB75C4">
          <w:rPr>
            <w:lang w:val="en-US"/>
          </w:rPr>
          <w:t xml:space="preserve"> </w:t>
        </w:r>
        <w:r>
          <w:rPr>
            <w:lang w:val="en-US"/>
          </w:rPr>
          <w:t>provided by</w:t>
        </w:r>
        <w:r w:rsidRPr="003B3D65">
          <w:rPr>
            <w:lang w:val="en-US"/>
          </w:rPr>
          <w:t xml:space="preserve"> Kingston University, London and Technical University, Berlin</w:t>
        </w:r>
        <w:r>
          <w:rPr>
            <w:lang w:val="en-US"/>
          </w:rPr>
          <w:t>,</w:t>
        </w:r>
        <w:r w:rsidRPr="003B3D65">
          <w:rPr>
            <w:lang w:val="en-US"/>
          </w:rPr>
          <w:t xml:space="preserve"> </w:t>
        </w:r>
        <w:r w:rsidRPr="00EB75C4">
          <w:rPr>
            <w:lang w:val="en-US"/>
          </w:rPr>
          <w:t>has the following properties:</w:t>
        </w:r>
      </w:ins>
    </w:p>
    <w:p w14:paraId="3CA92456" w14:textId="77777777" w:rsidR="002506D2" w:rsidRPr="00985AE4" w:rsidRDefault="002506D2" w:rsidP="00010231">
      <w:pPr>
        <w:pStyle w:val="ListParagraph"/>
        <w:numPr>
          <w:ilvl w:val="0"/>
          <w:numId w:val="10"/>
        </w:numPr>
        <w:overflowPunct/>
        <w:autoSpaceDE/>
        <w:autoSpaceDN/>
        <w:adjustRightInd/>
        <w:contextualSpacing/>
        <w:rPr>
          <w:ins w:id="2812" w:author="Thomas Stockhammer" w:date="2020-11-20T14:56:00Z"/>
          <w:rFonts w:ascii="Times New Roman" w:hAnsi="Times New Roman"/>
        </w:rPr>
      </w:pPr>
      <w:ins w:id="2813" w:author="Thomas Stockhammer" w:date="2020-11-20T14:56:00Z">
        <w:r w:rsidRPr="00985AE4">
          <w:rPr>
            <w:rFonts w:ascii="Times New Roman" w:hAnsi="Times New Roman"/>
          </w:rPr>
          <w:t>Resolution: 1920 x1080</w:t>
        </w:r>
      </w:ins>
    </w:p>
    <w:p w14:paraId="3FE3D414" w14:textId="77777777" w:rsidR="002506D2" w:rsidRPr="00985AE4" w:rsidRDefault="002506D2" w:rsidP="00010231">
      <w:pPr>
        <w:pStyle w:val="ListParagraph"/>
        <w:numPr>
          <w:ilvl w:val="0"/>
          <w:numId w:val="10"/>
        </w:numPr>
        <w:overflowPunct/>
        <w:autoSpaceDE/>
        <w:autoSpaceDN/>
        <w:adjustRightInd/>
        <w:contextualSpacing/>
        <w:rPr>
          <w:ins w:id="2814" w:author="Thomas Stockhammer" w:date="2020-11-20T14:56:00Z"/>
          <w:rFonts w:ascii="Times New Roman" w:hAnsi="Times New Roman"/>
        </w:rPr>
      </w:pPr>
      <w:ins w:id="2815" w:author="Thomas Stockhammer" w:date="2020-11-20T14:56:00Z">
        <w:r w:rsidRPr="00985AE4">
          <w:rPr>
            <w:rFonts w:ascii="Times New Roman" w:hAnsi="Times New Roman"/>
          </w:rPr>
          <w:t>Scan: Progressive</w:t>
        </w:r>
      </w:ins>
    </w:p>
    <w:p w14:paraId="224BDF21" w14:textId="77777777" w:rsidR="002506D2" w:rsidRPr="00985AE4" w:rsidRDefault="002506D2" w:rsidP="00010231">
      <w:pPr>
        <w:pStyle w:val="ListParagraph"/>
        <w:numPr>
          <w:ilvl w:val="0"/>
          <w:numId w:val="10"/>
        </w:numPr>
        <w:overflowPunct/>
        <w:autoSpaceDE/>
        <w:autoSpaceDN/>
        <w:adjustRightInd/>
        <w:contextualSpacing/>
        <w:rPr>
          <w:ins w:id="2816" w:author="Thomas Stockhammer" w:date="2020-11-20T14:56:00Z"/>
          <w:rFonts w:ascii="Times New Roman" w:hAnsi="Times New Roman"/>
        </w:rPr>
      </w:pPr>
      <w:ins w:id="2817" w:author="Thomas Stockhammer" w:date="2020-11-20T14:56:00Z">
        <w:r w:rsidRPr="00985AE4">
          <w:rPr>
            <w:rFonts w:ascii="Times New Roman" w:hAnsi="Times New Roman"/>
          </w:rPr>
          <w:t>Frame rate: 30 fps</w:t>
        </w:r>
      </w:ins>
    </w:p>
    <w:p w14:paraId="53BBC2FD" w14:textId="77777777" w:rsidR="002506D2" w:rsidRPr="00985AE4" w:rsidRDefault="002506D2" w:rsidP="00010231">
      <w:pPr>
        <w:pStyle w:val="ListParagraph"/>
        <w:numPr>
          <w:ilvl w:val="0"/>
          <w:numId w:val="10"/>
        </w:numPr>
        <w:overflowPunct/>
        <w:autoSpaceDE/>
        <w:autoSpaceDN/>
        <w:adjustRightInd/>
        <w:contextualSpacing/>
        <w:rPr>
          <w:ins w:id="2818" w:author="Thomas Stockhammer" w:date="2020-11-20T14:56:00Z"/>
          <w:rFonts w:ascii="Times New Roman" w:hAnsi="Times New Roman"/>
        </w:rPr>
      </w:pPr>
      <w:ins w:id="2819" w:author="Thomas Stockhammer" w:date="2020-11-20T14:56:00Z">
        <w:r w:rsidRPr="00985AE4">
          <w:rPr>
            <w:rFonts w:ascii="Times New Roman" w:hAnsi="Times New Roman"/>
          </w:rPr>
          <w:t>Bit depth: 8-bit</w:t>
        </w:r>
      </w:ins>
    </w:p>
    <w:p w14:paraId="6534411E" w14:textId="77777777" w:rsidR="002506D2" w:rsidRPr="00985AE4" w:rsidRDefault="002506D2" w:rsidP="00010231">
      <w:pPr>
        <w:pStyle w:val="ListParagraph"/>
        <w:numPr>
          <w:ilvl w:val="0"/>
          <w:numId w:val="10"/>
        </w:numPr>
        <w:overflowPunct/>
        <w:autoSpaceDE/>
        <w:autoSpaceDN/>
        <w:adjustRightInd/>
        <w:contextualSpacing/>
        <w:rPr>
          <w:ins w:id="2820" w:author="Thomas Stockhammer" w:date="2020-11-20T14:56:00Z"/>
          <w:rFonts w:ascii="Times New Roman" w:hAnsi="Times New Roman"/>
        </w:rPr>
      </w:pPr>
      <w:ins w:id="2821" w:author="Thomas Stockhammer" w:date="2020-11-20T14:56:00Z">
        <w:r w:rsidRPr="00985AE4">
          <w:rPr>
            <w:rFonts w:ascii="Times New Roman" w:hAnsi="Times New Roman"/>
          </w:rPr>
          <w:t>Length: 900 frames. 300 first frames to be used.</w:t>
        </w:r>
      </w:ins>
    </w:p>
    <w:p w14:paraId="20B31A9B" w14:textId="77777777" w:rsidR="002506D2" w:rsidRPr="00985AE4" w:rsidRDefault="002506D2" w:rsidP="00010231">
      <w:pPr>
        <w:pStyle w:val="ListParagraph"/>
        <w:numPr>
          <w:ilvl w:val="0"/>
          <w:numId w:val="10"/>
        </w:numPr>
        <w:overflowPunct/>
        <w:autoSpaceDE/>
        <w:autoSpaceDN/>
        <w:adjustRightInd/>
        <w:contextualSpacing/>
        <w:rPr>
          <w:ins w:id="2822" w:author="Thomas Stockhammer" w:date="2020-11-20T14:56:00Z"/>
          <w:rFonts w:ascii="Times New Roman" w:hAnsi="Times New Roman"/>
        </w:rPr>
      </w:pPr>
      <w:ins w:id="2823" w:author="Thomas Stockhammer" w:date="2020-11-20T14:56:00Z">
        <w:r w:rsidRPr="00985AE4">
          <w:rPr>
            <w:rFonts w:ascii="Times New Roman" w:hAnsi="Times New Roman"/>
          </w:rPr>
          <w:t>YUV format: YUV 4:2:0</w:t>
        </w:r>
      </w:ins>
    </w:p>
    <w:p w14:paraId="121065B5" w14:textId="77777777" w:rsidR="002506D2" w:rsidRPr="00985AE4" w:rsidRDefault="002506D2" w:rsidP="00010231">
      <w:pPr>
        <w:pStyle w:val="ListParagraph"/>
        <w:numPr>
          <w:ilvl w:val="0"/>
          <w:numId w:val="10"/>
        </w:numPr>
        <w:overflowPunct/>
        <w:autoSpaceDE/>
        <w:autoSpaceDN/>
        <w:adjustRightInd/>
        <w:contextualSpacing/>
        <w:rPr>
          <w:ins w:id="2824" w:author="Thomas Stockhammer" w:date="2020-11-20T14:56:00Z"/>
          <w:rFonts w:ascii="Times New Roman" w:hAnsi="Times New Roman"/>
        </w:rPr>
      </w:pPr>
      <w:ins w:id="2825" w:author="Thomas Stockhammer" w:date="2020-11-20T14:56:00Z">
        <w:r w:rsidRPr="00985AE4">
          <w:rPr>
            <w:rFonts w:ascii="Times New Roman" w:hAnsi="Times New Roman"/>
          </w:rPr>
          <w:t>Colour Components: Y’CbCr</w:t>
        </w:r>
      </w:ins>
    </w:p>
    <w:p w14:paraId="0718D40E" w14:textId="55AB0275" w:rsidR="002506D2" w:rsidRPr="003E3594" w:rsidRDefault="002506D2" w:rsidP="00010231">
      <w:pPr>
        <w:pStyle w:val="ListParagraph"/>
        <w:numPr>
          <w:ilvl w:val="0"/>
          <w:numId w:val="10"/>
        </w:numPr>
        <w:overflowPunct/>
        <w:autoSpaceDE/>
        <w:autoSpaceDN/>
        <w:adjustRightInd/>
        <w:contextualSpacing/>
        <w:rPr>
          <w:ins w:id="2826" w:author="Thomas Stockhammer" w:date="2020-11-20T14:56:00Z"/>
          <w:rFonts w:ascii="Times New Roman" w:hAnsi="Times New Roman"/>
        </w:rPr>
      </w:pPr>
      <w:ins w:id="2827" w:author="Thomas Stockhammer" w:date="2020-11-20T14:56:00Z">
        <w:r w:rsidRPr="00985AE4">
          <w:rPr>
            <w:rFonts w:ascii="Times New Roman" w:hAnsi="Times New Roman"/>
          </w:rPr>
          <w:t>Colour space: ITU-R BT.709</w:t>
        </w:r>
      </w:ins>
    </w:p>
    <w:p w14:paraId="5E8BE28B" w14:textId="77777777" w:rsidR="002506D2" w:rsidRDefault="002506D2" w:rsidP="002506D2">
      <w:pPr>
        <w:pStyle w:val="Heading3"/>
        <w:rPr>
          <w:ins w:id="2828" w:author="Thomas Stockhammer" w:date="2020-11-20T14:56:00Z"/>
        </w:rPr>
      </w:pPr>
      <w:bookmarkStart w:id="2829" w:name="_Toc55813123"/>
      <w:ins w:id="2830" w:author="Thomas Stockhammer" w:date="2020-11-20T14:56:00Z">
        <w:r>
          <w:t>C.2.9.3 Repository</w:t>
        </w:r>
        <w:bookmarkEnd w:id="2829"/>
        <w:r>
          <w:t xml:space="preserve"> </w:t>
        </w:r>
      </w:ins>
    </w:p>
    <w:p w14:paraId="377ED6F2" w14:textId="77777777" w:rsidR="002506D2" w:rsidRDefault="002506D2" w:rsidP="002506D2">
      <w:pPr>
        <w:rPr>
          <w:ins w:id="2831" w:author="Thomas Stockhammer" w:date="2020-11-20T14:56:00Z"/>
          <w:lang w:val="en-US"/>
        </w:rPr>
      </w:pPr>
      <w:ins w:id="2832" w:author="Thomas Stockhammer" w:date="2020-11-20T14:56:00Z">
        <w:r>
          <w:rPr>
            <w:lang w:val="en-US"/>
          </w:rPr>
          <w:t xml:space="preserve">The WoW video sequence part 2 provided by </w:t>
        </w:r>
        <w:r w:rsidRPr="00FF0D72">
          <w:rPr>
            <w:lang w:val="en-US"/>
          </w:rPr>
          <w:t xml:space="preserve">Kingston University, London and Technical University, Berlin </w:t>
        </w:r>
        <w:r>
          <w:rPr>
            <w:lang w:val="en-US"/>
          </w:rPr>
          <w:t>is available at this location:</w:t>
        </w:r>
      </w:ins>
    </w:p>
    <w:p w14:paraId="2813FF14" w14:textId="381D3785" w:rsidR="002506D2" w:rsidRPr="003E3594" w:rsidRDefault="00716F41" w:rsidP="003E3594">
      <w:pPr>
        <w:rPr>
          <w:ins w:id="2833" w:author="Thomas Stockhammer" w:date="2020-11-20T14:56:00Z"/>
          <w:lang w:val="en-US"/>
        </w:rPr>
      </w:pPr>
      <w:ins w:id="2834" w:author="Thomas Stockhammer" w:date="2020-11-20T14:56:00Z">
        <w:r>
          <w:fldChar w:fldCharType="begin"/>
        </w:r>
        <w:r>
          <w:instrText xml:space="preserve"> HYPERLINK "https://kingston.app.box.com/v/GamingVideoSET" </w:instrText>
        </w:r>
        <w:r>
          <w:fldChar w:fldCharType="separate"/>
        </w:r>
        <w:r w:rsidR="002506D2" w:rsidRPr="00B53764">
          <w:rPr>
            <w:rStyle w:val="Hyperlink"/>
          </w:rPr>
          <w:t>https://kingston.app.box.com/v/GamingVideoSET</w:t>
        </w:r>
        <w:r>
          <w:rPr>
            <w:rStyle w:val="Hyperlink"/>
          </w:rPr>
          <w:fldChar w:fldCharType="end"/>
        </w:r>
        <w:r w:rsidR="002506D2" w:rsidRPr="006B53CF">
          <w:rPr>
            <w:lang w:val="en-US"/>
          </w:rPr>
          <w:t>.</w:t>
        </w:r>
        <w:r w:rsidR="002506D2">
          <w:rPr>
            <w:lang w:val="en-US"/>
          </w:rPr>
          <w:t xml:space="preserve"> Part 2</w:t>
        </w:r>
      </w:ins>
    </w:p>
    <w:p w14:paraId="222D6CD2" w14:textId="77777777" w:rsidR="002506D2" w:rsidRDefault="002506D2" w:rsidP="002506D2">
      <w:pPr>
        <w:pStyle w:val="Heading3"/>
        <w:rPr>
          <w:ins w:id="2835" w:author="Thomas Stockhammer" w:date="2020-11-20T14:56:00Z"/>
        </w:rPr>
      </w:pPr>
      <w:bookmarkStart w:id="2836" w:name="_Toc55813124"/>
      <w:ins w:id="2837" w:author="Thomas Stockhammer" w:date="2020-11-20T14:56:00Z">
        <w:r>
          <w:t>C.2.9.4 Copyright information</w:t>
        </w:r>
        <w:bookmarkEnd w:id="2836"/>
      </w:ins>
    </w:p>
    <w:p w14:paraId="43B483DD" w14:textId="77777777" w:rsidR="002506D2" w:rsidRPr="00F66CFB" w:rsidRDefault="002506D2" w:rsidP="002506D2">
      <w:pPr>
        <w:rPr>
          <w:ins w:id="2838" w:author="Thomas Stockhammer" w:date="2020-11-20T14:56:00Z"/>
          <w:lang w:val="en-US"/>
        </w:rPr>
      </w:pPr>
      <w:ins w:id="2839" w:author="Thomas Stockhammer" w:date="2020-11-20T14:56:00Z">
        <w:r w:rsidRPr="00F66CFB">
          <w:rPr>
            <w:lang w:val="en-US"/>
          </w:rPr>
          <w:t xml:space="preserve">The </w:t>
        </w:r>
        <w:r>
          <w:rPr>
            <w:lang w:val="en-US"/>
          </w:rPr>
          <w:t>WoW</w:t>
        </w:r>
        <w:r w:rsidRPr="00EB75C4">
          <w:rPr>
            <w:lang w:val="en-US"/>
          </w:rPr>
          <w:t xml:space="preserve"> video sequence</w:t>
        </w:r>
        <w:r w:rsidRPr="00F66CFB">
          <w:rPr>
            <w:lang w:val="en-US"/>
          </w:rPr>
          <w:t xml:space="preserve"> </w:t>
        </w:r>
        <w:r>
          <w:rPr>
            <w:lang w:val="en-US"/>
          </w:rPr>
          <w:t>provided by</w:t>
        </w:r>
        <w:r w:rsidRPr="00FF0D72">
          <w:rPr>
            <w:lang w:val="en-US"/>
          </w:rPr>
          <w:t xml:space="preserve"> Kingston University, London and Technical University, Berlin </w:t>
        </w:r>
        <w:r w:rsidRPr="00F66CFB">
          <w:rPr>
            <w:lang w:val="en-US"/>
          </w:rPr>
          <w:t>is made available under the following copyright disclaimer</w:t>
        </w:r>
        <w:r>
          <w:rPr>
            <w:lang w:val="en-US"/>
          </w:rPr>
          <w:t>:</w:t>
        </w:r>
        <w:r w:rsidRPr="00F66CFB">
          <w:rPr>
            <w:lang w:val="en-US"/>
          </w:rPr>
          <w:t xml:space="preserve"> </w:t>
        </w:r>
      </w:ins>
    </w:p>
    <w:p w14:paraId="2519DE78" w14:textId="45DD59D5" w:rsidR="002506D2" w:rsidRDefault="00716F41" w:rsidP="002506D2">
      <w:pPr>
        <w:rPr>
          <w:ins w:id="2840" w:author="Thomas Stockhammer" w:date="2020-11-20T14:56:00Z"/>
          <w:lang w:val="en-US"/>
        </w:rPr>
      </w:pPr>
      <w:ins w:id="2841" w:author="Thomas Stockhammer" w:date="2020-11-20T14:56:00Z">
        <w:r>
          <w:fldChar w:fldCharType="begin"/>
        </w:r>
        <w:r>
          <w:instrText xml:space="preserve"> HYPERLINK "https://kingston.app.box.com/v/GamingVideoSET/file/289578680253" </w:instrText>
        </w:r>
        <w:r>
          <w:fldChar w:fldCharType="separate"/>
        </w:r>
        <w:r w:rsidR="002506D2" w:rsidRPr="00556175">
          <w:rPr>
            <w:rStyle w:val="Hyperlink"/>
          </w:rPr>
          <w:t>https://kingston.app.box.com/v/GamingVideoSET/file/289578680253</w:t>
        </w:r>
        <w:r>
          <w:rPr>
            <w:rStyle w:val="Hyperlink"/>
          </w:rPr>
          <w:fldChar w:fldCharType="end"/>
        </w:r>
      </w:ins>
    </w:p>
    <w:p w14:paraId="6C785D29" w14:textId="77777777" w:rsidR="002506D2" w:rsidRPr="00DA6DA4" w:rsidRDefault="002506D2" w:rsidP="002506D2">
      <w:pPr>
        <w:pStyle w:val="Heading2"/>
        <w:rPr>
          <w:ins w:id="2842" w:author="Thomas Stockhammer" w:date="2020-11-20T14:56:00Z"/>
        </w:rPr>
      </w:pPr>
      <w:bookmarkStart w:id="2843" w:name="_Toc55813125"/>
      <w:ins w:id="2844" w:author="Thomas Stockhammer" w:date="2020-11-20T14:56:00Z">
        <w:r>
          <w:t xml:space="preserve">C.2.10 </w:t>
        </w:r>
        <w:r w:rsidRPr="00DA6DA4">
          <w:t>Minecraft</w:t>
        </w:r>
        <w:bookmarkEnd w:id="2843"/>
      </w:ins>
    </w:p>
    <w:p w14:paraId="609AD73E" w14:textId="77777777" w:rsidR="002506D2" w:rsidRPr="00DA6DA4" w:rsidRDefault="002506D2" w:rsidP="002506D2">
      <w:pPr>
        <w:pStyle w:val="Heading3"/>
        <w:rPr>
          <w:ins w:id="2845" w:author="Thomas Stockhammer" w:date="2020-11-20T14:56:00Z"/>
        </w:rPr>
      </w:pPr>
      <w:bookmarkStart w:id="2846" w:name="_Toc55813126"/>
      <w:ins w:id="2847" w:author="Thomas Stockhammer" w:date="2020-11-20T14:56:00Z">
        <w:r>
          <w:t xml:space="preserve">C.2.10.1 </w:t>
        </w:r>
        <w:r w:rsidRPr="00DA6DA4">
          <w:t>Introduction</w:t>
        </w:r>
        <w:bookmarkEnd w:id="2846"/>
      </w:ins>
    </w:p>
    <w:p w14:paraId="2F404E59" w14:textId="797FBFA7" w:rsidR="002506D2" w:rsidRDefault="002506D2" w:rsidP="002506D2">
      <w:pPr>
        <w:rPr>
          <w:ins w:id="2848" w:author="Thomas Stockhammer" w:date="2020-11-20T14:56:00Z"/>
          <w:lang w:val="en-US"/>
        </w:rPr>
      </w:pPr>
      <w:ins w:id="2849" w:author="Thomas Stockhammer" w:date="2020-11-20T14:56:00Z">
        <w:r w:rsidRPr="00426050">
          <w:rPr>
            <w:lang w:val="en-US"/>
          </w:rPr>
          <w:t xml:space="preserve">The </w:t>
        </w:r>
        <w:r w:rsidRPr="000B268A">
          <w:rPr>
            <w:lang w:val="en-US"/>
          </w:rPr>
          <w:t>M</w:t>
        </w:r>
        <w:r>
          <w:rPr>
            <w:lang w:val="en-US"/>
          </w:rPr>
          <w:t>inecraft</w:t>
        </w:r>
        <w:r w:rsidRPr="000B268A">
          <w:rPr>
            <w:lang w:val="en-US"/>
          </w:rPr>
          <w:t xml:space="preserve"> test sequence is an extract from a famous a sandbox video game developed by Mojang Studios in which players explore a blocky, procedurally-generated 3D world with infinite terrain, and may discover and extract raw materials, craft tools and items, and build structures or earthworks. </w:t>
        </w:r>
        <w:r w:rsidRPr="00426050">
          <w:rPr>
            <w:lang w:val="en-US"/>
          </w:rPr>
          <w:t xml:space="preserve">The figure </w:t>
        </w:r>
        <w:r w:rsidR="000225E6" w:rsidRPr="000225E6">
          <w:rPr>
            <w:lang w:val="en-US"/>
          </w:rPr>
          <w:t>C.2.</w:t>
        </w:r>
        <w:r w:rsidR="000225E6">
          <w:rPr>
            <w:lang w:val="en-US"/>
          </w:rPr>
          <w:t>10</w:t>
        </w:r>
        <w:r w:rsidR="000225E6" w:rsidRPr="000225E6">
          <w:rPr>
            <w:lang w:val="en-US"/>
          </w:rPr>
          <w:t>.1-1</w:t>
        </w:r>
        <w:r w:rsidR="000225E6">
          <w:rPr>
            <w:lang w:val="en-US"/>
          </w:rPr>
          <w:t xml:space="preserve"> </w:t>
        </w:r>
        <w:r w:rsidRPr="00426050">
          <w:rPr>
            <w:lang w:val="en-US"/>
          </w:rPr>
          <w:t>shows a screenshot of the M</w:t>
        </w:r>
        <w:r>
          <w:rPr>
            <w:lang w:val="en-US"/>
          </w:rPr>
          <w:t>inecraft</w:t>
        </w:r>
        <w:r w:rsidRPr="00426050">
          <w:rPr>
            <w:i/>
            <w:iCs/>
            <w:lang w:val="en-US"/>
          </w:rPr>
          <w:t xml:space="preserve"> </w:t>
        </w:r>
        <w:r w:rsidRPr="00426050">
          <w:rPr>
            <w:lang w:val="en-US"/>
          </w:rPr>
          <w:t>test sequence</w:t>
        </w:r>
        <w:r>
          <w:rPr>
            <w:lang w:val="en-US"/>
          </w:rPr>
          <w:t xml:space="preserve"> provided by DERF_TWITCH</w:t>
        </w:r>
        <w:r w:rsidRPr="00426050">
          <w:rPr>
            <w:lang w:val="en-US"/>
          </w:rPr>
          <w:t xml:space="preserve">.  </w:t>
        </w:r>
      </w:ins>
    </w:p>
    <w:p w14:paraId="510A8A97" w14:textId="77777777" w:rsidR="002506D2" w:rsidRPr="00426050" w:rsidRDefault="002506D2" w:rsidP="002506D2">
      <w:pPr>
        <w:rPr>
          <w:ins w:id="2850" w:author="Thomas Stockhammer" w:date="2020-11-20T14:56:00Z"/>
          <w:lang w:val="en-US"/>
        </w:rPr>
      </w:pPr>
    </w:p>
    <w:p w14:paraId="1C73B007" w14:textId="77777777" w:rsidR="002506D2" w:rsidRPr="00426050" w:rsidRDefault="002506D2" w:rsidP="002506D2">
      <w:pPr>
        <w:pStyle w:val="TH"/>
        <w:rPr>
          <w:ins w:id="2851" w:author="Thomas Stockhammer" w:date="2020-11-20T14:56:00Z"/>
        </w:rPr>
      </w:pPr>
      <w:ins w:id="2852" w:author="Thomas Stockhammer" w:date="2020-11-20T14:56:00Z">
        <w:r w:rsidRPr="00426050">
          <w:rPr>
            <w:noProof/>
          </w:rPr>
          <w:drawing>
            <wp:inline distT="0" distB="0" distL="0" distR="0" wp14:anchorId="184A69E7" wp14:editId="79CD6FF2">
              <wp:extent cx="3237212" cy="1828800"/>
              <wp:effectExtent l="0" t="0" r="1905" b="0"/>
              <wp:docPr id="10" name="Picture 10" descr="MIN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ECRAF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440" cy="1850961"/>
                      </a:xfrm>
                      <a:prstGeom prst="rect">
                        <a:avLst/>
                      </a:prstGeom>
                      <a:noFill/>
                      <a:ln>
                        <a:noFill/>
                      </a:ln>
                    </pic:spPr>
                  </pic:pic>
                </a:graphicData>
              </a:graphic>
            </wp:inline>
          </w:drawing>
        </w:r>
      </w:ins>
    </w:p>
    <w:p w14:paraId="1D34C8F9" w14:textId="07165D7B" w:rsidR="002506D2" w:rsidRPr="00426050" w:rsidRDefault="002506D2" w:rsidP="002506D2">
      <w:pPr>
        <w:pStyle w:val="TF"/>
        <w:rPr>
          <w:ins w:id="2853" w:author="Thomas Stockhammer" w:date="2020-11-20T14:56:00Z"/>
        </w:rPr>
      </w:pPr>
      <w:ins w:id="2854" w:author="Thomas Stockhammer" w:date="2020-11-20T14:56:00Z">
        <w:r w:rsidRPr="00426050">
          <w:t xml:space="preserve">Figure </w:t>
        </w:r>
        <w:r w:rsidR="000225E6">
          <w:t>C.2.10.1-1</w:t>
        </w:r>
        <w:r w:rsidRPr="00426050">
          <w:t>: Screenshot of M</w:t>
        </w:r>
        <w:r>
          <w:t>inecraft</w:t>
        </w:r>
        <w:r w:rsidRPr="00426050">
          <w:t xml:space="preserve"> test sequence</w:t>
        </w:r>
      </w:ins>
    </w:p>
    <w:p w14:paraId="0D0EB66D" w14:textId="77777777" w:rsidR="002506D2" w:rsidRPr="00906362" w:rsidRDefault="002506D2" w:rsidP="002506D2">
      <w:pPr>
        <w:pStyle w:val="Heading3"/>
        <w:rPr>
          <w:ins w:id="2855" w:author="Thomas Stockhammer" w:date="2020-11-20T14:56:00Z"/>
        </w:rPr>
      </w:pPr>
      <w:bookmarkStart w:id="2856" w:name="_Toc55813127"/>
      <w:ins w:id="2857" w:author="Thomas Stockhammer" w:date="2020-11-20T14:56:00Z">
        <w:r>
          <w:t xml:space="preserve">C.2.10.2 </w:t>
        </w:r>
        <w:r w:rsidRPr="00906362">
          <w:t>Source sequence properties</w:t>
        </w:r>
        <w:bookmarkEnd w:id="2856"/>
      </w:ins>
    </w:p>
    <w:p w14:paraId="08792F65" w14:textId="77777777" w:rsidR="002506D2" w:rsidRPr="00EB75C4" w:rsidRDefault="002506D2" w:rsidP="002506D2">
      <w:pPr>
        <w:rPr>
          <w:ins w:id="2858" w:author="Thomas Stockhammer" w:date="2020-11-20T14:56:00Z"/>
          <w:lang w:val="en-US"/>
        </w:rPr>
      </w:pPr>
      <w:ins w:id="2859" w:author="Thomas Stockhammer" w:date="2020-11-20T14:56:00Z">
        <w:r w:rsidRPr="00EB75C4">
          <w:rPr>
            <w:lang w:val="en-US"/>
          </w:rPr>
          <w:t xml:space="preserve">The </w:t>
        </w:r>
        <w:r>
          <w:rPr>
            <w:lang w:val="en-US"/>
          </w:rPr>
          <w:t>Minecraft</w:t>
        </w:r>
        <w:r w:rsidRPr="00EB75C4">
          <w:rPr>
            <w:lang w:val="en-US"/>
          </w:rPr>
          <w:t xml:space="preserve"> test sequence </w:t>
        </w:r>
        <w:r>
          <w:rPr>
            <w:lang w:val="en-US"/>
          </w:rPr>
          <w:t xml:space="preserve">provided by DERF_TWITCH </w:t>
        </w:r>
        <w:r w:rsidRPr="00EB75C4">
          <w:rPr>
            <w:lang w:val="en-US"/>
          </w:rPr>
          <w:t>has the following properties:</w:t>
        </w:r>
      </w:ins>
    </w:p>
    <w:p w14:paraId="2C1BE738" w14:textId="77777777" w:rsidR="002506D2" w:rsidRPr="00E30587" w:rsidRDefault="002506D2" w:rsidP="00010231">
      <w:pPr>
        <w:pStyle w:val="ListParagraph"/>
        <w:numPr>
          <w:ilvl w:val="0"/>
          <w:numId w:val="10"/>
        </w:numPr>
        <w:overflowPunct/>
        <w:autoSpaceDE/>
        <w:autoSpaceDN/>
        <w:adjustRightInd/>
        <w:contextualSpacing/>
        <w:rPr>
          <w:ins w:id="2860" w:author="Thomas Stockhammer" w:date="2020-11-20T14:56:00Z"/>
          <w:rFonts w:ascii="Times New Roman" w:hAnsi="Times New Roman"/>
        </w:rPr>
      </w:pPr>
      <w:ins w:id="2861" w:author="Thomas Stockhammer" w:date="2020-11-20T14:56:00Z">
        <w:r w:rsidRPr="00E30587">
          <w:rPr>
            <w:rFonts w:ascii="Times New Roman" w:hAnsi="Times New Roman"/>
          </w:rPr>
          <w:t>Resolution: 1920 x1080</w:t>
        </w:r>
      </w:ins>
    </w:p>
    <w:p w14:paraId="45822BA8" w14:textId="77777777" w:rsidR="002506D2" w:rsidRPr="00E30587" w:rsidRDefault="002506D2" w:rsidP="00010231">
      <w:pPr>
        <w:pStyle w:val="ListParagraph"/>
        <w:numPr>
          <w:ilvl w:val="0"/>
          <w:numId w:val="10"/>
        </w:numPr>
        <w:overflowPunct/>
        <w:autoSpaceDE/>
        <w:autoSpaceDN/>
        <w:adjustRightInd/>
        <w:contextualSpacing/>
        <w:rPr>
          <w:ins w:id="2862" w:author="Thomas Stockhammer" w:date="2020-11-20T14:56:00Z"/>
          <w:rFonts w:ascii="Times New Roman" w:hAnsi="Times New Roman"/>
        </w:rPr>
      </w:pPr>
      <w:ins w:id="2863" w:author="Thomas Stockhammer" w:date="2020-11-20T14:56:00Z">
        <w:r w:rsidRPr="00E30587">
          <w:rPr>
            <w:rFonts w:ascii="Times New Roman" w:hAnsi="Times New Roman"/>
          </w:rPr>
          <w:t>Scan: Progressive</w:t>
        </w:r>
      </w:ins>
    </w:p>
    <w:p w14:paraId="2DD19D7B" w14:textId="77777777" w:rsidR="002506D2" w:rsidRPr="00E30587" w:rsidRDefault="002506D2" w:rsidP="00010231">
      <w:pPr>
        <w:pStyle w:val="ListParagraph"/>
        <w:numPr>
          <w:ilvl w:val="0"/>
          <w:numId w:val="10"/>
        </w:numPr>
        <w:overflowPunct/>
        <w:autoSpaceDE/>
        <w:autoSpaceDN/>
        <w:adjustRightInd/>
        <w:contextualSpacing/>
        <w:rPr>
          <w:ins w:id="2864" w:author="Thomas Stockhammer" w:date="2020-11-20T14:56:00Z"/>
          <w:rFonts w:ascii="Times New Roman" w:hAnsi="Times New Roman"/>
        </w:rPr>
      </w:pPr>
      <w:ins w:id="2865" w:author="Thomas Stockhammer" w:date="2020-11-20T14:56:00Z">
        <w:r w:rsidRPr="00E30587">
          <w:rPr>
            <w:rFonts w:ascii="Times New Roman" w:hAnsi="Times New Roman"/>
          </w:rPr>
          <w:t>Frame rate: 60 fps</w:t>
        </w:r>
      </w:ins>
    </w:p>
    <w:p w14:paraId="5D933C2B" w14:textId="77777777" w:rsidR="002506D2" w:rsidRPr="00E30587" w:rsidRDefault="002506D2" w:rsidP="00010231">
      <w:pPr>
        <w:pStyle w:val="ListParagraph"/>
        <w:numPr>
          <w:ilvl w:val="0"/>
          <w:numId w:val="10"/>
        </w:numPr>
        <w:overflowPunct/>
        <w:autoSpaceDE/>
        <w:autoSpaceDN/>
        <w:adjustRightInd/>
        <w:contextualSpacing/>
        <w:rPr>
          <w:ins w:id="2866" w:author="Thomas Stockhammer" w:date="2020-11-20T14:56:00Z"/>
          <w:rFonts w:ascii="Times New Roman" w:hAnsi="Times New Roman"/>
        </w:rPr>
      </w:pPr>
      <w:ins w:id="2867" w:author="Thomas Stockhammer" w:date="2020-11-20T14:56:00Z">
        <w:r w:rsidRPr="00E30587">
          <w:rPr>
            <w:rFonts w:ascii="Times New Roman" w:hAnsi="Times New Roman"/>
          </w:rPr>
          <w:t>Bit depth: 8-bit</w:t>
        </w:r>
      </w:ins>
    </w:p>
    <w:p w14:paraId="74781835" w14:textId="77777777" w:rsidR="002506D2" w:rsidRPr="00E30587" w:rsidRDefault="002506D2" w:rsidP="00010231">
      <w:pPr>
        <w:pStyle w:val="ListParagraph"/>
        <w:numPr>
          <w:ilvl w:val="0"/>
          <w:numId w:val="10"/>
        </w:numPr>
        <w:overflowPunct/>
        <w:autoSpaceDE/>
        <w:autoSpaceDN/>
        <w:adjustRightInd/>
        <w:contextualSpacing/>
        <w:rPr>
          <w:ins w:id="2868" w:author="Thomas Stockhammer" w:date="2020-11-20T14:56:00Z"/>
          <w:rFonts w:ascii="Times New Roman" w:hAnsi="Times New Roman"/>
        </w:rPr>
      </w:pPr>
      <w:ins w:id="2869" w:author="Thomas Stockhammer" w:date="2020-11-20T14:56:00Z">
        <w:r w:rsidRPr="00E30587">
          <w:rPr>
            <w:rFonts w:ascii="Times New Roman" w:hAnsi="Times New Roman"/>
          </w:rPr>
          <w:t>Length: 600 frames (10s)</w:t>
        </w:r>
      </w:ins>
    </w:p>
    <w:p w14:paraId="3E459A3F" w14:textId="77777777" w:rsidR="002506D2" w:rsidRPr="00E30587" w:rsidRDefault="002506D2" w:rsidP="00010231">
      <w:pPr>
        <w:pStyle w:val="ListParagraph"/>
        <w:numPr>
          <w:ilvl w:val="0"/>
          <w:numId w:val="10"/>
        </w:numPr>
        <w:overflowPunct/>
        <w:autoSpaceDE/>
        <w:autoSpaceDN/>
        <w:adjustRightInd/>
        <w:contextualSpacing/>
        <w:rPr>
          <w:ins w:id="2870" w:author="Thomas Stockhammer" w:date="2020-11-20T14:56:00Z"/>
          <w:rFonts w:ascii="Times New Roman" w:hAnsi="Times New Roman"/>
        </w:rPr>
      </w:pPr>
      <w:ins w:id="2871" w:author="Thomas Stockhammer" w:date="2020-11-20T14:56:00Z">
        <w:r w:rsidRPr="00E30587">
          <w:rPr>
            <w:rFonts w:ascii="Times New Roman" w:hAnsi="Times New Roman"/>
          </w:rPr>
          <w:t>Color format: 4:2:0</w:t>
        </w:r>
      </w:ins>
    </w:p>
    <w:p w14:paraId="0F3B396F" w14:textId="77777777" w:rsidR="002506D2" w:rsidRPr="00E30587" w:rsidRDefault="002506D2" w:rsidP="00010231">
      <w:pPr>
        <w:pStyle w:val="ListParagraph"/>
        <w:numPr>
          <w:ilvl w:val="0"/>
          <w:numId w:val="10"/>
        </w:numPr>
        <w:overflowPunct/>
        <w:autoSpaceDE/>
        <w:autoSpaceDN/>
        <w:adjustRightInd/>
        <w:contextualSpacing/>
        <w:rPr>
          <w:ins w:id="2872" w:author="Thomas Stockhammer" w:date="2020-11-20T14:56:00Z"/>
          <w:rFonts w:ascii="Times New Roman" w:hAnsi="Times New Roman"/>
        </w:rPr>
      </w:pPr>
      <w:ins w:id="2873" w:author="Thomas Stockhammer" w:date="2020-11-20T14:56:00Z">
        <w:r w:rsidRPr="00E30587">
          <w:rPr>
            <w:rFonts w:ascii="Times New Roman" w:hAnsi="Times New Roman"/>
          </w:rPr>
          <w:t>Colour Components: Y’CbCr</w:t>
        </w:r>
      </w:ins>
    </w:p>
    <w:p w14:paraId="03D859BA" w14:textId="54F57B01" w:rsidR="002506D2" w:rsidRPr="003E3594" w:rsidRDefault="002506D2" w:rsidP="00010231">
      <w:pPr>
        <w:pStyle w:val="ListParagraph"/>
        <w:numPr>
          <w:ilvl w:val="0"/>
          <w:numId w:val="10"/>
        </w:numPr>
        <w:overflowPunct/>
        <w:autoSpaceDE/>
        <w:autoSpaceDN/>
        <w:adjustRightInd/>
        <w:contextualSpacing/>
        <w:rPr>
          <w:ins w:id="2874" w:author="Thomas Stockhammer" w:date="2020-11-20T14:56:00Z"/>
          <w:rFonts w:ascii="Times New Roman" w:hAnsi="Times New Roman"/>
        </w:rPr>
      </w:pPr>
      <w:ins w:id="2875" w:author="Thomas Stockhammer" w:date="2020-11-20T14:56:00Z">
        <w:r w:rsidRPr="00E30587">
          <w:rPr>
            <w:rFonts w:ascii="Times New Roman" w:hAnsi="Times New Roman"/>
          </w:rPr>
          <w:t>Colour space: ITU-R BT.709</w:t>
        </w:r>
      </w:ins>
    </w:p>
    <w:p w14:paraId="1DF6F263" w14:textId="77777777" w:rsidR="002506D2" w:rsidRDefault="002506D2" w:rsidP="002506D2">
      <w:pPr>
        <w:pStyle w:val="Heading3"/>
        <w:rPr>
          <w:ins w:id="2876" w:author="Thomas Stockhammer" w:date="2020-11-20T14:56:00Z"/>
        </w:rPr>
      </w:pPr>
      <w:bookmarkStart w:id="2877" w:name="_Toc55813128"/>
      <w:ins w:id="2878" w:author="Thomas Stockhammer" w:date="2020-11-20T14:56:00Z">
        <w:r>
          <w:t>C.2.10.3 Repository</w:t>
        </w:r>
        <w:bookmarkEnd w:id="2877"/>
        <w:r>
          <w:t xml:space="preserve"> </w:t>
        </w:r>
      </w:ins>
    </w:p>
    <w:p w14:paraId="25BD9430" w14:textId="77777777" w:rsidR="002506D2" w:rsidRPr="00E82180" w:rsidRDefault="002506D2" w:rsidP="002506D2">
      <w:pPr>
        <w:rPr>
          <w:ins w:id="2879" w:author="Thomas Stockhammer" w:date="2020-11-20T14:56:00Z"/>
          <w:lang w:val="en-US"/>
        </w:rPr>
      </w:pPr>
      <w:ins w:id="2880" w:author="Thomas Stockhammer" w:date="2020-11-20T14:56:00Z">
        <w:r>
          <w:rPr>
            <w:lang w:val="en-US"/>
          </w:rPr>
          <w:t xml:space="preserve">The Minecraft sequence provided by DERTF-Twitch can be downloaded in y4m format at following URL: </w:t>
        </w:r>
        <w:r w:rsidR="00716F41">
          <w:fldChar w:fldCharType="begin"/>
        </w:r>
        <w:r w:rsidR="00716F41">
          <w:instrText xml:space="preserve"> HYPERLINK "https://media.xiph.org/video/derf/twitch/y4m/" </w:instrText>
        </w:r>
        <w:r w:rsidR="00716F41">
          <w:fldChar w:fldCharType="separate"/>
        </w:r>
        <w:r w:rsidRPr="00435398">
          <w:rPr>
            <w:rStyle w:val="Hyperlink"/>
          </w:rPr>
          <w:t>https://media.xiph.org/video/derf/twitch/y4m/</w:t>
        </w:r>
        <w:r w:rsidR="00716F41">
          <w:rPr>
            <w:rStyle w:val="Hyperlink"/>
          </w:rPr>
          <w:fldChar w:fldCharType="end"/>
        </w:r>
        <w:r>
          <w:rPr>
            <w:lang w:val="en-US"/>
          </w:rPr>
          <w:t xml:space="preserve"> </w:t>
        </w:r>
      </w:ins>
    </w:p>
    <w:p w14:paraId="74EAAF34" w14:textId="77777777" w:rsidR="002506D2" w:rsidRDefault="002506D2" w:rsidP="002506D2">
      <w:pPr>
        <w:rPr>
          <w:ins w:id="2881" w:author="Thomas Stockhammer" w:date="2020-11-20T14:56:00Z"/>
          <w:lang w:val="en-US"/>
        </w:rPr>
      </w:pPr>
      <w:ins w:id="2882" w:author="Thomas Stockhammer" w:date="2020-11-20T14:56:00Z">
        <w:r>
          <w:rPr>
            <w:lang w:val="en-US"/>
          </w:rPr>
          <w:t>and can be converted into YUV format with ffmpeg by using the following exemplary command line:</w:t>
        </w:r>
      </w:ins>
    </w:p>
    <w:p w14:paraId="6A505FD0" w14:textId="77777777" w:rsidR="002506D2" w:rsidRPr="00D00C86" w:rsidRDefault="002506D2" w:rsidP="002506D2">
      <w:pPr>
        <w:jc w:val="center"/>
        <w:rPr>
          <w:ins w:id="2883" w:author="Thomas Stockhammer" w:date="2020-11-20T14:56:00Z"/>
          <w:rFonts w:asciiTheme="minorHAnsi" w:hAnsiTheme="minorHAnsi"/>
          <w:lang w:val="en-US"/>
        </w:rPr>
      </w:pPr>
      <w:ins w:id="2884" w:author="Thomas Stockhammer" w:date="2020-11-20T14:56:00Z">
        <w:r w:rsidRPr="00D00C86">
          <w:rPr>
            <w:rFonts w:asciiTheme="minorHAnsi" w:hAnsiTheme="minorHAnsi"/>
            <w:lang w:val="en-US"/>
          </w:rPr>
          <w:t>ffmpeg -i CSGO.y4m CSGO.yuv</w:t>
        </w:r>
      </w:ins>
    </w:p>
    <w:p w14:paraId="2878AD91" w14:textId="77777777" w:rsidR="002506D2" w:rsidRPr="00A7050C" w:rsidRDefault="002506D2" w:rsidP="002506D2">
      <w:pPr>
        <w:pStyle w:val="Heading3"/>
        <w:rPr>
          <w:ins w:id="2885" w:author="Thomas Stockhammer" w:date="2020-11-20T14:56:00Z"/>
          <w:lang w:val="en-US"/>
        </w:rPr>
      </w:pPr>
      <w:bookmarkStart w:id="2886" w:name="_Toc55813129"/>
      <w:ins w:id="2887" w:author="Thomas Stockhammer" w:date="2020-11-20T14:56:00Z">
        <w:r>
          <w:t xml:space="preserve">C.2.10.4 </w:t>
        </w:r>
        <w:r w:rsidRPr="00A7050C">
          <w:rPr>
            <w:lang w:val="en-US"/>
          </w:rPr>
          <w:t>Copyright information</w:t>
        </w:r>
        <w:bookmarkEnd w:id="2886"/>
      </w:ins>
    </w:p>
    <w:p w14:paraId="38A768F2" w14:textId="77777777" w:rsidR="002506D2" w:rsidRDefault="002506D2" w:rsidP="002506D2">
      <w:pPr>
        <w:rPr>
          <w:ins w:id="2888" w:author="Thomas Stockhammer" w:date="2020-11-20T14:56:00Z"/>
          <w:lang w:val="en-US"/>
        </w:rPr>
      </w:pPr>
      <w:ins w:id="2889" w:author="Thomas Stockhammer" w:date="2020-11-20T14:56:00Z">
        <w:r w:rsidRPr="00426050">
          <w:rPr>
            <w:lang w:val="en-US"/>
          </w:rPr>
          <w:t xml:space="preserve">The copyright under which the Minecraft video sequence </w:t>
        </w:r>
        <w:r>
          <w:rPr>
            <w:lang w:val="en-US"/>
          </w:rPr>
          <w:t xml:space="preserve">from DERF_Twitch </w:t>
        </w:r>
        <w:r w:rsidRPr="00426050">
          <w:rPr>
            <w:lang w:val="en-US"/>
          </w:rPr>
          <w:t>is made available on that</w:t>
        </w:r>
        <w:r>
          <w:rPr>
            <w:lang w:val="en-US"/>
          </w:rPr>
          <w:t xml:space="preserve"> link:</w:t>
        </w:r>
      </w:ins>
    </w:p>
    <w:p w14:paraId="6FD8C22E" w14:textId="62C5AB52" w:rsidR="002506D2" w:rsidRPr="003E3594" w:rsidRDefault="00716F41" w:rsidP="003E3594">
      <w:pPr>
        <w:rPr>
          <w:ins w:id="2890" w:author="Thomas Stockhammer" w:date="2020-11-20T14:56:00Z"/>
          <w:i/>
          <w:iCs/>
          <w:lang w:val="en-US"/>
        </w:rPr>
      </w:pPr>
      <w:ins w:id="2891" w:author="Thomas Stockhammer" w:date="2020-11-20T14:56:00Z">
        <w:r>
          <w:fldChar w:fldCharType="begin"/>
        </w:r>
        <w:r>
          <w:instrText xml:space="preserve"> HYPERLINK "https://media.xiph.org/video/derf/twitch/copyright.txt" </w:instrText>
        </w:r>
        <w:r>
          <w:fldChar w:fldCharType="separate"/>
        </w:r>
        <w:r w:rsidR="002506D2" w:rsidRPr="00556175">
          <w:rPr>
            <w:rStyle w:val="Hyperlink"/>
            <w:i/>
            <w:iCs/>
          </w:rPr>
          <w:t>https://media.xiph.org/video/derf/twitch/copyright.txt</w:t>
        </w:r>
        <w:r>
          <w:rPr>
            <w:rStyle w:val="Hyperlink"/>
            <w:i/>
            <w:iCs/>
          </w:rPr>
          <w:fldChar w:fldCharType="end"/>
        </w:r>
        <w:r w:rsidR="002506D2">
          <w:rPr>
            <w:i/>
            <w:iCs/>
            <w:lang w:val="en-US"/>
          </w:rPr>
          <w:t xml:space="preserve"> </w:t>
        </w:r>
      </w:ins>
    </w:p>
    <w:p w14:paraId="699E62CF" w14:textId="77777777" w:rsidR="002506D2" w:rsidRPr="00D2239D" w:rsidRDefault="002506D2" w:rsidP="002506D2">
      <w:pPr>
        <w:pStyle w:val="Heading2"/>
        <w:rPr>
          <w:ins w:id="2892" w:author="Thomas Stockhammer" w:date="2020-11-20T14:56:00Z"/>
          <w:i/>
          <w:iCs/>
        </w:rPr>
      </w:pPr>
      <w:bookmarkStart w:id="2893" w:name="_Toc55813130"/>
      <w:ins w:id="2894" w:author="Thomas Stockhammer" w:date="2020-11-20T14:56:00Z">
        <w:r>
          <w:t xml:space="preserve">C.2.11 </w:t>
        </w:r>
        <w:r w:rsidRPr="00E30587">
          <w:t>CS:GO</w:t>
        </w:r>
        <w:bookmarkEnd w:id="2893"/>
      </w:ins>
    </w:p>
    <w:p w14:paraId="7C418207" w14:textId="77777777" w:rsidR="002506D2" w:rsidRPr="00DA6DA4" w:rsidRDefault="002506D2" w:rsidP="002506D2">
      <w:pPr>
        <w:pStyle w:val="Heading3"/>
        <w:rPr>
          <w:ins w:id="2895" w:author="Thomas Stockhammer" w:date="2020-11-20T14:56:00Z"/>
        </w:rPr>
      </w:pPr>
      <w:bookmarkStart w:id="2896" w:name="_Toc55813131"/>
      <w:ins w:id="2897" w:author="Thomas Stockhammer" w:date="2020-11-20T14:56:00Z">
        <w:r>
          <w:t xml:space="preserve">C.2.11.1 </w:t>
        </w:r>
        <w:r w:rsidRPr="00DA6DA4">
          <w:t>Introduction</w:t>
        </w:r>
        <w:bookmarkEnd w:id="2896"/>
      </w:ins>
    </w:p>
    <w:p w14:paraId="782636C8" w14:textId="6ACD488A" w:rsidR="002506D2" w:rsidRDefault="002506D2" w:rsidP="002506D2">
      <w:pPr>
        <w:rPr>
          <w:ins w:id="2898" w:author="Thomas Stockhammer" w:date="2020-11-20T14:56:00Z"/>
          <w:lang w:val="en-US"/>
        </w:rPr>
      </w:pPr>
      <w:ins w:id="2899" w:author="Thomas Stockhammer" w:date="2020-11-20T14:56:00Z">
        <w:r w:rsidRPr="00426050">
          <w:rPr>
            <w:lang w:val="en-US"/>
          </w:rPr>
          <w:t xml:space="preserve">The </w:t>
        </w:r>
        <w:r>
          <w:rPr>
            <w:lang w:val="en-US"/>
          </w:rPr>
          <w:t>CS:GO</w:t>
        </w:r>
        <w:r w:rsidRPr="000B268A">
          <w:rPr>
            <w:lang w:val="en-US"/>
          </w:rPr>
          <w:t xml:space="preserve"> test sequence </w:t>
        </w:r>
        <w:r>
          <w:rPr>
            <w:lang w:val="en-US"/>
          </w:rPr>
          <w:t xml:space="preserve">from Twitch </w:t>
        </w:r>
        <w:r w:rsidRPr="000B268A">
          <w:rPr>
            <w:lang w:val="en-US"/>
          </w:rPr>
          <w:t xml:space="preserve">is an extract from a </w:t>
        </w:r>
        <w:r w:rsidRPr="00CB1D9D">
          <w:rPr>
            <w:lang w:val="en-US"/>
          </w:rPr>
          <w:t>is a multiplayer first-person shooter video game developed by Valve and Hidden Path Entertainment</w:t>
        </w:r>
        <w:r>
          <w:rPr>
            <w:lang w:val="en-US"/>
          </w:rPr>
          <w:t xml:space="preserve"> where t</w:t>
        </w:r>
        <w:r w:rsidRPr="003F09DF">
          <w:rPr>
            <w:lang w:val="en-US"/>
          </w:rPr>
          <w:t xml:space="preserve">wo opposing teams, known as the Terrorists and the Counter-Terrorists, compete in game modes to complete objectives, such as securing a location to plant or defuse a bomb and </w:t>
        </w:r>
        <w:r w:rsidRPr="00B81E47">
          <w:rPr>
            <w:lang w:val="en-US"/>
          </w:rPr>
          <w:t>rescuing or guarding hostages. The figure</w:t>
        </w:r>
        <w:r w:rsidR="000225E6" w:rsidRPr="000225E6">
          <w:t xml:space="preserve"> </w:t>
        </w:r>
        <w:r w:rsidR="000225E6">
          <w:t xml:space="preserve">C.2.11.1-1 </w:t>
        </w:r>
        <w:r w:rsidRPr="00B81E47">
          <w:rPr>
            <w:lang w:val="en-US"/>
          </w:rPr>
          <w:t>shows a screenshot of the CS:GO</w:t>
        </w:r>
        <w:r w:rsidRPr="00B81E47">
          <w:rPr>
            <w:i/>
            <w:iCs/>
            <w:lang w:val="en-US"/>
          </w:rPr>
          <w:t xml:space="preserve"> </w:t>
        </w:r>
        <w:r w:rsidRPr="00B81E47">
          <w:rPr>
            <w:lang w:val="en-US"/>
          </w:rPr>
          <w:t>test sequence</w:t>
        </w:r>
        <w:r>
          <w:rPr>
            <w:lang w:val="en-US"/>
          </w:rPr>
          <w:t xml:space="preserve"> provided by DERF-TWITCH</w:t>
        </w:r>
        <w:r w:rsidRPr="00B81E47">
          <w:rPr>
            <w:lang w:val="en-US"/>
          </w:rPr>
          <w:t>.</w:t>
        </w:r>
        <w:r w:rsidRPr="00426050">
          <w:rPr>
            <w:lang w:val="en-US"/>
          </w:rPr>
          <w:t xml:space="preserve">  </w:t>
        </w:r>
      </w:ins>
    </w:p>
    <w:p w14:paraId="6D109AC1" w14:textId="77777777" w:rsidR="002506D2" w:rsidRDefault="002506D2" w:rsidP="002506D2">
      <w:pPr>
        <w:jc w:val="center"/>
        <w:rPr>
          <w:ins w:id="2900" w:author="Thomas Stockhammer" w:date="2020-11-20T14:56:00Z"/>
          <w:highlight w:val="yellow"/>
          <w:lang w:val="en-US"/>
        </w:rPr>
      </w:pPr>
      <w:ins w:id="2901" w:author="Thomas Stockhammer" w:date="2020-11-20T14:56:00Z">
        <w:r>
          <w:rPr>
            <w:noProof/>
          </w:rPr>
          <w:drawing>
            <wp:inline distT="0" distB="0" distL="0" distR="0" wp14:anchorId="594C9D7C" wp14:editId="6B428093">
              <wp:extent cx="3656704" cy="2053087"/>
              <wp:effectExtent l="0" t="0" r="1270" b="4445"/>
              <wp:docPr id="11" name="Picture 11" descr="C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4666" cy="2068786"/>
                      </a:xfrm>
                      <a:prstGeom prst="rect">
                        <a:avLst/>
                      </a:prstGeom>
                      <a:noFill/>
                      <a:ln>
                        <a:noFill/>
                      </a:ln>
                    </pic:spPr>
                  </pic:pic>
                </a:graphicData>
              </a:graphic>
            </wp:inline>
          </w:drawing>
        </w:r>
      </w:ins>
    </w:p>
    <w:p w14:paraId="310DC0F2" w14:textId="7EDCE373" w:rsidR="002506D2" w:rsidRPr="00426050" w:rsidRDefault="002506D2" w:rsidP="002506D2">
      <w:pPr>
        <w:pStyle w:val="TF"/>
        <w:rPr>
          <w:ins w:id="2902" w:author="Thomas Stockhammer" w:date="2020-11-20T14:56:00Z"/>
        </w:rPr>
      </w:pPr>
      <w:ins w:id="2903" w:author="Thomas Stockhammer" w:date="2020-11-20T14:56:00Z">
        <w:r w:rsidRPr="00426050">
          <w:t xml:space="preserve">Figure </w:t>
        </w:r>
        <w:r w:rsidR="000225E6">
          <w:t>C.2.11.1-1</w:t>
        </w:r>
        <w:r w:rsidRPr="00426050">
          <w:t xml:space="preserve">: Screenshot of </w:t>
        </w:r>
        <w:r>
          <w:t>CS:GO</w:t>
        </w:r>
        <w:r w:rsidRPr="00426050">
          <w:t xml:space="preserve"> test sequence</w:t>
        </w:r>
      </w:ins>
    </w:p>
    <w:p w14:paraId="77AFCDDD" w14:textId="77777777" w:rsidR="002506D2" w:rsidRPr="00906362" w:rsidRDefault="002506D2" w:rsidP="002506D2">
      <w:pPr>
        <w:pStyle w:val="Heading3"/>
        <w:rPr>
          <w:ins w:id="2904" w:author="Thomas Stockhammer" w:date="2020-11-20T14:56:00Z"/>
        </w:rPr>
      </w:pPr>
      <w:bookmarkStart w:id="2905" w:name="_Toc55813132"/>
      <w:ins w:id="2906" w:author="Thomas Stockhammer" w:date="2020-11-20T14:56:00Z">
        <w:r>
          <w:t xml:space="preserve">C.2.11.2 </w:t>
        </w:r>
        <w:r w:rsidRPr="00906362">
          <w:t>Source sequence properties</w:t>
        </w:r>
        <w:bookmarkEnd w:id="2905"/>
      </w:ins>
    </w:p>
    <w:p w14:paraId="2E79A234" w14:textId="77777777" w:rsidR="002506D2" w:rsidRPr="00EB75C4" w:rsidRDefault="002506D2" w:rsidP="002506D2">
      <w:pPr>
        <w:rPr>
          <w:ins w:id="2907" w:author="Thomas Stockhammer" w:date="2020-11-20T14:56:00Z"/>
          <w:lang w:val="en-US"/>
        </w:rPr>
      </w:pPr>
      <w:ins w:id="2908" w:author="Thomas Stockhammer" w:date="2020-11-20T14:56:00Z">
        <w:r w:rsidRPr="00EB75C4">
          <w:rPr>
            <w:lang w:val="en-US"/>
          </w:rPr>
          <w:t xml:space="preserve">The </w:t>
        </w:r>
        <w:r>
          <w:rPr>
            <w:lang w:val="en-US"/>
          </w:rPr>
          <w:t>CS:GO</w:t>
        </w:r>
        <w:r w:rsidRPr="00EB75C4">
          <w:rPr>
            <w:lang w:val="en-US"/>
          </w:rPr>
          <w:t xml:space="preserve"> test sequence</w:t>
        </w:r>
        <w:r>
          <w:rPr>
            <w:lang w:val="en-US"/>
          </w:rPr>
          <w:t xml:space="preserve"> provided by DERF-Twitch </w:t>
        </w:r>
        <w:r w:rsidRPr="00EB75C4">
          <w:rPr>
            <w:lang w:val="en-US"/>
          </w:rPr>
          <w:t>has the following properties:</w:t>
        </w:r>
      </w:ins>
    </w:p>
    <w:p w14:paraId="0B5075BE" w14:textId="77777777" w:rsidR="002506D2" w:rsidRPr="00985AE4" w:rsidRDefault="002506D2" w:rsidP="00010231">
      <w:pPr>
        <w:pStyle w:val="ListParagraph"/>
        <w:numPr>
          <w:ilvl w:val="0"/>
          <w:numId w:val="10"/>
        </w:numPr>
        <w:overflowPunct/>
        <w:autoSpaceDE/>
        <w:autoSpaceDN/>
        <w:adjustRightInd/>
        <w:contextualSpacing/>
        <w:rPr>
          <w:ins w:id="2909" w:author="Thomas Stockhammer" w:date="2020-11-20T14:56:00Z"/>
          <w:rFonts w:ascii="Times New Roman" w:hAnsi="Times New Roman"/>
        </w:rPr>
      </w:pPr>
      <w:ins w:id="2910" w:author="Thomas Stockhammer" w:date="2020-11-20T14:56:00Z">
        <w:r w:rsidRPr="00985AE4">
          <w:rPr>
            <w:rFonts w:ascii="Times New Roman" w:hAnsi="Times New Roman"/>
          </w:rPr>
          <w:t>Resolution: 1920 x1080</w:t>
        </w:r>
      </w:ins>
    </w:p>
    <w:p w14:paraId="28C1AD20" w14:textId="77777777" w:rsidR="002506D2" w:rsidRPr="00985AE4" w:rsidRDefault="002506D2" w:rsidP="00010231">
      <w:pPr>
        <w:pStyle w:val="ListParagraph"/>
        <w:numPr>
          <w:ilvl w:val="0"/>
          <w:numId w:val="10"/>
        </w:numPr>
        <w:overflowPunct/>
        <w:autoSpaceDE/>
        <w:autoSpaceDN/>
        <w:adjustRightInd/>
        <w:contextualSpacing/>
        <w:rPr>
          <w:ins w:id="2911" w:author="Thomas Stockhammer" w:date="2020-11-20T14:56:00Z"/>
          <w:rFonts w:ascii="Times New Roman" w:hAnsi="Times New Roman"/>
        </w:rPr>
      </w:pPr>
      <w:ins w:id="2912" w:author="Thomas Stockhammer" w:date="2020-11-20T14:56:00Z">
        <w:r w:rsidRPr="00985AE4">
          <w:rPr>
            <w:rFonts w:ascii="Times New Roman" w:hAnsi="Times New Roman"/>
          </w:rPr>
          <w:t>Scan: Progressive</w:t>
        </w:r>
      </w:ins>
    </w:p>
    <w:p w14:paraId="291B79D2" w14:textId="77777777" w:rsidR="002506D2" w:rsidRPr="00985AE4" w:rsidRDefault="002506D2" w:rsidP="00010231">
      <w:pPr>
        <w:pStyle w:val="ListParagraph"/>
        <w:numPr>
          <w:ilvl w:val="0"/>
          <w:numId w:val="10"/>
        </w:numPr>
        <w:overflowPunct/>
        <w:autoSpaceDE/>
        <w:autoSpaceDN/>
        <w:adjustRightInd/>
        <w:contextualSpacing/>
        <w:rPr>
          <w:ins w:id="2913" w:author="Thomas Stockhammer" w:date="2020-11-20T14:56:00Z"/>
          <w:rFonts w:ascii="Times New Roman" w:hAnsi="Times New Roman"/>
        </w:rPr>
      </w:pPr>
      <w:ins w:id="2914" w:author="Thomas Stockhammer" w:date="2020-11-20T14:56:00Z">
        <w:r w:rsidRPr="00985AE4">
          <w:rPr>
            <w:rFonts w:ascii="Times New Roman" w:hAnsi="Times New Roman"/>
          </w:rPr>
          <w:t>Frame rate: 60 fps</w:t>
        </w:r>
      </w:ins>
    </w:p>
    <w:p w14:paraId="1E1D34EC" w14:textId="77777777" w:rsidR="002506D2" w:rsidRPr="00985AE4" w:rsidRDefault="002506D2" w:rsidP="00010231">
      <w:pPr>
        <w:pStyle w:val="ListParagraph"/>
        <w:numPr>
          <w:ilvl w:val="0"/>
          <w:numId w:val="10"/>
        </w:numPr>
        <w:overflowPunct/>
        <w:autoSpaceDE/>
        <w:autoSpaceDN/>
        <w:adjustRightInd/>
        <w:contextualSpacing/>
        <w:rPr>
          <w:ins w:id="2915" w:author="Thomas Stockhammer" w:date="2020-11-20T14:56:00Z"/>
          <w:rFonts w:ascii="Times New Roman" w:hAnsi="Times New Roman"/>
        </w:rPr>
      </w:pPr>
      <w:ins w:id="2916" w:author="Thomas Stockhammer" w:date="2020-11-20T14:56:00Z">
        <w:r w:rsidRPr="00985AE4">
          <w:rPr>
            <w:rFonts w:ascii="Times New Roman" w:hAnsi="Times New Roman"/>
          </w:rPr>
          <w:t>Bit depth: 8-bit</w:t>
        </w:r>
      </w:ins>
    </w:p>
    <w:p w14:paraId="61840E16" w14:textId="77777777" w:rsidR="002506D2" w:rsidRPr="00985AE4" w:rsidRDefault="002506D2" w:rsidP="00010231">
      <w:pPr>
        <w:pStyle w:val="ListParagraph"/>
        <w:numPr>
          <w:ilvl w:val="0"/>
          <w:numId w:val="10"/>
        </w:numPr>
        <w:overflowPunct/>
        <w:autoSpaceDE/>
        <w:autoSpaceDN/>
        <w:adjustRightInd/>
        <w:contextualSpacing/>
        <w:rPr>
          <w:ins w:id="2917" w:author="Thomas Stockhammer" w:date="2020-11-20T14:56:00Z"/>
          <w:rFonts w:ascii="Times New Roman" w:hAnsi="Times New Roman"/>
        </w:rPr>
      </w:pPr>
      <w:ins w:id="2918" w:author="Thomas Stockhammer" w:date="2020-11-20T14:56:00Z">
        <w:r w:rsidRPr="00985AE4">
          <w:rPr>
            <w:rFonts w:ascii="Times New Roman" w:hAnsi="Times New Roman"/>
          </w:rPr>
          <w:t>Length: 600 frames (10s)</w:t>
        </w:r>
      </w:ins>
    </w:p>
    <w:p w14:paraId="221D3F5B" w14:textId="77777777" w:rsidR="002506D2" w:rsidRPr="00985AE4" w:rsidRDefault="002506D2" w:rsidP="00010231">
      <w:pPr>
        <w:pStyle w:val="ListParagraph"/>
        <w:numPr>
          <w:ilvl w:val="0"/>
          <w:numId w:val="10"/>
        </w:numPr>
        <w:overflowPunct/>
        <w:autoSpaceDE/>
        <w:autoSpaceDN/>
        <w:adjustRightInd/>
        <w:contextualSpacing/>
        <w:rPr>
          <w:ins w:id="2919" w:author="Thomas Stockhammer" w:date="2020-11-20T14:56:00Z"/>
          <w:rFonts w:ascii="Times New Roman" w:hAnsi="Times New Roman"/>
        </w:rPr>
      </w:pPr>
      <w:ins w:id="2920" w:author="Thomas Stockhammer" w:date="2020-11-20T14:56:00Z">
        <w:r w:rsidRPr="00985AE4">
          <w:rPr>
            <w:rFonts w:ascii="Times New Roman" w:hAnsi="Times New Roman"/>
          </w:rPr>
          <w:t>Color format: 4:2:0</w:t>
        </w:r>
      </w:ins>
    </w:p>
    <w:p w14:paraId="571445F9" w14:textId="77777777" w:rsidR="002506D2" w:rsidRPr="00985AE4" w:rsidRDefault="002506D2" w:rsidP="00010231">
      <w:pPr>
        <w:pStyle w:val="ListParagraph"/>
        <w:numPr>
          <w:ilvl w:val="0"/>
          <w:numId w:val="10"/>
        </w:numPr>
        <w:overflowPunct/>
        <w:autoSpaceDE/>
        <w:autoSpaceDN/>
        <w:adjustRightInd/>
        <w:contextualSpacing/>
        <w:rPr>
          <w:ins w:id="2921" w:author="Thomas Stockhammer" w:date="2020-11-20T14:56:00Z"/>
          <w:rFonts w:ascii="Times New Roman" w:hAnsi="Times New Roman"/>
        </w:rPr>
      </w:pPr>
      <w:ins w:id="2922" w:author="Thomas Stockhammer" w:date="2020-11-20T14:56:00Z">
        <w:r w:rsidRPr="00985AE4">
          <w:rPr>
            <w:rFonts w:ascii="Times New Roman" w:hAnsi="Times New Roman"/>
          </w:rPr>
          <w:t>Colour Components: Y’CbCr</w:t>
        </w:r>
      </w:ins>
    </w:p>
    <w:p w14:paraId="51EC64EF" w14:textId="31A99D64" w:rsidR="002506D2" w:rsidRPr="003E3594" w:rsidRDefault="002506D2" w:rsidP="00010231">
      <w:pPr>
        <w:pStyle w:val="ListParagraph"/>
        <w:numPr>
          <w:ilvl w:val="0"/>
          <w:numId w:val="10"/>
        </w:numPr>
        <w:overflowPunct/>
        <w:autoSpaceDE/>
        <w:autoSpaceDN/>
        <w:adjustRightInd/>
        <w:contextualSpacing/>
        <w:rPr>
          <w:ins w:id="2923" w:author="Thomas Stockhammer" w:date="2020-11-20T14:56:00Z"/>
          <w:rFonts w:ascii="Times New Roman" w:hAnsi="Times New Roman"/>
        </w:rPr>
      </w:pPr>
      <w:ins w:id="2924" w:author="Thomas Stockhammer" w:date="2020-11-20T14:56:00Z">
        <w:r w:rsidRPr="00985AE4">
          <w:rPr>
            <w:rFonts w:ascii="Times New Roman" w:hAnsi="Times New Roman"/>
          </w:rPr>
          <w:t>Colour space: ITU-R BT.709</w:t>
        </w:r>
      </w:ins>
    </w:p>
    <w:p w14:paraId="74E90DCC" w14:textId="77777777" w:rsidR="002506D2" w:rsidRDefault="002506D2" w:rsidP="002506D2">
      <w:pPr>
        <w:pStyle w:val="Heading3"/>
        <w:rPr>
          <w:ins w:id="2925" w:author="Thomas Stockhammer" w:date="2020-11-20T14:56:00Z"/>
        </w:rPr>
      </w:pPr>
      <w:bookmarkStart w:id="2926" w:name="_Toc55813133"/>
      <w:ins w:id="2927" w:author="Thomas Stockhammer" w:date="2020-11-20T14:56:00Z">
        <w:r>
          <w:t>C.2.11.3 Repository</w:t>
        </w:r>
        <w:bookmarkEnd w:id="2926"/>
        <w:r>
          <w:t xml:space="preserve"> </w:t>
        </w:r>
      </w:ins>
    </w:p>
    <w:p w14:paraId="2BC3374F" w14:textId="77777777" w:rsidR="002506D2" w:rsidRPr="00E82180" w:rsidRDefault="002506D2" w:rsidP="002506D2">
      <w:pPr>
        <w:rPr>
          <w:ins w:id="2928" w:author="Thomas Stockhammer" w:date="2020-11-20T14:56:00Z"/>
          <w:lang w:val="en-US"/>
        </w:rPr>
      </w:pPr>
      <w:ins w:id="2929" w:author="Thomas Stockhammer" w:date="2020-11-20T14:56:00Z">
        <w:r>
          <w:rPr>
            <w:lang w:val="en-US"/>
          </w:rPr>
          <w:t xml:space="preserve">The CS:GO sequence provided by DERF-Twitch can be downloaded in y4m format at following URL: </w:t>
        </w:r>
        <w:r w:rsidR="00716F41">
          <w:fldChar w:fldCharType="begin"/>
        </w:r>
        <w:r w:rsidR="00716F41">
          <w:instrText xml:space="preserve"> HYPERLINK "https://media.xiph.org/video/derf/twitch/y4m/" </w:instrText>
        </w:r>
        <w:r w:rsidR="00716F41">
          <w:fldChar w:fldCharType="separate"/>
        </w:r>
        <w:r w:rsidRPr="00435398">
          <w:rPr>
            <w:rStyle w:val="Hyperlink"/>
          </w:rPr>
          <w:t>https://media.xiph.org/video/derf/twitch/y4m/</w:t>
        </w:r>
        <w:r w:rsidR="00716F41">
          <w:rPr>
            <w:rStyle w:val="Hyperlink"/>
          </w:rPr>
          <w:fldChar w:fldCharType="end"/>
        </w:r>
        <w:r>
          <w:rPr>
            <w:lang w:val="en-US"/>
          </w:rPr>
          <w:t xml:space="preserve"> </w:t>
        </w:r>
      </w:ins>
    </w:p>
    <w:p w14:paraId="7B2D9043" w14:textId="77777777" w:rsidR="002506D2" w:rsidRDefault="002506D2" w:rsidP="002506D2">
      <w:pPr>
        <w:rPr>
          <w:ins w:id="2930" w:author="Thomas Stockhammer" w:date="2020-11-20T14:56:00Z"/>
          <w:lang w:val="en-US"/>
        </w:rPr>
      </w:pPr>
      <w:ins w:id="2931" w:author="Thomas Stockhammer" w:date="2020-11-20T14:56:00Z">
        <w:r>
          <w:rPr>
            <w:lang w:val="en-US"/>
          </w:rPr>
          <w:t>and can be converted into YUV format with ffmpeg by using the following exemplary command line:</w:t>
        </w:r>
      </w:ins>
    </w:p>
    <w:p w14:paraId="262C8E2D" w14:textId="5E1D204D" w:rsidR="002506D2" w:rsidRPr="003E3594" w:rsidRDefault="002506D2" w:rsidP="003E3594">
      <w:pPr>
        <w:jc w:val="center"/>
        <w:rPr>
          <w:ins w:id="2932" w:author="Thomas Stockhammer" w:date="2020-11-20T14:56:00Z"/>
          <w:rFonts w:asciiTheme="minorHAnsi" w:hAnsiTheme="minorHAnsi"/>
          <w:lang w:val="en-US"/>
        </w:rPr>
      </w:pPr>
      <w:ins w:id="2933" w:author="Thomas Stockhammer" w:date="2020-11-20T14:56:00Z">
        <w:r w:rsidRPr="00D00C86">
          <w:rPr>
            <w:rFonts w:asciiTheme="minorHAnsi" w:hAnsiTheme="minorHAnsi"/>
            <w:lang w:val="en-US"/>
          </w:rPr>
          <w:t>ffmpeg -i CSGO.y4m CSGO.yuv</w:t>
        </w:r>
      </w:ins>
    </w:p>
    <w:p w14:paraId="16571B3C" w14:textId="77777777" w:rsidR="002506D2" w:rsidRPr="00426050" w:rsidRDefault="002506D2" w:rsidP="002506D2">
      <w:pPr>
        <w:pStyle w:val="Heading3"/>
        <w:rPr>
          <w:ins w:id="2934" w:author="Thomas Stockhammer" w:date="2020-11-20T14:56:00Z"/>
        </w:rPr>
      </w:pPr>
      <w:bookmarkStart w:id="2935" w:name="_Toc55813134"/>
      <w:ins w:id="2936" w:author="Thomas Stockhammer" w:date="2020-11-20T14:56:00Z">
        <w:r>
          <w:t xml:space="preserve">C.2.11.4 </w:t>
        </w:r>
        <w:r w:rsidRPr="00426050">
          <w:t>Copyright information</w:t>
        </w:r>
        <w:bookmarkEnd w:id="2935"/>
      </w:ins>
    </w:p>
    <w:p w14:paraId="26BC79D5" w14:textId="77777777" w:rsidR="002506D2" w:rsidRDefault="002506D2" w:rsidP="002506D2">
      <w:pPr>
        <w:rPr>
          <w:ins w:id="2937" w:author="Thomas Stockhammer" w:date="2020-11-20T14:56:00Z"/>
          <w:lang w:val="en-US"/>
        </w:rPr>
      </w:pPr>
      <w:ins w:id="2938" w:author="Thomas Stockhammer" w:date="2020-11-20T14:56:00Z">
        <w:r w:rsidRPr="00426050">
          <w:rPr>
            <w:lang w:val="en-US"/>
          </w:rPr>
          <w:t xml:space="preserve">The copyright under which the </w:t>
        </w:r>
        <w:r>
          <w:rPr>
            <w:lang w:val="en-US"/>
          </w:rPr>
          <w:t>CS:GO</w:t>
        </w:r>
        <w:r w:rsidRPr="00426050">
          <w:rPr>
            <w:lang w:val="en-US"/>
          </w:rPr>
          <w:t xml:space="preserve"> video sequence </w:t>
        </w:r>
        <w:r>
          <w:rPr>
            <w:lang w:val="en-US"/>
          </w:rPr>
          <w:t xml:space="preserve">provided by DERF-Twitch </w:t>
        </w:r>
        <w:r w:rsidRPr="00426050">
          <w:rPr>
            <w:lang w:val="en-US"/>
          </w:rPr>
          <w:t xml:space="preserve">is made available </w:t>
        </w:r>
        <w:r>
          <w:rPr>
            <w:lang w:val="en-US"/>
          </w:rPr>
          <w:t xml:space="preserve">can be found </w:t>
        </w:r>
        <w:r w:rsidRPr="00426050">
          <w:rPr>
            <w:lang w:val="en-US"/>
          </w:rPr>
          <w:t>on that</w:t>
        </w:r>
        <w:r>
          <w:rPr>
            <w:lang w:val="en-US"/>
          </w:rPr>
          <w:t xml:space="preserve"> link:</w:t>
        </w:r>
      </w:ins>
    </w:p>
    <w:p w14:paraId="711B5F3C" w14:textId="75EF2975" w:rsidR="002506D2" w:rsidRPr="003E3594" w:rsidRDefault="00716F41" w:rsidP="002506D2">
      <w:pPr>
        <w:rPr>
          <w:ins w:id="2939" w:author="Thomas Stockhammer" w:date="2020-11-20T14:56:00Z"/>
          <w:i/>
          <w:iCs/>
          <w:lang w:val="en-US"/>
        </w:rPr>
      </w:pPr>
      <w:ins w:id="2940" w:author="Thomas Stockhammer" w:date="2020-11-20T14:56:00Z">
        <w:r>
          <w:fldChar w:fldCharType="begin"/>
        </w:r>
        <w:r>
          <w:instrText xml:space="preserve"> HYPERLINK "https://media.xiph.org/video/derf/twitch/copyright.txt" </w:instrText>
        </w:r>
        <w:r>
          <w:fldChar w:fldCharType="separate"/>
        </w:r>
        <w:r w:rsidR="002506D2" w:rsidRPr="00556175">
          <w:rPr>
            <w:rStyle w:val="Hyperlink"/>
            <w:i/>
            <w:iCs/>
          </w:rPr>
          <w:t>https://media.xiph.org/video/derf/twitch/copyright.txt</w:t>
        </w:r>
        <w:r>
          <w:rPr>
            <w:rStyle w:val="Hyperlink"/>
            <w:i/>
            <w:iCs/>
          </w:rPr>
          <w:fldChar w:fldCharType="end"/>
        </w:r>
        <w:r w:rsidR="002506D2">
          <w:rPr>
            <w:i/>
            <w:iCs/>
            <w:lang w:val="en-US"/>
          </w:rPr>
          <w:t xml:space="preserve"> </w:t>
        </w:r>
      </w:ins>
    </w:p>
    <w:p w14:paraId="42217B88" w14:textId="77777777" w:rsidR="002506D2" w:rsidRPr="00422C29" w:rsidRDefault="002506D2" w:rsidP="002506D2">
      <w:pPr>
        <w:pStyle w:val="Heading2"/>
        <w:rPr>
          <w:ins w:id="2941" w:author="Thomas Stockhammer" w:date="2020-11-20T14:56:00Z"/>
        </w:rPr>
      </w:pPr>
      <w:bookmarkStart w:id="2942" w:name="_Toc55813135"/>
      <w:ins w:id="2943" w:author="Thomas Stockhammer" w:date="2020-11-20T14:56:00Z">
        <w:r>
          <w:t xml:space="preserve">C.2.12 </w:t>
        </w:r>
        <w:r w:rsidRPr="00422C29">
          <w:t>StarCraft</w:t>
        </w:r>
        <w:bookmarkEnd w:id="2942"/>
      </w:ins>
    </w:p>
    <w:p w14:paraId="198CD844" w14:textId="77777777" w:rsidR="002506D2" w:rsidRPr="00DA6DA4" w:rsidRDefault="002506D2" w:rsidP="002506D2">
      <w:pPr>
        <w:pStyle w:val="Heading3"/>
        <w:rPr>
          <w:ins w:id="2944" w:author="Thomas Stockhammer" w:date="2020-11-20T14:56:00Z"/>
        </w:rPr>
      </w:pPr>
      <w:bookmarkStart w:id="2945" w:name="_Toc55813136"/>
      <w:ins w:id="2946" w:author="Thomas Stockhammer" w:date="2020-11-20T14:56:00Z">
        <w:r>
          <w:t xml:space="preserve">C.2.12.1 </w:t>
        </w:r>
        <w:r w:rsidRPr="00DA6DA4">
          <w:t>Introduction</w:t>
        </w:r>
        <w:bookmarkEnd w:id="2945"/>
      </w:ins>
    </w:p>
    <w:p w14:paraId="4B516399" w14:textId="2A538D79" w:rsidR="002506D2" w:rsidRDefault="002506D2" w:rsidP="002506D2">
      <w:pPr>
        <w:rPr>
          <w:ins w:id="2947" w:author="Thomas Stockhammer" w:date="2020-11-20T14:56:00Z"/>
          <w:lang w:val="en-US"/>
        </w:rPr>
      </w:pPr>
      <w:ins w:id="2948" w:author="Thomas Stockhammer" w:date="2020-11-20T14:56:00Z">
        <w:r w:rsidRPr="00426050">
          <w:rPr>
            <w:lang w:val="en-US"/>
          </w:rPr>
          <w:t xml:space="preserve">The </w:t>
        </w:r>
        <w:r>
          <w:rPr>
            <w:lang w:val="en-US"/>
          </w:rPr>
          <w:t xml:space="preserve">StarCraft </w:t>
        </w:r>
        <w:r w:rsidRPr="000B268A">
          <w:rPr>
            <w:lang w:val="en-US"/>
          </w:rPr>
          <w:t>test sequence</w:t>
        </w:r>
        <w:r>
          <w:rPr>
            <w:lang w:val="en-US"/>
          </w:rPr>
          <w:t xml:space="preserve"> from Twitch</w:t>
        </w:r>
        <w:r w:rsidRPr="000B268A">
          <w:rPr>
            <w:lang w:val="en-US"/>
          </w:rPr>
          <w:t xml:space="preserve"> is an extract from a </w:t>
        </w:r>
        <w:r w:rsidRPr="008D0A80">
          <w:rPr>
            <w:lang w:val="en-US"/>
          </w:rPr>
          <w:t>famous Real Time Strategy game developed and published by Blizzard Entertainment</w:t>
        </w:r>
        <w:r>
          <w:rPr>
            <w:lang w:val="en-US"/>
          </w:rPr>
          <w:t xml:space="preserve"> where players enter a tournament of 5 games and chose to play one of three alien categories with distinct characteristic and abilities.</w:t>
        </w:r>
        <w:r w:rsidR="000225E6">
          <w:rPr>
            <w:lang w:val="en-US"/>
          </w:rPr>
          <w:t xml:space="preserve"> </w:t>
        </w:r>
        <w:r w:rsidRPr="00BE5100">
          <w:rPr>
            <w:lang w:val="en-US"/>
          </w:rPr>
          <w:t xml:space="preserve">The figure </w:t>
        </w:r>
        <w:r w:rsidR="000225E6">
          <w:t xml:space="preserve">C.2.12.1-1 </w:t>
        </w:r>
        <w:r w:rsidRPr="00BE5100">
          <w:rPr>
            <w:lang w:val="en-US"/>
          </w:rPr>
          <w:t>shows a screenshot of the StarCraft</w:t>
        </w:r>
        <w:r w:rsidRPr="00BE5100">
          <w:rPr>
            <w:i/>
            <w:iCs/>
            <w:lang w:val="en-US"/>
          </w:rPr>
          <w:t xml:space="preserve"> </w:t>
        </w:r>
        <w:r w:rsidRPr="00BE5100">
          <w:rPr>
            <w:lang w:val="en-US"/>
          </w:rPr>
          <w:t>test sequence</w:t>
        </w:r>
        <w:r>
          <w:rPr>
            <w:lang w:val="en-US"/>
          </w:rPr>
          <w:t xml:space="preserve"> provided by DERF-Twitch</w:t>
        </w:r>
        <w:r w:rsidRPr="00BE5100">
          <w:rPr>
            <w:lang w:val="en-US"/>
          </w:rPr>
          <w:t>.</w:t>
        </w:r>
        <w:r w:rsidRPr="00426050">
          <w:rPr>
            <w:lang w:val="en-US"/>
          </w:rPr>
          <w:t xml:space="preserve">  </w:t>
        </w:r>
      </w:ins>
    </w:p>
    <w:p w14:paraId="0C66B595" w14:textId="77777777" w:rsidR="002506D2" w:rsidRDefault="002506D2" w:rsidP="002506D2">
      <w:pPr>
        <w:rPr>
          <w:ins w:id="2949" w:author="Thomas Stockhammer" w:date="2020-11-20T14:56:00Z"/>
          <w:highlight w:val="yellow"/>
          <w:lang w:val="en-US"/>
        </w:rPr>
      </w:pPr>
    </w:p>
    <w:p w14:paraId="5B50D62A" w14:textId="77777777" w:rsidR="002506D2" w:rsidRDefault="002506D2" w:rsidP="002506D2">
      <w:pPr>
        <w:jc w:val="center"/>
        <w:rPr>
          <w:ins w:id="2950" w:author="Thomas Stockhammer" w:date="2020-11-20T14:56:00Z"/>
          <w:highlight w:val="yellow"/>
          <w:lang w:val="en-US"/>
        </w:rPr>
      </w:pPr>
      <w:ins w:id="2951" w:author="Thomas Stockhammer" w:date="2020-11-20T14:56:00Z">
        <w:r>
          <w:rPr>
            <w:noProof/>
          </w:rPr>
          <w:drawing>
            <wp:inline distT="0" distB="0" distL="0" distR="0" wp14:anchorId="714B8222" wp14:editId="78CC4091">
              <wp:extent cx="3595246" cy="2018581"/>
              <wp:effectExtent l="0" t="0" r="5715" b="1270"/>
              <wp:docPr id="12" name="Picture 12" descr="STA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CRAF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29967" cy="2038075"/>
                      </a:xfrm>
                      <a:prstGeom prst="rect">
                        <a:avLst/>
                      </a:prstGeom>
                      <a:noFill/>
                      <a:ln>
                        <a:noFill/>
                      </a:ln>
                    </pic:spPr>
                  </pic:pic>
                </a:graphicData>
              </a:graphic>
            </wp:inline>
          </w:drawing>
        </w:r>
      </w:ins>
    </w:p>
    <w:p w14:paraId="56CA5BC8" w14:textId="5FBAA1DB" w:rsidR="002506D2" w:rsidRPr="003E3594" w:rsidRDefault="002506D2" w:rsidP="003E3594">
      <w:pPr>
        <w:pStyle w:val="TF"/>
        <w:rPr>
          <w:ins w:id="2952" w:author="Thomas Stockhammer" w:date="2020-11-20T14:56:00Z"/>
        </w:rPr>
      </w:pPr>
      <w:ins w:id="2953" w:author="Thomas Stockhammer" w:date="2020-11-20T14:56:00Z">
        <w:r w:rsidRPr="00426050">
          <w:t xml:space="preserve">Figure </w:t>
        </w:r>
        <w:r w:rsidR="000225E6">
          <w:t>C.2.12.1-1</w:t>
        </w:r>
        <w:r w:rsidRPr="00426050">
          <w:t xml:space="preserve">: Screenshot of </w:t>
        </w:r>
        <w:r>
          <w:t>StarCraft</w:t>
        </w:r>
        <w:r w:rsidRPr="00426050">
          <w:t xml:space="preserve"> test sequence</w:t>
        </w:r>
      </w:ins>
    </w:p>
    <w:p w14:paraId="2C2FF354" w14:textId="77777777" w:rsidR="002506D2" w:rsidRPr="00906362" w:rsidRDefault="002506D2" w:rsidP="002506D2">
      <w:pPr>
        <w:pStyle w:val="Heading3"/>
        <w:rPr>
          <w:ins w:id="2954" w:author="Thomas Stockhammer" w:date="2020-11-20T14:56:00Z"/>
        </w:rPr>
      </w:pPr>
      <w:bookmarkStart w:id="2955" w:name="_Toc55813137"/>
      <w:ins w:id="2956" w:author="Thomas Stockhammer" w:date="2020-11-20T14:56:00Z">
        <w:r>
          <w:t xml:space="preserve">C.2.12.2 </w:t>
        </w:r>
        <w:r w:rsidRPr="00906362">
          <w:t>Source sequence properties</w:t>
        </w:r>
        <w:bookmarkEnd w:id="2955"/>
      </w:ins>
    </w:p>
    <w:p w14:paraId="4696B807" w14:textId="77777777" w:rsidR="002506D2" w:rsidRPr="00EB75C4" w:rsidRDefault="002506D2" w:rsidP="002506D2">
      <w:pPr>
        <w:rPr>
          <w:ins w:id="2957" w:author="Thomas Stockhammer" w:date="2020-11-20T14:56:00Z"/>
          <w:lang w:val="en-US"/>
        </w:rPr>
      </w:pPr>
      <w:ins w:id="2958" w:author="Thomas Stockhammer" w:date="2020-11-20T14:56:00Z">
        <w:r w:rsidRPr="00EB75C4">
          <w:rPr>
            <w:lang w:val="en-US"/>
          </w:rPr>
          <w:t xml:space="preserve">The </w:t>
        </w:r>
        <w:r>
          <w:rPr>
            <w:lang w:val="en-US"/>
          </w:rPr>
          <w:t>StarCraft</w:t>
        </w:r>
        <w:r w:rsidRPr="00EB75C4">
          <w:rPr>
            <w:lang w:val="en-US"/>
          </w:rPr>
          <w:t xml:space="preserve"> test sequence </w:t>
        </w:r>
        <w:r>
          <w:rPr>
            <w:lang w:val="en-US"/>
          </w:rPr>
          <w:t xml:space="preserve">provided by DERF-Twitch </w:t>
        </w:r>
        <w:r w:rsidRPr="00EB75C4">
          <w:rPr>
            <w:lang w:val="en-US"/>
          </w:rPr>
          <w:t>has the following properties:</w:t>
        </w:r>
      </w:ins>
    </w:p>
    <w:p w14:paraId="1F1ECE92" w14:textId="77777777" w:rsidR="002506D2" w:rsidRPr="007C1F9B" w:rsidRDefault="002506D2" w:rsidP="00010231">
      <w:pPr>
        <w:pStyle w:val="ListParagraph"/>
        <w:numPr>
          <w:ilvl w:val="0"/>
          <w:numId w:val="10"/>
        </w:numPr>
        <w:overflowPunct/>
        <w:autoSpaceDE/>
        <w:autoSpaceDN/>
        <w:adjustRightInd/>
        <w:contextualSpacing/>
        <w:rPr>
          <w:ins w:id="2959" w:author="Thomas Stockhammer" w:date="2020-11-20T14:56:00Z"/>
          <w:rFonts w:ascii="Times New Roman" w:hAnsi="Times New Roman"/>
        </w:rPr>
      </w:pPr>
      <w:ins w:id="2960" w:author="Thomas Stockhammer" w:date="2020-11-20T14:56:00Z">
        <w:r w:rsidRPr="007C1F9B">
          <w:rPr>
            <w:rFonts w:ascii="Times New Roman" w:hAnsi="Times New Roman"/>
          </w:rPr>
          <w:t>Resolution: 1920 x1080</w:t>
        </w:r>
      </w:ins>
    </w:p>
    <w:p w14:paraId="7BE76B56" w14:textId="77777777" w:rsidR="002506D2" w:rsidRPr="007C1F9B" w:rsidRDefault="002506D2" w:rsidP="00010231">
      <w:pPr>
        <w:pStyle w:val="ListParagraph"/>
        <w:numPr>
          <w:ilvl w:val="0"/>
          <w:numId w:val="10"/>
        </w:numPr>
        <w:overflowPunct/>
        <w:autoSpaceDE/>
        <w:autoSpaceDN/>
        <w:adjustRightInd/>
        <w:contextualSpacing/>
        <w:rPr>
          <w:ins w:id="2961" w:author="Thomas Stockhammer" w:date="2020-11-20T14:56:00Z"/>
          <w:rFonts w:ascii="Times New Roman" w:hAnsi="Times New Roman"/>
        </w:rPr>
      </w:pPr>
      <w:ins w:id="2962" w:author="Thomas Stockhammer" w:date="2020-11-20T14:56:00Z">
        <w:r w:rsidRPr="007C1F9B">
          <w:rPr>
            <w:rFonts w:ascii="Times New Roman" w:hAnsi="Times New Roman"/>
          </w:rPr>
          <w:t>Scan: Progressive</w:t>
        </w:r>
      </w:ins>
    </w:p>
    <w:p w14:paraId="780DBA33" w14:textId="77777777" w:rsidR="002506D2" w:rsidRPr="007C1F9B" w:rsidRDefault="002506D2" w:rsidP="00010231">
      <w:pPr>
        <w:pStyle w:val="ListParagraph"/>
        <w:numPr>
          <w:ilvl w:val="0"/>
          <w:numId w:val="10"/>
        </w:numPr>
        <w:overflowPunct/>
        <w:autoSpaceDE/>
        <w:autoSpaceDN/>
        <w:adjustRightInd/>
        <w:contextualSpacing/>
        <w:rPr>
          <w:ins w:id="2963" w:author="Thomas Stockhammer" w:date="2020-11-20T14:56:00Z"/>
          <w:rFonts w:ascii="Times New Roman" w:hAnsi="Times New Roman"/>
        </w:rPr>
      </w:pPr>
      <w:ins w:id="2964" w:author="Thomas Stockhammer" w:date="2020-11-20T14:56:00Z">
        <w:r w:rsidRPr="007C1F9B">
          <w:rPr>
            <w:rFonts w:ascii="Times New Roman" w:hAnsi="Times New Roman"/>
          </w:rPr>
          <w:t>Frame rate: 60 fps</w:t>
        </w:r>
      </w:ins>
    </w:p>
    <w:p w14:paraId="41AD2F63" w14:textId="77777777" w:rsidR="002506D2" w:rsidRPr="007C1F9B" w:rsidRDefault="002506D2" w:rsidP="00010231">
      <w:pPr>
        <w:pStyle w:val="ListParagraph"/>
        <w:numPr>
          <w:ilvl w:val="0"/>
          <w:numId w:val="10"/>
        </w:numPr>
        <w:overflowPunct/>
        <w:autoSpaceDE/>
        <w:autoSpaceDN/>
        <w:adjustRightInd/>
        <w:contextualSpacing/>
        <w:rPr>
          <w:ins w:id="2965" w:author="Thomas Stockhammer" w:date="2020-11-20T14:56:00Z"/>
          <w:rFonts w:ascii="Times New Roman" w:hAnsi="Times New Roman"/>
        </w:rPr>
      </w:pPr>
      <w:ins w:id="2966" w:author="Thomas Stockhammer" w:date="2020-11-20T14:56:00Z">
        <w:r w:rsidRPr="007C1F9B">
          <w:rPr>
            <w:rFonts w:ascii="Times New Roman" w:hAnsi="Times New Roman"/>
          </w:rPr>
          <w:t>Bit depth: 8-bit</w:t>
        </w:r>
      </w:ins>
    </w:p>
    <w:p w14:paraId="2BFFC25B" w14:textId="77777777" w:rsidR="002506D2" w:rsidRPr="007C1F9B" w:rsidRDefault="002506D2" w:rsidP="00010231">
      <w:pPr>
        <w:pStyle w:val="ListParagraph"/>
        <w:numPr>
          <w:ilvl w:val="0"/>
          <w:numId w:val="10"/>
        </w:numPr>
        <w:overflowPunct/>
        <w:autoSpaceDE/>
        <w:autoSpaceDN/>
        <w:adjustRightInd/>
        <w:contextualSpacing/>
        <w:rPr>
          <w:ins w:id="2967" w:author="Thomas Stockhammer" w:date="2020-11-20T14:56:00Z"/>
          <w:rFonts w:ascii="Times New Roman" w:hAnsi="Times New Roman"/>
        </w:rPr>
      </w:pPr>
      <w:ins w:id="2968" w:author="Thomas Stockhammer" w:date="2020-11-20T14:56:00Z">
        <w:r w:rsidRPr="007C1F9B">
          <w:rPr>
            <w:rFonts w:ascii="Times New Roman" w:hAnsi="Times New Roman"/>
          </w:rPr>
          <w:t>Length: 600 frames (10s)</w:t>
        </w:r>
      </w:ins>
    </w:p>
    <w:p w14:paraId="0DCFEB4A" w14:textId="77777777" w:rsidR="002506D2" w:rsidRPr="007C1F9B" w:rsidRDefault="002506D2" w:rsidP="00010231">
      <w:pPr>
        <w:pStyle w:val="ListParagraph"/>
        <w:numPr>
          <w:ilvl w:val="0"/>
          <w:numId w:val="10"/>
        </w:numPr>
        <w:overflowPunct/>
        <w:autoSpaceDE/>
        <w:autoSpaceDN/>
        <w:adjustRightInd/>
        <w:contextualSpacing/>
        <w:rPr>
          <w:ins w:id="2969" w:author="Thomas Stockhammer" w:date="2020-11-20T14:56:00Z"/>
          <w:rFonts w:ascii="Times New Roman" w:hAnsi="Times New Roman"/>
        </w:rPr>
      </w:pPr>
      <w:ins w:id="2970" w:author="Thomas Stockhammer" w:date="2020-11-20T14:56:00Z">
        <w:r w:rsidRPr="007C1F9B">
          <w:rPr>
            <w:rFonts w:ascii="Times New Roman" w:hAnsi="Times New Roman"/>
          </w:rPr>
          <w:t>Color format: 4:2:0</w:t>
        </w:r>
      </w:ins>
    </w:p>
    <w:p w14:paraId="7C821B45" w14:textId="77777777" w:rsidR="002506D2" w:rsidRPr="007C1F9B" w:rsidRDefault="002506D2" w:rsidP="00010231">
      <w:pPr>
        <w:pStyle w:val="ListParagraph"/>
        <w:numPr>
          <w:ilvl w:val="0"/>
          <w:numId w:val="10"/>
        </w:numPr>
        <w:overflowPunct/>
        <w:autoSpaceDE/>
        <w:autoSpaceDN/>
        <w:adjustRightInd/>
        <w:contextualSpacing/>
        <w:rPr>
          <w:ins w:id="2971" w:author="Thomas Stockhammer" w:date="2020-11-20T14:56:00Z"/>
          <w:rFonts w:ascii="Times New Roman" w:hAnsi="Times New Roman"/>
        </w:rPr>
      </w:pPr>
      <w:ins w:id="2972" w:author="Thomas Stockhammer" w:date="2020-11-20T14:56:00Z">
        <w:r w:rsidRPr="007C1F9B">
          <w:rPr>
            <w:rFonts w:ascii="Times New Roman" w:hAnsi="Times New Roman"/>
          </w:rPr>
          <w:t>Colour Components: Y’CbCr</w:t>
        </w:r>
      </w:ins>
    </w:p>
    <w:p w14:paraId="5C7E2ED0" w14:textId="402ACA77" w:rsidR="002506D2" w:rsidRPr="003E3594" w:rsidRDefault="002506D2" w:rsidP="00010231">
      <w:pPr>
        <w:pStyle w:val="ListParagraph"/>
        <w:numPr>
          <w:ilvl w:val="0"/>
          <w:numId w:val="10"/>
        </w:numPr>
        <w:overflowPunct/>
        <w:autoSpaceDE/>
        <w:autoSpaceDN/>
        <w:adjustRightInd/>
        <w:contextualSpacing/>
        <w:rPr>
          <w:ins w:id="2973" w:author="Thomas Stockhammer" w:date="2020-11-20T14:56:00Z"/>
          <w:rFonts w:ascii="Times New Roman" w:hAnsi="Times New Roman"/>
        </w:rPr>
      </w:pPr>
      <w:ins w:id="2974" w:author="Thomas Stockhammer" w:date="2020-11-20T14:56:00Z">
        <w:r w:rsidRPr="007C1F9B">
          <w:rPr>
            <w:rFonts w:ascii="Times New Roman" w:hAnsi="Times New Roman"/>
          </w:rPr>
          <w:t>Colour space: ITU-R BT.709</w:t>
        </w:r>
      </w:ins>
    </w:p>
    <w:p w14:paraId="6FD6C404" w14:textId="77777777" w:rsidR="002506D2" w:rsidRPr="00E0641F" w:rsidRDefault="002506D2" w:rsidP="002506D2">
      <w:pPr>
        <w:rPr>
          <w:ins w:id="2975" w:author="Thomas Stockhammer" w:date="2020-11-20T14:56:00Z"/>
          <w:highlight w:val="yellow"/>
        </w:rPr>
      </w:pPr>
    </w:p>
    <w:p w14:paraId="1D2AC138" w14:textId="77777777" w:rsidR="002506D2" w:rsidRDefault="002506D2" w:rsidP="002506D2">
      <w:pPr>
        <w:pStyle w:val="Heading3"/>
        <w:rPr>
          <w:ins w:id="2976" w:author="Thomas Stockhammer" w:date="2020-11-20T14:56:00Z"/>
        </w:rPr>
      </w:pPr>
      <w:bookmarkStart w:id="2977" w:name="_Toc55813138"/>
      <w:ins w:id="2978" w:author="Thomas Stockhammer" w:date="2020-11-20T14:56:00Z">
        <w:r>
          <w:t>C.2.12.3 Repository</w:t>
        </w:r>
        <w:bookmarkEnd w:id="2977"/>
        <w:r>
          <w:t xml:space="preserve"> </w:t>
        </w:r>
      </w:ins>
    </w:p>
    <w:p w14:paraId="0C434D40" w14:textId="77777777" w:rsidR="002506D2" w:rsidRPr="00E82180" w:rsidRDefault="002506D2" w:rsidP="002506D2">
      <w:pPr>
        <w:rPr>
          <w:ins w:id="2979" w:author="Thomas Stockhammer" w:date="2020-11-20T14:56:00Z"/>
          <w:lang w:val="en-US"/>
        </w:rPr>
      </w:pPr>
      <w:ins w:id="2980" w:author="Thomas Stockhammer" w:date="2020-11-20T14:56:00Z">
        <w:r>
          <w:rPr>
            <w:lang w:val="en-US"/>
          </w:rPr>
          <w:t xml:space="preserve">The StarCraft sequence provided by Derf-Twitch can be downloaded in y4m format at following URL: </w:t>
        </w:r>
        <w:r w:rsidR="00716F41">
          <w:fldChar w:fldCharType="begin"/>
        </w:r>
        <w:r w:rsidR="00716F41">
          <w:instrText xml:space="preserve"> HYPERLINK "https://media.xiph.org/video/derf/twitch/y4m/" </w:instrText>
        </w:r>
        <w:r w:rsidR="00716F41">
          <w:fldChar w:fldCharType="separate"/>
        </w:r>
        <w:r w:rsidRPr="00435398">
          <w:rPr>
            <w:rStyle w:val="Hyperlink"/>
          </w:rPr>
          <w:t>https://media.xiph.org/video/derf/twitch/y4m/</w:t>
        </w:r>
        <w:r w:rsidR="00716F41">
          <w:rPr>
            <w:rStyle w:val="Hyperlink"/>
          </w:rPr>
          <w:fldChar w:fldCharType="end"/>
        </w:r>
        <w:r>
          <w:rPr>
            <w:lang w:val="en-US"/>
          </w:rPr>
          <w:t xml:space="preserve"> </w:t>
        </w:r>
      </w:ins>
    </w:p>
    <w:p w14:paraId="0CF743CE" w14:textId="77777777" w:rsidR="002506D2" w:rsidRDefault="002506D2" w:rsidP="002506D2">
      <w:pPr>
        <w:rPr>
          <w:ins w:id="2981" w:author="Thomas Stockhammer" w:date="2020-11-20T14:56:00Z"/>
          <w:lang w:val="en-US"/>
        </w:rPr>
      </w:pPr>
      <w:ins w:id="2982" w:author="Thomas Stockhammer" w:date="2020-11-20T14:56:00Z">
        <w:r>
          <w:rPr>
            <w:lang w:val="en-US"/>
          </w:rPr>
          <w:t>and can be converted into YUV format with ffmpeg by using the following exemplary command line:</w:t>
        </w:r>
      </w:ins>
    </w:p>
    <w:p w14:paraId="290575CE" w14:textId="422DC58C" w:rsidR="002506D2" w:rsidRPr="00D00C86" w:rsidRDefault="002506D2" w:rsidP="003E3594">
      <w:pPr>
        <w:jc w:val="center"/>
        <w:rPr>
          <w:ins w:id="2983" w:author="Thomas Stockhammer" w:date="2020-11-20T14:56:00Z"/>
          <w:rFonts w:asciiTheme="minorHAnsi" w:hAnsiTheme="minorHAnsi"/>
          <w:lang w:val="en-US"/>
        </w:rPr>
      </w:pPr>
      <w:ins w:id="2984" w:author="Thomas Stockhammer" w:date="2020-11-20T14:56:00Z">
        <w:r w:rsidRPr="00D00C86">
          <w:rPr>
            <w:rFonts w:asciiTheme="minorHAnsi" w:hAnsiTheme="minorHAnsi"/>
            <w:lang w:val="en-US"/>
          </w:rPr>
          <w:t>ffmpeg -i CSGO.y4m CSGO.yuv</w:t>
        </w:r>
      </w:ins>
    </w:p>
    <w:p w14:paraId="51852E6F" w14:textId="77777777" w:rsidR="002506D2" w:rsidRPr="00426050" w:rsidRDefault="002506D2" w:rsidP="002506D2">
      <w:pPr>
        <w:pStyle w:val="Heading3"/>
        <w:rPr>
          <w:ins w:id="2985" w:author="Thomas Stockhammer" w:date="2020-11-20T14:56:00Z"/>
        </w:rPr>
      </w:pPr>
      <w:bookmarkStart w:id="2986" w:name="_Toc55813139"/>
      <w:ins w:id="2987" w:author="Thomas Stockhammer" w:date="2020-11-20T14:56:00Z">
        <w:r>
          <w:t xml:space="preserve">C.2.12.4 </w:t>
        </w:r>
        <w:r w:rsidRPr="00426050">
          <w:t>Copyright information</w:t>
        </w:r>
        <w:bookmarkEnd w:id="2986"/>
      </w:ins>
    </w:p>
    <w:p w14:paraId="7D5346EA" w14:textId="77777777" w:rsidR="002506D2" w:rsidRDefault="002506D2" w:rsidP="002506D2">
      <w:pPr>
        <w:rPr>
          <w:ins w:id="2988" w:author="Thomas Stockhammer" w:date="2020-11-20T14:56:00Z"/>
          <w:lang w:val="en-US"/>
        </w:rPr>
      </w:pPr>
      <w:ins w:id="2989" w:author="Thomas Stockhammer" w:date="2020-11-20T14:56:00Z">
        <w:r w:rsidRPr="00426050">
          <w:rPr>
            <w:lang w:val="en-US"/>
          </w:rPr>
          <w:t xml:space="preserve">The copyright under which the </w:t>
        </w:r>
        <w:r>
          <w:rPr>
            <w:lang w:val="en-US"/>
          </w:rPr>
          <w:t>StarCraft</w:t>
        </w:r>
        <w:r w:rsidRPr="00426050">
          <w:rPr>
            <w:lang w:val="en-US"/>
          </w:rPr>
          <w:t xml:space="preserve"> video sequence </w:t>
        </w:r>
        <w:r>
          <w:rPr>
            <w:lang w:val="en-US"/>
          </w:rPr>
          <w:t xml:space="preserve">provided by DERF-Twitch </w:t>
        </w:r>
        <w:r w:rsidRPr="00426050">
          <w:rPr>
            <w:lang w:val="en-US"/>
          </w:rPr>
          <w:t xml:space="preserve">is made available </w:t>
        </w:r>
        <w:r>
          <w:rPr>
            <w:lang w:val="en-US"/>
          </w:rPr>
          <w:t xml:space="preserve">can be found </w:t>
        </w:r>
        <w:r w:rsidRPr="00426050">
          <w:rPr>
            <w:lang w:val="en-US"/>
          </w:rPr>
          <w:t>on that</w:t>
        </w:r>
        <w:r>
          <w:rPr>
            <w:lang w:val="en-US"/>
          </w:rPr>
          <w:t xml:space="preserve"> link:</w:t>
        </w:r>
      </w:ins>
    </w:p>
    <w:p w14:paraId="73128A64" w14:textId="6E88FF44" w:rsidR="00BF76E8" w:rsidRDefault="00716F41" w:rsidP="003E3594">
      <w:pPr>
        <w:rPr>
          <w:ins w:id="2990" w:author="Thomas Stockhammer" w:date="2020-11-20T14:56:00Z"/>
          <w:i/>
          <w:iCs/>
          <w:lang w:val="en-US"/>
        </w:rPr>
      </w:pPr>
      <w:ins w:id="2991" w:author="Thomas Stockhammer" w:date="2020-11-20T14:56:00Z">
        <w:r>
          <w:fldChar w:fldCharType="begin"/>
        </w:r>
        <w:r>
          <w:instrText xml:space="preserve"> HYPERLINK "https://media.xiph.org/video/derf/twitch/copyright.txt" </w:instrText>
        </w:r>
        <w:r>
          <w:fldChar w:fldCharType="separate"/>
        </w:r>
        <w:r w:rsidR="002506D2" w:rsidRPr="00556175">
          <w:rPr>
            <w:rStyle w:val="Hyperlink"/>
            <w:i/>
            <w:iCs/>
          </w:rPr>
          <w:t>https://media.xiph.org/video/derf/twitch/copyright.txt</w:t>
        </w:r>
        <w:r>
          <w:rPr>
            <w:rStyle w:val="Hyperlink"/>
            <w:i/>
            <w:iCs/>
          </w:rPr>
          <w:fldChar w:fldCharType="end"/>
        </w:r>
        <w:r w:rsidR="002506D2">
          <w:rPr>
            <w:i/>
            <w:iCs/>
            <w:lang w:val="en-US"/>
          </w:rPr>
          <w:t xml:space="preserve"> </w:t>
        </w:r>
      </w:ins>
    </w:p>
    <w:p w14:paraId="776770FD" w14:textId="77777777" w:rsidR="005555A3" w:rsidRDefault="005555A3" w:rsidP="005555A3">
      <w:pPr>
        <w:pStyle w:val="Heading2"/>
        <w:tabs>
          <w:tab w:val="num" w:pos="576"/>
        </w:tabs>
        <w:rPr>
          <w:ins w:id="2992" w:author="Thomas Stockhammer" w:date="2020-11-20T14:56:00Z"/>
        </w:rPr>
      </w:pPr>
      <w:ins w:id="2993" w:author="Thomas Stockhammer" w:date="2020-11-20T14:56:00Z">
        <w:r>
          <w:t>C.3</w:t>
        </w:r>
        <w:r>
          <w:tab/>
        </w:r>
        <w:r>
          <w:tab/>
          <w:t>4K-TV Test Sequences</w:t>
        </w:r>
      </w:ins>
    </w:p>
    <w:p w14:paraId="56668CC6" w14:textId="77777777" w:rsidR="005555A3" w:rsidRDefault="005555A3" w:rsidP="005555A3">
      <w:pPr>
        <w:pStyle w:val="Heading3"/>
        <w:rPr>
          <w:ins w:id="2994" w:author="Thomas Stockhammer" w:date="2020-11-20T14:56:00Z"/>
        </w:rPr>
      </w:pPr>
      <w:ins w:id="2995" w:author="Thomas Stockhammer" w:date="2020-11-20T14:56:00Z">
        <w:r>
          <w:t xml:space="preserve">C.3.1 </w:t>
        </w:r>
        <w:r>
          <w:tab/>
          <w:t>SDR Category</w:t>
        </w:r>
      </w:ins>
    </w:p>
    <w:p w14:paraId="3733734E" w14:textId="77777777" w:rsidR="005555A3" w:rsidRDefault="005555A3" w:rsidP="005555A3">
      <w:pPr>
        <w:pStyle w:val="Heading4"/>
        <w:rPr>
          <w:ins w:id="2996" w:author="Thomas Stockhammer" w:date="2020-11-20T14:56:00Z"/>
        </w:rPr>
      </w:pPr>
      <w:ins w:id="2997" w:author="Thomas Stockhammer" w:date="2020-11-20T14:56:00Z">
        <w:r>
          <w:t>C.3.1.1</w:t>
        </w:r>
        <w:r>
          <w:tab/>
          <w:t>Candidate Test Sequences</w:t>
        </w:r>
      </w:ins>
    </w:p>
    <w:p w14:paraId="4BDB35FA" w14:textId="77777777" w:rsidR="005555A3" w:rsidRDefault="005555A3" w:rsidP="00D85C11">
      <w:pPr>
        <w:jc w:val="both"/>
        <w:rPr>
          <w:ins w:id="2998" w:author="Thomas Stockhammer" w:date="2020-11-20T14:56:00Z"/>
        </w:rPr>
      </w:pPr>
      <w:ins w:id="2999" w:author="Thomas Stockhammer" w:date="2020-11-20T14:56:00Z">
        <w:r>
          <w:t>In this Annex, a wide range of  SDR test material is reported. The candidate sequences are extracted from test material used in video processing community. The following sections describe the test material in terms of format characteristics and copyright.</w:t>
        </w:r>
      </w:ins>
    </w:p>
    <w:p w14:paraId="33B28BF7" w14:textId="77777777" w:rsidR="005555A3" w:rsidRDefault="005555A3" w:rsidP="005555A3">
      <w:pPr>
        <w:pStyle w:val="Heading4"/>
        <w:rPr>
          <w:ins w:id="3000" w:author="Thomas Stockhammer" w:date="2020-11-20T14:56:00Z"/>
        </w:rPr>
      </w:pPr>
      <w:ins w:id="3001" w:author="Thomas Stockhammer" w:date="2020-11-20T14:56:00Z">
        <w:r>
          <w:t>C.3.1.1.1</w:t>
        </w:r>
        <w:r>
          <w:tab/>
          <w:t>Ultra Video Group Sequences</w:t>
        </w:r>
      </w:ins>
    </w:p>
    <w:p w14:paraId="63B05BE5" w14:textId="77777777" w:rsidR="005555A3" w:rsidRDefault="005555A3" w:rsidP="005555A3">
      <w:pPr>
        <w:jc w:val="both"/>
        <w:rPr>
          <w:ins w:id="3002" w:author="Thomas Stockhammer" w:date="2020-11-20T14:56:00Z"/>
        </w:rPr>
      </w:pPr>
      <w:ins w:id="3003" w:author="Thomas Stockhammer" w:date="2020-11-20T14:56:00Z">
        <w:r>
          <w:t xml:space="preserve">The Ultra Video Group (UVG) sequences are publicly available, and can be used under CC BY-NC 3.0 license. The sequences are available for download at </w:t>
        </w:r>
        <w:r>
          <w:fldChar w:fldCharType="begin"/>
        </w:r>
        <w:r>
          <w:instrText xml:space="preserve"> HYPERLINK "</w:instrText>
        </w:r>
        <w:r w:rsidRPr="00D85C11">
          <w:instrText>https://github.com/ultravideo/UVG-4K-Dataset</w:instrText>
        </w:r>
        <w:r>
          <w:instrText xml:space="preserve">" </w:instrText>
        </w:r>
        <w:r>
          <w:fldChar w:fldCharType="separate"/>
        </w:r>
        <w:r w:rsidRPr="00120C05">
          <w:rPr>
            <w:rStyle w:val="Hyperlink"/>
          </w:rPr>
          <w:t>https://github.com/ultravideo/UVG-4K-Datase</w:t>
        </w:r>
        <w:r w:rsidRPr="000F3A14">
          <w:rPr>
            <w:rStyle w:val="Hyperlink"/>
          </w:rPr>
          <w:t>t</w:t>
        </w:r>
        <w:r>
          <w:fldChar w:fldCharType="end"/>
        </w:r>
        <w:r>
          <w:t xml:space="preserve"> and an overview is provided in the table below.</w:t>
        </w:r>
      </w:ins>
    </w:p>
    <w:p w14:paraId="7FC23FDF" w14:textId="77777777" w:rsidR="005555A3" w:rsidRDefault="005555A3" w:rsidP="00D85C11">
      <w:pPr>
        <w:pStyle w:val="Caption"/>
        <w:keepNext/>
        <w:jc w:val="center"/>
        <w:rPr>
          <w:ins w:id="3004" w:author="Thomas Stockhammer" w:date="2020-11-20T14:56:00Z"/>
        </w:rPr>
      </w:pPr>
      <w:ins w:id="3005" w:author="Thomas Stockhammer" w:date="2020-11-20T14:56:00Z">
        <w:r>
          <w:t>Table C.3-1 : UVG test material description</w:t>
        </w:r>
      </w:ins>
    </w:p>
    <w:tbl>
      <w:tblPr>
        <w:tblStyle w:val="TableGrid"/>
        <w:tblW w:w="7970" w:type="dxa"/>
        <w:jc w:val="center"/>
        <w:tblLook w:val="04A0" w:firstRow="1" w:lastRow="0" w:firstColumn="1" w:lastColumn="0" w:noHBand="0" w:noVBand="1"/>
      </w:tblPr>
      <w:tblGrid>
        <w:gridCol w:w="1855"/>
        <w:gridCol w:w="1789"/>
        <w:gridCol w:w="1194"/>
        <w:gridCol w:w="1793"/>
        <w:gridCol w:w="1339"/>
      </w:tblGrid>
      <w:tr w:rsidR="005555A3" w:rsidRPr="00BF5482" w14:paraId="7B6BBF12" w14:textId="77777777" w:rsidTr="00D85C11">
        <w:trPr>
          <w:trHeight w:val="293"/>
          <w:jc w:val="center"/>
          <w:ins w:id="3006" w:author="Thomas Stockhammer" w:date="2020-11-20T14:56:00Z"/>
        </w:trPr>
        <w:tc>
          <w:tcPr>
            <w:tcW w:w="1855" w:type="dxa"/>
          </w:tcPr>
          <w:p w14:paraId="5A194C7D" w14:textId="77777777" w:rsidR="005555A3" w:rsidRPr="00BF5482" w:rsidRDefault="005555A3" w:rsidP="00D85C11">
            <w:pPr>
              <w:jc w:val="center"/>
              <w:rPr>
                <w:ins w:id="3007" w:author="Thomas Stockhammer" w:date="2020-11-20T14:56:00Z"/>
                <w:lang w:val="en-US"/>
              </w:rPr>
            </w:pPr>
            <w:ins w:id="3008" w:author="Thomas Stockhammer" w:date="2020-11-20T14:56:00Z">
              <w:r w:rsidRPr="00BF5482">
                <w:rPr>
                  <w:lang w:val="en-US"/>
                </w:rPr>
                <w:t>Name</w:t>
              </w:r>
            </w:ins>
          </w:p>
        </w:tc>
        <w:tc>
          <w:tcPr>
            <w:tcW w:w="1789" w:type="dxa"/>
          </w:tcPr>
          <w:p w14:paraId="179848A1" w14:textId="77777777" w:rsidR="005555A3" w:rsidRPr="00BF5482" w:rsidRDefault="005555A3" w:rsidP="00D85C11">
            <w:pPr>
              <w:jc w:val="center"/>
              <w:rPr>
                <w:ins w:id="3009" w:author="Thomas Stockhammer" w:date="2020-11-20T14:56:00Z"/>
                <w:lang w:val="en-US"/>
              </w:rPr>
            </w:pPr>
            <w:ins w:id="3010" w:author="Thomas Stockhammer" w:date="2020-11-20T14:56:00Z">
              <w:r w:rsidRPr="00BF5482">
                <w:rPr>
                  <w:lang w:val="en-US"/>
                </w:rPr>
                <w:t>Resolution</w:t>
              </w:r>
            </w:ins>
          </w:p>
        </w:tc>
        <w:tc>
          <w:tcPr>
            <w:tcW w:w="1194" w:type="dxa"/>
          </w:tcPr>
          <w:p w14:paraId="48270D92" w14:textId="77777777" w:rsidR="005555A3" w:rsidRPr="00BF5482" w:rsidRDefault="005555A3" w:rsidP="00D85C11">
            <w:pPr>
              <w:jc w:val="center"/>
              <w:rPr>
                <w:ins w:id="3011" w:author="Thomas Stockhammer" w:date="2020-11-20T14:56:00Z"/>
                <w:lang w:val="en-US"/>
              </w:rPr>
            </w:pPr>
            <w:ins w:id="3012" w:author="Thomas Stockhammer" w:date="2020-11-20T14:56:00Z">
              <w:r>
                <w:rPr>
                  <w:lang w:val="en-US"/>
                </w:rPr>
                <w:t>Frame-rate</w:t>
              </w:r>
            </w:ins>
          </w:p>
        </w:tc>
        <w:tc>
          <w:tcPr>
            <w:tcW w:w="1793" w:type="dxa"/>
          </w:tcPr>
          <w:p w14:paraId="1D408603" w14:textId="77777777" w:rsidR="005555A3" w:rsidRPr="00BF5482" w:rsidRDefault="005555A3" w:rsidP="00D85C11">
            <w:pPr>
              <w:jc w:val="center"/>
              <w:rPr>
                <w:ins w:id="3013" w:author="Thomas Stockhammer" w:date="2020-11-20T14:56:00Z"/>
                <w:lang w:val="en-US"/>
              </w:rPr>
            </w:pPr>
            <w:ins w:id="3014" w:author="Thomas Stockhammer" w:date="2020-11-20T14:56:00Z">
              <w:r w:rsidRPr="00BF5482">
                <w:rPr>
                  <w:lang w:val="en-US"/>
                </w:rPr>
                <w:t>ColorGamut</w:t>
              </w:r>
            </w:ins>
          </w:p>
        </w:tc>
        <w:tc>
          <w:tcPr>
            <w:tcW w:w="1339" w:type="dxa"/>
          </w:tcPr>
          <w:p w14:paraId="4F61F11D" w14:textId="77777777" w:rsidR="005555A3" w:rsidRPr="00BF5482" w:rsidRDefault="005555A3" w:rsidP="00D85C11">
            <w:pPr>
              <w:jc w:val="center"/>
              <w:rPr>
                <w:ins w:id="3015" w:author="Thomas Stockhammer" w:date="2020-11-20T14:56:00Z"/>
                <w:lang w:val="en-US"/>
              </w:rPr>
            </w:pPr>
            <w:ins w:id="3016" w:author="Thomas Stockhammer" w:date="2020-11-20T14:56:00Z">
              <w:r w:rsidRPr="00BF5482">
                <w:rPr>
                  <w:lang w:val="en-US"/>
                </w:rPr>
                <w:t>duration</w:t>
              </w:r>
            </w:ins>
          </w:p>
        </w:tc>
      </w:tr>
      <w:tr w:rsidR="005555A3" w:rsidRPr="009C65E7" w14:paraId="55F1B6F1" w14:textId="77777777" w:rsidTr="00D85C11">
        <w:trPr>
          <w:trHeight w:val="293"/>
          <w:jc w:val="center"/>
          <w:ins w:id="3017" w:author="Thomas Stockhammer" w:date="2020-11-20T14:56:00Z"/>
        </w:trPr>
        <w:tc>
          <w:tcPr>
            <w:tcW w:w="1855" w:type="dxa"/>
            <w:vAlign w:val="center"/>
          </w:tcPr>
          <w:p w14:paraId="6F8E1810" w14:textId="77777777" w:rsidR="005555A3" w:rsidRPr="00C526C6" w:rsidRDefault="005555A3" w:rsidP="00D85C11">
            <w:pPr>
              <w:jc w:val="center"/>
              <w:rPr>
                <w:ins w:id="3018" w:author="Thomas Stockhammer" w:date="2020-11-20T14:56:00Z"/>
                <w:lang w:val="en-US"/>
              </w:rPr>
            </w:pPr>
            <w:ins w:id="3019" w:author="Thomas Stockhammer" w:date="2020-11-20T14:56:00Z">
              <w:r w:rsidRPr="00C526C6">
                <w:rPr>
                  <w:lang w:val="en-US"/>
                </w:rPr>
                <w:t>CityAlley</w:t>
              </w:r>
            </w:ins>
          </w:p>
        </w:tc>
        <w:tc>
          <w:tcPr>
            <w:tcW w:w="1789" w:type="dxa"/>
            <w:vAlign w:val="center"/>
          </w:tcPr>
          <w:p w14:paraId="393E07D6" w14:textId="77777777" w:rsidR="005555A3" w:rsidRPr="00C526C6" w:rsidRDefault="005555A3" w:rsidP="00D85C11">
            <w:pPr>
              <w:jc w:val="center"/>
              <w:rPr>
                <w:ins w:id="3020" w:author="Thomas Stockhammer" w:date="2020-11-20T14:56:00Z"/>
                <w:lang w:val="en-US"/>
              </w:rPr>
            </w:pPr>
            <w:ins w:id="3021" w:author="Thomas Stockhammer" w:date="2020-11-20T14:56:00Z">
              <w:r>
                <w:rPr>
                  <w:lang w:val="en-US"/>
                </w:rPr>
                <w:t>3840</w:t>
              </w:r>
              <w:r w:rsidRPr="00C526C6">
                <w:rPr>
                  <w:lang w:val="en-US"/>
                </w:rPr>
                <w:t xml:space="preserve"> x 2160</w:t>
              </w:r>
            </w:ins>
          </w:p>
        </w:tc>
        <w:tc>
          <w:tcPr>
            <w:tcW w:w="1194" w:type="dxa"/>
            <w:vAlign w:val="center"/>
          </w:tcPr>
          <w:p w14:paraId="1BBF777C" w14:textId="77777777" w:rsidR="005555A3" w:rsidRPr="00C526C6" w:rsidRDefault="005555A3" w:rsidP="00D85C11">
            <w:pPr>
              <w:jc w:val="center"/>
              <w:rPr>
                <w:ins w:id="3022" w:author="Thomas Stockhammer" w:date="2020-11-20T14:56:00Z"/>
                <w:lang w:val="en-US"/>
              </w:rPr>
            </w:pPr>
            <w:ins w:id="3023" w:author="Thomas Stockhammer" w:date="2020-11-20T14:56:00Z">
              <w:r w:rsidRPr="00C526C6">
                <w:rPr>
                  <w:lang w:val="en-US"/>
                </w:rPr>
                <w:t>50</w:t>
              </w:r>
            </w:ins>
          </w:p>
        </w:tc>
        <w:tc>
          <w:tcPr>
            <w:tcW w:w="1793" w:type="dxa"/>
            <w:vAlign w:val="center"/>
          </w:tcPr>
          <w:p w14:paraId="1B578240" w14:textId="77777777" w:rsidR="005555A3" w:rsidRPr="00C526C6" w:rsidRDefault="005555A3" w:rsidP="00D85C11">
            <w:pPr>
              <w:jc w:val="center"/>
              <w:rPr>
                <w:ins w:id="3024" w:author="Thomas Stockhammer" w:date="2020-11-20T14:56:00Z"/>
                <w:lang w:val="en-US"/>
              </w:rPr>
            </w:pPr>
            <w:ins w:id="3025" w:author="Thomas Stockhammer" w:date="2020-11-20T14:56:00Z">
              <w:r w:rsidRPr="00C526C6">
                <w:rPr>
                  <w:lang w:val="en-US"/>
                </w:rPr>
                <w:t>BT.709</w:t>
              </w:r>
            </w:ins>
          </w:p>
        </w:tc>
        <w:tc>
          <w:tcPr>
            <w:tcW w:w="1339" w:type="dxa"/>
            <w:vAlign w:val="center"/>
          </w:tcPr>
          <w:p w14:paraId="072C9F8E" w14:textId="77777777" w:rsidR="005555A3" w:rsidRPr="00C526C6" w:rsidRDefault="005555A3" w:rsidP="00D85C11">
            <w:pPr>
              <w:jc w:val="center"/>
              <w:rPr>
                <w:ins w:id="3026" w:author="Thomas Stockhammer" w:date="2020-11-20T14:56:00Z"/>
                <w:lang w:val="en-US"/>
              </w:rPr>
            </w:pPr>
            <w:ins w:id="3027" w:author="Thomas Stockhammer" w:date="2020-11-20T14:56:00Z">
              <w:r w:rsidRPr="00C526C6">
                <w:rPr>
                  <w:lang w:val="en-US"/>
                </w:rPr>
                <w:t>12s</w:t>
              </w:r>
            </w:ins>
          </w:p>
        </w:tc>
      </w:tr>
      <w:tr w:rsidR="005555A3" w:rsidRPr="009C65E7" w14:paraId="3ABEB307" w14:textId="77777777" w:rsidTr="00D85C11">
        <w:trPr>
          <w:trHeight w:val="293"/>
          <w:jc w:val="center"/>
          <w:ins w:id="3028" w:author="Thomas Stockhammer" w:date="2020-11-20T14:56:00Z"/>
        </w:trPr>
        <w:tc>
          <w:tcPr>
            <w:tcW w:w="1855" w:type="dxa"/>
            <w:vAlign w:val="center"/>
          </w:tcPr>
          <w:p w14:paraId="350429C5" w14:textId="77777777" w:rsidR="005555A3" w:rsidRPr="00C526C6" w:rsidRDefault="005555A3" w:rsidP="00D85C11">
            <w:pPr>
              <w:jc w:val="center"/>
              <w:rPr>
                <w:ins w:id="3029" w:author="Thomas Stockhammer" w:date="2020-11-20T14:56:00Z"/>
                <w:lang w:val="en-US"/>
              </w:rPr>
            </w:pPr>
            <w:ins w:id="3030" w:author="Thomas Stockhammer" w:date="2020-11-20T14:56:00Z">
              <w:r w:rsidRPr="00C526C6">
                <w:rPr>
                  <w:lang w:val="en-US"/>
                </w:rPr>
                <w:t>FlowerFocus</w:t>
              </w:r>
            </w:ins>
          </w:p>
        </w:tc>
        <w:tc>
          <w:tcPr>
            <w:tcW w:w="1789" w:type="dxa"/>
            <w:vAlign w:val="center"/>
          </w:tcPr>
          <w:p w14:paraId="7BC34BD2" w14:textId="77777777" w:rsidR="005555A3" w:rsidRPr="00C526C6" w:rsidRDefault="005555A3" w:rsidP="00D85C11">
            <w:pPr>
              <w:jc w:val="center"/>
              <w:rPr>
                <w:ins w:id="3031" w:author="Thomas Stockhammer" w:date="2020-11-20T14:56:00Z"/>
                <w:lang w:val="en-US"/>
              </w:rPr>
            </w:pPr>
            <w:ins w:id="3032" w:author="Thomas Stockhammer" w:date="2020-11-20T14:56:00Z">
              <w:r>
                <w:rPr>
                  <w:lang w:val="en-US"/>
                </w:rPr>
                <w:t>3840</w:t>
              </w:r>
              <w:r w:rsidRPr="00C526C6">
                <w:rPr>
                  <w:lang w:val="en-US"/>
                </w:rPr>
                <w:t xml:space="preserve"> x 2160</w:t>
              </w:r>
            </w:ins>
          </w:p>
        </w:tc>
        <w:tc>
          <w:tcPr>
            <w:tcW w:w="1194" w:type="dxa"/>
            <w:vAlign w:val="center"/>
          </w:tcPr>
          <w:p w14:paraId="0E40AEA7" w14:textId="77777777" w:rsidR="005555A3" w:rsidRPr="00C526C6" w:rsidRDefault="005555A3" w:rsidP="00D85C11">
            <w:pPr>
              <w:jc w:val="center"/>
              <w:rPr>
                <w:ins w:id="3033" w:author="Thomas Stockhammer" w:date="2020-11-20T14:56:00Z"/>
                <w:lang w:val="en-US"/>
              </w:rPr>
            </w:pPr>
            <w:ins w:id="3034" w:author="Thomas Stockhammer" w:date="2020-11-20T14:56:00Z">
              <w:r w:rsidRPr="00C526C6">
                <w:rPr>
                  <w:lang w:val="en-US"/>
                </w:rPr>
                <w:t>50</w:t>
              </w:r>
            </w:ins>
          </w:p>
        </w:tc>
        <w:tc>
          <w:tcPr>
            <w:tcW w:w="1793" w:type="dxa"/>
            <w:vAlign w:val="center"/>
          </w:tcPr>
          <w:p w14:paraId="6278FDC7" w14:textId="77777777" w:rsidR="005555A3" w:rsidRPr="00C526C6" w:rsidRDefault="005555A3" w:rsidP="00D85C11">
            <w:pPr>
              <w:jc w:val="center"/>
              <w:rPr>
                <w:ins w:id="3035" w:author="Thomas Stockhammer" w:date="2020-11-20T14:56:00Z"/>
                <w:lang w:val="en-US"/>
              </w:rPr>
            </w:pPr>
            <w:ins w:id="3036" w:author="Thomas Stockhammer" w:date="2020-11-20T14:56:00Z">
              <w:r w:rsidRPr="00C526C6">
                <w:rPr>
                  <w:lang w:val="en-US"/>
                </w:rPr>
                <w:t>BT.709</w:t>
              </w:r>
            </w:ins>
          </w:p>
        </w:tc>
        <w:tc>
          <w:tcPr>
            <w:tcW w:w="1339" w:type="dxa"/>
            <w:vAlign w:val="center"/>
          </w:tcPr>
          <w:p w14:paraId="56ACB593" w14:textId="77777777" w:rsidR="005555A3" w:rsidRPr="00C526C6" w:rsidRDefault="005555A3" w:rsidP="00D85C11">
            <w:pPr>
              <w:jc w:val="center"/>
              <w:rPr>
                <w:ins w:id="3037" w:author="Thomas Stockhammer" w:date="2020-11-20T14:56:00Z"/>
                <w:lang w:val="en-US"/>
              </w:rPr>
            </w:pPr>
            <w:ins w:id="3038" w:author="Thomas Stockhammer" w:date="2020-11-20T14:56:00Z">
              <w:r w:rsidRPr="00C526C6">
                <w:rPr>
                  <w:lang w:val="en-US"/>
                </w:rPr>
                <w:t>12s</w:t>
              </w:r>
            </w:ins>
          </w:p>
        </w:tc>
      </w:tr>
      <w:tr w:rsidR="005555A3" w:rsidRPr="009C65E7" w14:paraId="30A442C5" w14:textId="77777777" w:rsidTr="00D85C11">
        <w:trPr>
          <w:trHeight w:val="293"/>
          <w:jc w:val="center"/>
          <w:ins w:id="3039" w:author="Thomas Stockhammer" w:date="2020-11-20T14:56:00Z"/>
        </w:trPr>
        <w:tc>
          <w:tcPr>
            <w:tcW w:w="1855" w:type="dxa"/>
            <w:vAlign w:val="center"/>
          </w:tcPr>
          <w:p w14:paraId="40E6D93A" w14:textId="77777777" w:rsidR="005555A3" w:rsidRPr="00C526C6" w:rsidRDefault="005555A3" w:rsidP="00D85C11">
            <w:pPr>
              <w:jc w:val="center"/>
              <w:rPr>
                <w:ins w:id="3040" w:author="Thomas Stockhammer" w:date="2020-11-20T14:56:00Z"/>
                <w:lang w:val="en-US"/>
              </w:rPr>
            </w:pPr>
            <w:ins w:id="3041" w:author="Thomas Stockhammer" w:date="2020-11-20T14:56:00Z">
              <w:r w:rsidRPr="00C526C6">
                <w:rPr>
                  <w:lang w:val="en-US"/>
                </w:rPr>
                <w:t>FlowerKids</w:t>
              </w:r>
            </w:ins>
          </w:p>
        </w:tc>
        <w:tc>
          <w:tcPr>
            <w:tcW w:w="1789" w:type="dxa"/>
            <w:vAlign w:val="center"/>
          </w:tcPr>
          <w:p w14:paraId="73285D0F" w14:textId="77777777" w:rsidR="005555A3" w:rsidRPr="00C526C6" w:rsidRDefault="005555A3" w:rsidP="00D85C11">
            <w:pPr>
              <w:jc w:val="center"/>
              <w:rPr>
                <w:ins w:id="3042" w:author="Thomas Stockhammer" w:date="2020-11-20T14:56:00Z"/>
                <w:lang w:val="en-US"/>
              </w:rPr>
            </w:pPr>
            <w:ins w:id="3043" w:author="Thomas Stockhammer" w:date="2020-11-20T14:56:00Z">
              <w:r>
                <w:rPr>
                  <w:lang w:val="en-US"/>
                </w:rPr>
                <w:t>3840</w:t>
              </w:r>
              <w:r w:rsidRPr="00C526C6">
                <w:rPr>
                  <w:lang w:val="en-US"/>
                </w:rPr>
                <w:t xml:space="preserve"> x 2160</w:t>
              </w:r>
            </w:ins>
          </w:p>
        </w:tc>
        <w:tc>
          <w:tcPr>
            <w:tcW w:w="1194" w:type="dxa"/>
            <w:vAlign w:val="center"/>
          </w:tcPr>
          <w:p w14:paraId="6E87043A" w14:textId="77777777" w:rsidR="005555A3" w:rsidRPr="00C526C6" w:rsidRDefault="005555A3" w:rsidP="00D85C11">
            <w:pPr>
              <w:jc w:val="center"/>
              <w:rPr>
                <w:ins w:id="3044" w:author="Thomas Stockhammer" w:date="2020-11-20T14:56:00Z"/>
                <w:lang w:val="en-US"/>
              </w:rPr>
            </w:pPr>
            <w:ins w:id="3045" w:author="Thomas Stockhammer" w:date="2020-11-20T14:56:00Z">
              <w:r w:rsidRPr="00C526C6">
                <w:rPr>
                  <w:lang w:val="en-US"/>
                </w:rPr>
                <w:t>50</w:t>
              </w:r>
            </w:ins>
          </w:p>
        </w:tc>
        <w:tc>
          <w:tcPr>
            <w:tcW w:w="1793" w:type="dxa"/>
            <w:vAlign w:val="center"/>
          </w:tcPr>
          <w:p w14:paraId="4CBA27F8" w14:textId="77777777" w:rsidR="005555A3" w:rsidRPr="00C526C6" w:rsidRDefault="005555A3" w:rsidP="00D85C11">
            <w:pPr>
              <w:jc w:val="center"/>
              <w:rPr>
                <w:ins w:id="3046" w:author="Thomas Stockhammer" w:date="2020-11-20T14:56:00Z"/>
                <w:lang w:val="en-US"/>
              </w:rPr>
            </w:pPr>
            <w:ins w:id="3047" w:author="Thomas Stockhammer" w:date="2020-11-20T14:56:00Z">
              <w:r w:rsidRPr="00C526C6">
                <w:rPr>
                  <w:lang w:val="en-US"/>
                </w:rPr>
                <w:t>BT.709</w:t>
              </w:r>
            </w:ins>
          </w:p>
        </w:tc>
        <w:tc>
          <w:tcPr>
            <w:tcW w:w="1339" w:type="dxa"/>
            <w:vAlign w:val="center"/>
          </w:tcPr>
          <w:p w14:paraId="1C9C3B86" w14:textId="77777777" w:rsidR="005555A3" w:rsidRPr="00C526C6" w:rsidRDefault="005555A3" w:rsidP="00D85C11">
            <w:pPr>
              <w:jc w:val="center"/>
              <w:rPr>
                <w:ins w:id="3048" w:author="Thomas Stockhammer" w:date="2020-11-20T14:56:00Z"/>
                <w:lang w:val="en-US"/>
              </w:rPr>
            </w:pPr>
            <w:ins w:id="3049" w:author="Thomas Stockhammer" w:date="2020-11-20T14:56:00Z">
              <w:r w:rsidRPr="00C526C6">
                <w:rPr>
                  <w:lang w:val="en-US"/>
                </w:rPr>
                <w:t>12s</w:t>
              </w:r>
            </w:ins>
          </w:p>
        </w:tc>
      </w:tr>
      <w:tr w:rsidR="005555A3" w:rsidRPr="009C65E7" w14:paraId="544BACFB" w14:textId="77777777" w:rsidTr="00D85C11">
        <w:trPr>
          <w:trHeight w:val="293"/>
          <w:jc w:val="center"/>
          <w:ins w:id="3050" w:author="Thomas Stockhammer" w:date="2020-11-20T14:56:00Z"/>
        </w:trPr>
        <w:tc>
          <w:tcPr>
            <w:tcW w:w="1855" w:type="dxa"/>
            <w:vAlign w:val="center"/>
          </w:tcPr>
          <w:p w14:paraId="28A25729" w14:textId="77777777" w:rsidR="005555A3" w:rsidRPr="00C526C6" w:rsidRDefault="005555A3" w:rsidP="00D85C11">
            <w:pPr>
              <w:jc w:val="center"/>
              <w:rPr>
                <w:ins w:id="3051" w:author="Thomas Stockhammer" w:date="2020-11-20T14:56:00Z"/>
                <w:lang w:val="en-US"/>
              </w:rPr>
            </w:pPr>
            <w:ins w:id="3052" w:author="Thomas Stockhammer" w:date="2020-11-20T14:56:00Z">
              <w:r w:rsidRPr="00C526C6">
                <w:rPr>
                  <w:lang w:val="en-US"/>
                </w:rPr>
                <w:t>FlowerPan</w:t>
              </w:r>
            </w:ins>
          </w:p>
        </w:tc>
        <w:tc>
          <w:tcPr>
            <w:tcW w:w="1789" w:type="dxa"/>
            <w:vAlign w:val="center"/>
          </w:tcPr>
          <w:p w14:paraId="76F68054" w14:textId="77777777" w:rsidR="005555A3" w:rsidRPr="00C526C6" w:rsidRDefault="005555A3" w:rsidP="00D85C11">
            <w:pPr>
              <w:jc w:val="center"/>
              <w:rPr>
                <w:ins w:id="3053" w:author="Thomas Stockhammer" w:date="2020-11-20T14:56:00Z"/>
                <w:lang w:val="en-US"/>
              </w:rPr>
            </w:pPr>
            <w:ins w:id="3054" w:author="Thomas Stockhammer" w:date="2020-11-20T14:56:00Z">
              <w:r>
                <w:rPr>
                  <w:lang w:val="en-US"/>
                </w:rPr>
                <w:t>3840</w:t>
              </w:r>
              <w:r w:rsidRPr="00C526C6">
                <w:rPr>
                  <w:lang w:val="en-US"/>
                </w:rPr>
                <w:t xml:space="preserve"> x 2160</w:t>
              </w:r>
            </w:ins>
          </w:p>
        </w:tc>
        <w:tc>
          <w:tcPr>
            <w:tcW w:w="1194" w:type="dxa"/>
            <w:vAlign w:val="center"/>
          </w:tcPr>
          <w:p w14:paraId="69A61ECF" w14:textId="77777777" w:rsidR="005555A3" w:rsidRPr="00C526C6" w:rsidRDefault="005555A3" w:rsidP="00D85C11">
            <w:pPr>
              <w:jc w:val="center"/>
              <w:rPr>
                <w:ins w:id="3055" w:author="Thomas Stockhammer" w:date="2020-11-20T14:56:00Z"/>
                <w:lang w:val="en-US"/>
              </w:rPr>
            </w:pPr>
            <w:ins w:id="3056" w:author="Thomas Stockhammer" w:date="2020-11-20T14:56:00Z">
              <w:r w:rsidRPr="00C526C6">
                <w:rPr>
                  <w:lang w:val="en-US"/>
                </w:rPr>
                <w:t>50</w:t>
              </w:r>
            </w:ins>
          </w:p>
        </w:tc>
        <w:tc>
          <w:tcPr>
            <w:tcW w:w="1793" w:type="dxa"/>
            <w:vAlign w:val="center"/>
          </w:tcPr>
          <w:p w14:paraId="24F8D4A0" w14:textId="77777777" w:rsidR="005555A3" w:rsidRPr="00C526C6" w:rsidRDefault="005555A3" w:rsidP="00D85C11">
            <w:pPr>
              <w:jc w:val="center"/>
              <w:rPr>
                <w:ins w:id="3057" w:author="Thomas Stockhammer" w:date="2020-11-20T14:56:00Z"/>
                <w:lang w:val="en-US"/>
              </w:rPr>
            </w:pPr>
            <w:ins w:id="3058" w:author="Thomas Stockhammer" w:date="2020-11-20T14:56:00Z">
              <w:r w:rsidRPr="00C526C6">
                <w:rPr>
                  <w:lang w:val="en-US"/>
                </w:rPr>
                <w:t>BT.709</w:t>
              </w:r>
            </w:ins>
          </w:p>
        </w:tc>
        <w:tc>
          <w:tcPr>
            <w:tcW w:w="1339" w:type="dxa"/>
            <w:vAlign w:val="center"/>
          </w:tcPr>
          <w:p w14:paraId="7901C767" w14:textId="77777777" w:rsidR="005555A3" w:rsidRPr="00C526C6" w:rsidRDefault="005555A3" w:rsidP="00D85C11">
            <w:pPr>
              <w:jc w:val="center"/>
              <w:rPr>
                <w:ins w:id="3059" w:author="Thomas Stockhammer" w:date="2020-11-20T14:56:00Z"/>
                <w:lang w:val="en-US"/>
              </w:rPr>
            </w:pPr>
            <w:ins w:id="3060" w:author="Thomas Stockhammer" w:date="2020-11-20T14:56:00Z">
              <w:r w:rsidRPr="00C526C6">
                <w:rPr>
                  <w:lang w:val="en-US"/>
                </w:rPr>
                <w:t>12s</w:t>
              </w:r>
            </w:ins>
          </w:p>
        </w:tc>
      </w:tr>
      <w:tr w:rsidR="005555A3" w:rsidRPr="009C65E7" w14:paraId="5F1A2408" w14:textId="77777777" w:rsidTr="00D85C11">
        <w:trPr>
          <w:trHeight w:val="293"/>
          <w:jc w:val="center"/>
          <w:ins w:id="3061" w:author="Thomas Stockhammer" w:date="2020-11-20T14:56:00Z"/>
        </w:trPr>
        <w:tc>
          <w:tcPr>
            <w:tcW w:w="1855" w:type="dxa"/>
            <w:vAlign w:val="center"/>
          </w:tcPr>
          <w:p w14:paraId="76380F0B" w14:textId="77777777" w:rsidR="005555A3" w:rsidRPr="00C526C6" w:rsidRDefault="005555A3" w:rsidP="00D85C11">
            <w:pPr>
              <w:jc w:val="center"/>
              <w:rPr>
                <w:ins w:id="3062" w:author="Thomas Stockhammer" w:date="2020-11-20T14:56:00Z"/>
                <w:lang w:val="en-US"/>
              </w:rPr>
            </w:pPr>
            <w:ins w:id="3063" w:author="Thomas Stockhammer" w:date="2020-11-20T14:56:00Z">
              <w:r w:rsidRPr="00C526C6">
                <w:rPr>
                  <w:lang w:val="en-US"/>
                </w:rPr>
                <w:t>RaceNight</w:t>
              </w:r>
            </w:ins>
          </w:p>
        </w:tc>
        <w:tc>
          <w:tcPr>
            <w:tcW w:w="1789" w:type="dxa"/>
            <w:vAlign w:val="center"/>
          </w:tcPr>
          <w:p w14:paraId="5FA60E7B" w14:textId="77777777" w:rsidR="005555A3" w:rsidRPr="00C526C6" w:rsidRDefault="005555A3" w:rsidP="00D85C11">
            <w:pPr>
              <w:jc w:val="center"/>
              <w:rPr>
                <w:ins w:id="3064" w:author="Thomas Stockhammer" w:date="2020-11-20T14:56:00Z"/>
                <w:lang w:val="en-US"/>
              </w:rPr>
            </w:pPr>
            <w:ins w:id="3065" w:author="Thomas Stockhammer" w:date="2020-11-20T14:56:00Z">
              <w:r>
                <w:rPr>
                  <w:lang w:val="en-US"/>
                </w:rPr>
                <w:t>3840</w:t>
              </w:r>
              <w:r w:rsidRPr="00C526C6">
                <w:rPr>
                  <w:lang w:val="en-US"/>
                </w:rPr>
                <w:t xml:space="preserve"> x 2160</w:t>
              </w:r>
            </w:ins>
          </w:p>
        </w:tc>
        <w:tc>
          <w:tcPr>
            <w:tcW w:w="1194" w:type="dxa"/>
            <w:vAlign w:val="center"/>
          </w:tcPr>
          <w:p w14:paraId="00867DB2" w14:textId="77777777" w:rsidR="005555A3" w:rsidRPr="00C526C6" w:rsidRDefault="005555A3" w:rsidP="00D85C11">
            <w:pPr>
              <w:jc w:val="center"/>
              <w:rPr>
                <w:ins w:id="3066" w:author="Thomas Stockhammer" w:date="2020-11-20T14:56:00Z"/>
                <w:lang w:val="en-US"/>
              </w:rPr>
            </w:pPr>
            <w:ins w:id="3067" w:author="Thomas Stockhammer" w:date="2020-11-20T14:56:00Z">
              <w:r w:rsidRPr="00C526C6">
                <w:rPr>
                  <w:lang w:val="en-US"/>
                </w:rPr>
                <w:t>50</w:t>
              </w:r>
            </w:ins>
          </w:p>
        </w:tc>
        <w:tc>
          <w:tcPr>
            <w:tcW w:w="1793" w:type="dxa"/>
            <w:vAlign w:val="center"/>
          </w:tcPr>
          <w:p w14:paraId="4290D68D" w14:textId="77777777" w:rsidR="005555A3" w:rsidRPr="00C526C6" w:rsidRDefault="005555A3" w:rsidP="00D85C11">
            <w:pPr>
              <w:jc w:val="center"/>
              <w:rPr>
                <w:ins w:id="3068" w:author="Thomas Stockhammer" w:date="2020-11-20T14:56:00Z"/>
                <w:lang w:val="en-US"/>
              </w:rPr>
            </w:pPr>
            <w:ins w:id="3069" w:author="Thomas Stockhammer" w:date="2020-11-20T14:56:00Z">
              <w:r w:rsidRPr="00C526C6">
                <w:rPr>
                  <w:lang w:val="en-US"/>
                </w:rPr>
                <w:t>BT.709</w:t>
              </w:r>
            </w:ins>
          </w:p>
        </w:tc>
        <w:tc>
          <w:tcPr>
            <w:tcW w:w="1339" w:type="dxa"/>
            <w:vAlign w:val="center"/>
          </w:tcPr>
          <w:p w14:paraId="4983C49A" w14:textId="77777777" w:rsidR="005555A3" w:rsidRPr="00C526C6" w:rsidRDefault="005555A3" w:rsidP="00D85C11">
            <w:pPr>
              <w:jc w:val="center"/>
              <w:rPr>
                <w:ins w:id="3070" w:author="Thomas Stockhammer" w:date="2020-11-20T14:56:00Z"/>
                <w:lang w:val="en-US"/>
              </w:rPr>
            </w:pPr>
            <w:ins w:id="3071" w:author="Thomas Stockhammer" w:date="2020-11-20T14:56:00Z">
              <w:r w:rsidRPr="00C526C6">
                <w:rPr>
                  <w:lang w:val="en-US"/>
                </w:rPr>
                <w:t>12s</w:t>
              </w:r>
            </w:ins>
          </w:p>
        </w:tc>
      </w:tr>
      <w:tr w:rsidR="005555A3" w:rsidRPr="009C65E7" w14:paraId="56AF2982" w14:textId="77777777" w:rsidTr="001E76D0">
        <w:trPr>
          <w:trHeight w:val="293"/>
          <w:jc w:val="center"/>
          <w:ins w:id="3072" w:author="Thomas Stockhammer" w:date="2020-11-20T14:56:00Z"/>
        </w:trPr>
        <w:tc>
          <w:tcPr>
            <w:tcW w:w="1855" w:type="dxa"/>
            <w:vAlign w:val="center"/>
          </w:tcPr>
          <w:p w14:paraId="08E529D1" w14:textId="77777777" w:rsidR="005555A3" w:rsidRPr="00C526C6" w:rsidRDefault="005555A3" w:rsidP="001E76D0">
            <w:pPr>
              <w:jc w:val="center"/>
              <w:rPr>
                <w:ins w:id="3073" w:author="Thomas Stockhammer" w:date="2020-11-20T14:56:00Z"/>
                <w:lang w:val="en-US"/>
              </w:rPr>
            </w:pPr>
            <w:ins w:id="3074" w:author="Thomas Stockhammer" w:date="2020-11-20T14:56:00Z">
              <w:r>
                <w:rPr>
                  <w:lang w:val="en-US"/>
                </w:rPr>
                <w:t>RiverBank</w:t>
              </w:r>
            </w:ins>
          </w:p>
        </w:tc>
        <w:tc>
          <w:tcPr>
            <w:tcW w:w="1789" w:type="dxa"/>
            <w:vAlign w:val="center"/>
          </w:tcPr>
          <w:p w14:paraId="5A81E169" w14:textId="77777777" w:rsidR="005555A3" w:rsidRPr="00C526C6" w:rsidRDefault="005555A3" w:rsidP="001E76D0">
            <w:pPr>
              <w:jc w:val="center"/>
              <w:rPr>
                <w:ins w:id="3075" w:author="Thomas Stockhammer" w:date="2020-11-20T14:56:00Z"/>
                <w:lang w:val="en-US"/>
              </w:rPr>
            </w:pPr>
            <w:ins w:id="3076" w:author="Thomas Stockhammer" w:date="2020-11-20T14:56:00Z">
              <w:r>
                <w:rPr>
                  <w:lang w:val="en-US"/>
                </w:rPr>
                <w:t>3840</w:t>
              </w:r>
              <w:r w:rsidRPr="00C526C6">
                <w:rPr>
                  <w:lang w:val="en-US"/>
                </w:rPr>
                <w:t xml:space="preserve"> x 2160</w:t>
              </w:r>
            </w:ins>
          </w:p>
        </w:tc>
        <w:tc>
          <w:tcPr>
            <w:tcW w:w="1194" w:type="dxa"/>
            <w:vAlign w:val="center"/>
          </w:tcPr>
          <w:p w14:paraId="43B1529C" w14:textId="77777777" w:rsidR="005555A3" w:rsidRPr="00C526C6" w:rsidRDefault="005555A3" w:rsidP="001E76D0">
            <w:pPr>
              <w:jc w:val="center"/>
              <w:rPr>
                <w:ins w:id="3077" w:author="Thomas Stockhammer" w:date="2020-11-20T14:56:00Z"/>
                <w:lang w:val="en-US"/>
              </w:rPr>
            </w:pPr>
            <w:ins w:id="3078" w:author="Thomas Stockhammer" w:date="2020-11-20T14:56:00Z">
              <w:r>
                <w:rPr>
                  <w:lang w:val="en-US"/>
                </w:rPr>
                <w:t>50</w:t>
              </w:r>
            </w:ins>
          </w:p>
        </w:tc>
        <w:tc>
          <w:tcPr>
            <w:tcW w:w="1793" w:type="dxa"/>
            <w:vAlign w:val="center"/>
          </w:tcPr>
          <w:p w14:paraId="04BAFFDF" w14:textId="77777777" w:rsidR="005555A3" w:rsidRPr="00C526C6" w:rsidRDefault="005555A3" w:rsidP="001E76D0">
            <w:pPr>
              <w:jc w:val="center"/>
              <w:rPr>
                <w:ins w:id="3079" w:author="Thomas Stockhammer" w:date="2020-11-20T14:56:00Z"/>
                <w:lang w:val="en-US"/>
              </w:rPr>
            </w:pPr>
            <w:ins w:id="3080" w:author="Thomas Stockhammer" w:date="2020-11-20T14:56:00Z">
              <w:r>
                <w:rPr>
                  <w:lang w:val="en-US"/>
                </w:rPr>
                <w:t>BT.709</w:t>
              </w:r>
            </w:ins>
          </w:p>
        </w:tc>
        <w:tc>
          <w:tcPr>
            <w:tcW w:w="1339" w:type="dxa"/>
            <w:vAlign w:val="center"/>
          </w:tcPr>
          <w:p w14:paraId="14F6AF48" w14:textId="77777777" w:rsidR="005555A3" w:rsidRPr="00C526C6" w:rsidRDefault="005555A3" w:rsidP="001E76D0">
            <w:pPr>
              <w:jc w:val="center"/>
              <w:rPr>
                <w:ins w:id="3081" w:author="Thomas Stockhammer" w:date="2020-11-20T14:56:00Z"/>
                <w:lang w:val="en-US"/>
              </w:rPr>
            </w:pPr>
            <w:ins w:id="3082" w:author="Thomas Stockhammer" w:date="2020-11-20T14:56:00Z">
              <w:r>
                <w:rPr>
                  <w:lang w:val="en-US"/>
                </w:rPr>
                <w:t>12s</w:t>
              </w:r>
            </w:ins>
          </w:p>
        </w:tc>
      </w:tr>
      <w:tr w:rsidR="005555A3" w:rsidRPr="009C65E7" w14:paraId="3B827B59" w14:textId="77777777" w:rsidTr="00D85C11">
        <w:trPr>
          <w:trHeight w:val="293"/>
          <w:jc w:val="center"/>
          <w:ins w:id="3083" w:author="Thomas Stockhammer" w:date="2020-11-20T14:56:00Z"/>
        </w:trPr>
        <w:tc>
          <w:tcPr>
            <w:tcW w:w="1855" w:type="dxa"/>
            <w:vAlign w:val="center"/>
          </w:tcPr>
          <w:p w14:paraId="18D83D97" w14:textId="77777777" w:rsidR="005555A3" w:rsidRPr="00C526C6" w:rsidRDefault="005555A3" w:rsidP="00D85C11">
            <w:pPr>
              <w:jc w:val="center"/>
              <w:rPr>
                <w:ins w:id="3084" w:author="Thomas Stockhammer" w:date="2020-11-20T14:56:00Z"/>
                <w:lang w:val="en-US"/>
              </w:rPr>
            </w:pPr>
            <w:ins w:id="3085" w:author="Thomas Stockhammer" w:date="2020-11-20T14:56:00Z">
              <w:r w:rsidRPr="00C526C6">
                <w:rPr>
                  <w:lang w:val="en-US"/>
                </w:rPr>
                <w:t>SunBath</w:t>
              </w:r>
            </w:ins>
          </w:p>
        </w:tc>
        <w:tc>
          <w:tcPr>
            <w:tcW w:w="1789" w:type="dxa"/>
            <w:vAlign w:val="center"/>
          </w:tcPr>
          <w:p w14:paraId="3ABF89C5" w14:textId="77777777" w:rsidR="005555A3" w:rsidRPr="00C526C6" w:rsidRDefault="005555A3" w:rsidP="00D85C11">
            <w:pPr>
              <w:jc w:val="center"/>
              <w:rPr>
                <w:ins w:id="3086" w:author="Thomas Stockhammer" w:date="2020-11-20T14:56:00Z"/>
                <w:lang w:val="en-US"/>
              </w:rPr>
            </w:pPr>
            <w:ins w:id="3087" w:author="Thomas Stockhammer" w:date="2020-11-20T14:56:00Z">
              <w:r>
                <w:rPr>
                  <w:lang w:val="en-US"/>
                </w:rPr>
                <w:t>3840</w:t>
              </w:r>
              <w:r w:rsidRPr="00C526C6">
                <w:rPr>
                  <w:lang w:val="en-US"/>
                </w:rPr>
                <w:t xml:space="preserve"> x 2160</w:t>
              </w:r>
            </w:ins>
          </w:p>
        </w:tc>
        <w:tc>
          <w:tcPr>
            <w:tcW w:w="1194" w:type="dxa"/>
            <w:vAlign w:val="center"/>
          </w:tcPr>
          <w:p w14:paraId="61152215" w14:textId="77777777" w:rsidR="005555A3" w:rsidRPr="00C526C6" w:rsidRDefault="005555A3" w:rsidP="00D85C11">
            <w:pPr>
              <w:jc w:val="center"/>
              <w:rPr>
                <w:ins w:id="3088" w:author="Thomas Stockhammer" w:date="2020-11-20T14:56:00Z"/>
                <w:lang w:val="en-US"/>
              </w:rPr>
            </w:pPr>
            <w:ins w:id="3089" w:author="Thomas Stockhammer" w:date="2020-11-20T14:56:00Z">
              <w:r w:rsidRPr="00C526C6">
                <w:rPr>
                  <w:lang w:val="en-US"/>
                </w:rPr>
                <w:t>50</w:t>
              </w:r>
            </w:ins>
          </w:p>
        </w:tc>
        <w:tc>
          <w:tcPr>
            <w:tcW w:w="1793" w:type="dxa"/>
            <w:vAlign w:val="center"/>
          </w:tcPr>
          <w:p w14:paraId="02C95F77" w14:textId="77777777" w:rsidR="005555A3" w:rsidRPr="00C526C6" w:rsidRDefault="005555A3" w:rsidP="00D85C11">
            <w:pPr>
              <w:jc w:val="center"/>
              <w:rPr>
                <w:ins w:id="3090" w:author="Thomas Stockhammer" w:date="2020-11-20T14:56:00Z"/>
                <w:lang w:val="en-US"/>
              </w:rPr>
            </w:pPr>
            <w:ins w:id="3091" w:author="Thomas Stockhammer" w:date="2020-11-20T14:56:00Z">
              <w:r w:rsidRPr="00C526C6">
                <w:rPr>
                  <w:lang w:val="en-US"/>
                </w:rPr>
                <w:t>BT.709</w:t>
              </w:r>
            </w:ins>
          </w:p>
        </w:tc>
        <w:tc>
          <w:tcPr>
            <w:tcW w:w="1339" w:type="dxa"/>
            <w:vAlign w:val="center"/>
          </w:tcPr>
          <w:p w14:paraId="026017EC" w14:textId="77777777" w:rsidR="005555A3" w:rsidRPr="00C526C6" w:rsidRDefault="005555A3" w:rsidP="00D85C11">
            <w:pPr>
              <w:jc w:val="center"/>
              <w:rPr>
                <w:ins w:id="3092" w:author="Thomas Stockhammer" w:date="2020-11-20T14:56:00Z"/>
                <w:lang w:val="en-US"/>
              </w:rPr>
            </w:pPr>
            <w:ins w:id="3093" w:author="Thomas Stockhammer" w:date="2020-11-20T14:56:00Z">
              <w:r w:rsidRPr="00C526C6">
                <w:rPr>
                  <w:lang w:val="en-US"/>
                </w:rPr>
                <w:t>6s</w:t>
              </w:r>
            </w:ins>
          </w:p>
        </w:tc>
      </w:tr>
      <w:tr w:rsidR="005555A3" w:rsidRPr="009C65E7" w14:paraId="3ECC882D" w14:textId="77777777" w:rsidTr="00D85C11">
        <w:trPr>
          <w:trHeight w:val="293"/>
          <w:jc w:val="center"/>
          <w:ins w:id="3094" w:author="Thomas Stockhammer" w:date="2020-11-20T14:56:00Z"/>
        </w:trPr>
        <w:tc>
          <w:tcPr>
            <w:tcW w:w="1855" w:type="dxa"/>
            <w:vAlign w:val="center"/>
          </w:tcPr>
          <w:p w14:paraId="17C2E22B" w14:textId="77777777" w:rsidR="005555A3" w:rsidRPr="00C526C6" w:rsidRDefault="005555A3" w:rsidP="00D85C11">
            <w:pPr>
              <w:jc w:val="center"/>
              <w:rPr>
                <w:ins w:id="3095" w:author="Thomas Stockhammer" w:date="2020-11-20T14:56:00Z"/>
                <w:lang w:val="en-US"/>
              </w:rPr>
            </w:pPr>
            <w:ins w:id="3096" w:author="Thomas Stockhammer" w:date="2020-11-20T14:56:00Z">
              <w:r w:rsidRPr="00C526C6">
                <w:rPr>
                  <w:lang w:val="en-US"/>
                </w:rPr>
                <w:t>Twilight</w:t>
              </w:r>
            </w:ins>
          </w:p>
        </w:tc>
        <w:tc>
          <w:tcPr>
            <w:tcW w:w="1789" w:type="dxa"/>
            <w:vAlign w:val="center"/>
          </w:tcPr>
          <w:p w14:paraId="2A6B397B" w14:textId="77777777" w:rsidR="005555A3" w:rsidRPr="00C526C6" w:rsidRDefault="005555A3" w:rsidP="00D85C11">
            <w:pPr>
              <w:jc w:val="center"/>
              <w:rPr>
                <w:ins w:id="3097" w:author="Thomas Stockhammer" w:date="2020-11-20T14:56:00Z"/>
                <w:lang w:val="en-US"/>
              </w:rPr>
            </w:pPr>
            <w:ins w:id="3098" w:author="Thomas Stockhammer" w:date="2020-11-20T14:56:00Z">
              <w:r>
                <w:rPr>
                  <w:lang w:val="en-US"/>
                </w:rPr>
                <w:t>3840</w:t>
              </w:r>
              <w:r w:rsidRPr="00C526C6">
                <w:rPr>
                  <w:lang w:val="en-US"/>
                </w:rPr>
                <w:t xml:space="preserve"> x 2160</w:t>
              </w:r>
            </w:ins>
          </w:p>
        </w:tc>
        <w:tc>
          <w:tcPr>
            <w:tcW w:w="1194" w:type="dxa"/>
            <w:vAlign w:val="center"/>
          </w:tcPr>
          <w:p w14:paraId="6E88DD73" w14:textId="77777777" w:rsidR="005555A3" w:rsidRPr="00C526C6" w:rsidRDefault="005555A3" w:rsidP="00D85C11">
            <w:pPr>
              <w:jc w:val="center"/>
              <w:rPr>
                <w:ins w:id="3099" w:author="Thomas Stockhammer" w:date="2020-11-20T14:56:00Z"/>
                <w:lang w:val="en-US"/>
              </w:rPr>
            </w:pPr>
            <w:ins w:id="3100" w:author="Thomas Stockhammer" w:date="2020-11-20T14:56:00Z">
              <w:r w:rsidRPr="00C526C6">
                <w:rPr>
                  <w:lang w:val="en-US"/>
                </w:rPr>
                <w:t>50</w:t>
              </w:r>
            </w:ins>
          </w:p>
        </w:tc>
        <w:tc>
          <w:tcPr>
            <w:tcW w:w="1793" w:type="dxa"/>
            <w:vAlign w:val="center"/>
          </w:tcPr>
          <w:p w14:paraId="13A486B5" w14:textId="77777777" w:rsidR="005555A3" w:rsidRPr="00C526C6" w:rsidRDefault="005555A3" w:rsidP="00D85C11">
            <w:pPr>
              <w:jc w:val="center"/>
              <w:rPr>
                <w:ins w:id="3101" w:author="Thomas Stockhammer" w:date="2020-11-20T14:56:00Z"/>
                <w:lang w:val="en-US"/>
              </w:rPr>
            </w:pPr>
            <w:ins w:id="3102" w:author="Thomas Stockhammer" w:date="2020-11-20T14:56:00Z">
              <w:r w:rsidRPr="00C526C6">
                <w:rPr>
                  <w:lang w:val="en-US"/>
                </w:rPr>
                <w:t>BT.709</w:t>
              </w:r>
            </w:ins>
          </w:p>
        </w:tc>
        <w:tc>
          <w:tcPr>
            <w:tcW w:w="1339" w:type="dxa"/>
            <w:vAlign w:val="center"/>
          </w:tcPr>
          <w:p w14:paraId="29D08008" w14:textId="77777777" w:rsidR="005555A3" w:rsidRPr="00C526C6" w:rsidRDefault="005555A3" w:rsidP="00D85C11">
            <w:pPr>
              <w:jc w:val="center"/>
              <w:rPr>
                <w:ins w:id="3103" w:author="Thomas Stockhammer" w:date="2020-11-20T14:56:00Z"/>
                <w:lang w:val="en-US"/>
              </w:rPr>
            </w:pPr>
            <w:ins w:id="3104" w:author="Thomas Stockhammer" w:date="2020-11-20T14:56:00Z">
              <w:r w:rsidRPr="00C526C6">
                <w:rPr>
                  <w:lang w:val="en-US"/>
                </w:rPr>
                <w:t>12s</w:t>
              </w:r>
            </w:ins>
          </w:p>
        </w:tc>
      </w:tr>
    </w:tbl>
    <w:p w14:paraId="4790F4F3" w14:textId="77777777" w:rsidR="005555A3" w:rsidRDefault="005555A3" w:rsidP="005555A3">
      <w:pPr>
        <w:pStyle w:val="Heading4"/>
        <w:rPr>
          <w:ins w:id="3105" w:author="Thomas Stockhammer" w:date="2020-11-20T14:56:00Z"/>
        </w:rPr>
      </w:pPr>
      <w:ins w:id="3106" w:author="Thomas Stockhammer" w:date="2020-11-20T14:56:00Z">
        <w:r>
          <w:t>C.3.1.1.2</w:t>
        </w:r>
        <w:r>
          <w:tab/>
          <w:t>JVET Sequences</w:t>
        </w:r>
      </w:ins>
    </w:p>
    <w:p w14:paraId="1F11D683" w14:textId="77777777" w:rsidR="005555A3" w:rsidRDefault="005555A3" w:rsidP="005555A3">
      <w:pPr>
        <w:jc w:val="both"/>
        <w:rPr>
          <w:ins w:id="3107" w:author="Thomas Stockhammer" w:date="2020-11-20T14:56:00Z"/>
        </w:rPr>
      </w:pPr>
      <w:ins w:id="3108" w:author="Thomas Stockhammer" w:date="2020-11-20T14:56:00Z">
        <w:r>
          <w:t>The JVET test material for UHD SDR sequences is composed by six sequences described in the table below. The licensing information referenced in the table is described below:</w:t>
        </w:r>
      </w:ins>
    </w:p>
    <w:p w14:paraId="0A5F16F7" w14:textId="77777777" w:rsidR="005555A3" w:rsidRPr="00D85C11" w:rsidRDefault="005555A3" w:rsidP="00010231">
      <w:pPr>
        <w:pStyle w:val="ListParagraph"/>
        <w:numPr>
          <w:ilvl w:val="0"/>
          <w:numId w:val="14"/>
        </w:numPr>
        <w:jc w:val="both"/>
        <w:textAlignment w:val="baseline"/>
        <w:rPr>
          <w:ins w:id="3109" w:author="Thomas Stockhammer" w:date="2020-11-20T14:56:00Z"/>
          <w:rFonts w:ascii="Times New Roman" w:hAnsi="Times New Roman"/>
          <w:sz w:val="20"/>
          <w:szCs w:val="20"/>
        </w:rPr>
      </w:pPr>
      <w:ins w:id="3110" w:author="Thomas Stockhammer" w:date="2020-11-20T14:56:00Z">
        <w:r w:rsidRPr="00D85C11">
          <w:rPr>
            <w:rFonts w:ascii="Times New Roman" w:hAnsi="Times New Roman"/>
            <w:sz w:val="20"/>
            <w:szCs w:val="20"/>
          </w:rPr>
          <w:t>CC BY-NC-ND 4.0</w:t>
        </w:r>
      </w:ins>
    </w:p>
    <w:p w14:paraId="7D00BE1F" w14:textId="77777777" w:rsidR="005555A3" w:rsidRPr="00D85C11" w:rsidRDefault="005555A3" w:rsidP="00010231">
      <w:pPr>
        <w:pStyle w:val="ListParagraph"/>
        <w:numPr>
          <w:ilvl w:val="0"/>
          <w:numId w:val="14"/>
        </w:numPr>
        <w:jc w:val="both"/>
        <w:textAlignment w:val="baseline"/>
        <w:rPr>
          <w:ins w:id="3111" w:author="Thomas Stockhammer" w:date="2020-11-20T14:56:00Z"/>
          <w:rFonts w:ascii="Times New Roman" w:hAnsi="Times New Roman"/>
          <w:sz w:val="20"/>
          <w:szCs w:val="20"/>
        </w:rPr>
      </w:pPr>
      <w:ins w:id="3112" w:author="Thomas Stockhammer" w:date="2020-11-20T14:56:00Z">
        <w:r w:rsidRPr="00D85C11">
          <w:rPr>
            <w:rFonts w:ascii="Times New Roman" w:hAnsi="Times New Roman"/>
            <w:sz w:val="20"/>
            <w:szCs w:val="20"/>
          </w:rPr>
          <w:t>Our dataset is available for free and academic research only, no commercial use. Please cite our paper (L. Song, X. Tang, W. Zhang, X. Yang, P. Xia, The SJTU 4K Video Sequence Dataset, the Fifth International Workshop on Quality of Multimedia Experience (QoMEX2013), Klagenfurt, Austria, July 3rd-5th, 2013) in any published work if you use those video sequences.</w:t>
        </w:r>
      </w:ins>
    </w:p>
    <w:p w14:paraId="208A948A" w14:textId="77777777" w:rsidR="005555A3" w:rsidRPr="00D85C11" w:rsidRDefault="005555A3" w:rsidP="00010231">
      <w:pPr>
        <w:pStyle w:val="ListParagraph"/>
        <w:numPr>
          <w:ilvl w:val="0"/>
          <w:numId w:val="14"/>
        </w:numPr>
        <w:jc w:val="both"/>
        <w:textAlignment w:val="baseline"/>
        <w:rPr>
          <w:ins w:id="3113" w:author="Thomas Stockhammer" w:date="2020-11-20T14:56:00Z"/>
          <w:rFonts w:ascii="Times New Roman" w:hAnsi="Times New Roman"/>
          <w:sz w:val="20"/>
          <w:szCs w:val="20"/>
        </w:rPr>
      </w:pPr>
      <w:ins w:id="3114" w:author="Thomas Stockhammer" w:date="2020-11-20T14:56:00Z">
        <w:r w:rsidRPr="00D85C11">
          <w:rPr>
            <w:rFonts w:ascii="Times New Roman" w:hAnsi="Times New Roman"/>
            <w:sz w:val="20"/>
            <w:szCs w:val="20"/>
          </w:rPr>
          <w:t>Please note that this test material remains the property of the Institute of Research &amp; Technology b&lt;&gt;com and is solely provided “as is" to ITU-T SG16 Q6 and ISO/IEC JTC1/SC29/WG11, on a non-transferable and non-exclusive basis, and solely for the purpose of development, testing and promulgation of video coding standards. Any disclosure to third parties, exhibition, broadcast, distribution, public display or other exploitation of the test material is strictly prohibited.</w:t>
        </w:r>
      </w:ins>
    </w:p>
    <w:p w14:paraId="7F712D8C" w14:textId="77777777" w:rsidR="005555A3" w:rsidRPr="00410BAC" w:rsidRDefault="005555A3" w:rsidP="00010231">
      <w:pPr>
        <w:pStyle w:val="ListParagraph"/>
        <w:numPr>
          <w:ilvl w:val="0"/>
          <w:numId w:val="14"/>
        </w:numPr>
        <w:jc w:val="both"/>
        <w:textAlignment w:val="baseline"/>
        <w:rPr>
          <w:ins w:id="3115" w:author="Thomas Stockhammer" w:date="2020-11-20T14:56:00Z"/>
        </w:rPr>
      </w:pPr>
      <w:ins w:id="3116" w:author="Thomas Stockhammer" w:date="2020-11-20T14:56:00Z">
        <w:r w:rsidRPr="00D85C11">
          <w:rPr>
            <w:rFonts w:ascii="Times New Roman" w:hAnsi="Times New Roman"/>
            <w:sz w:val="20"/>
            <w:szCs w:val="20"/>
          </w:rPr>
          <w:t xml:space="preserve">The proposed test sequences in this document and all intellectual property rights therein remain the property of Huawei Technologies Co., Ltd., and National Engineering Research Center. </w:t>
        </w:r>
      </w:ins>
    </w:p>
    <w:p w14:paraId="33ED55A3" w14:textId="77777777" w:rsidR="005555A3" w:rsidRDefault="005555A3" w:rsidP="005555A3">
      <w:pPr>
        <w:pStyle w:val="Caption"/>
        <w:keepNext/>
        <w:jc w:val="center"/>
        <w:rPr>
          <w:ins w:id="3117" w:author="Thomas Stockhammer" w:date="2020-11-20T14:56:00Z"/>
        </w:rPr>
      </w:pPr>
      <w:ins w:id="3118" w:author="Thomas Stockhammer" w:date="2020-11-20T14:56:00Z">
        <w:r>
          <w:t>Table C.3-2 : JVET test material description</w:t>
        </w:r>
      </w:ins>
    </w:p>
    <w:tbl>
      <w:tblPr>
        <w:tblStyle w:val="TableGrid"/>
        <w:tblW w:w="8975" w:type="dxa"/>
        <w:jc w:val="center"/>
        <w:tblLook w:val="04A0" w:firstRow="1" w:lastRow="0" w:firstColumn="1" w:lastColumn="0" w:noHBand="0" w:noVBand="1"/>
      </w:tblPr>
      <w:tblGrid>
        <w:gridCol w:w="1796"/>
        <w:gridCol w:w="1703"/>
        <w:gridCol w:w="1145"/>
        <w:gridCol w:w="1722"/>
        <w:gridCol w:w="1671"/>
        <w:gridCol w:w="938"/>
      </w:tblGrid>
      <w:tr w:rsidR="005555A3" w:rsidRPr="00BF5482" w14:paraId="19A2321B" w14:textId="77777777" w:rsidTr="00D85C11">
        <w:trPr>
          <w:trHeight w:val="293"/>
          <w:jc w:val="center"/>
          <w:ins w:id="3119" w:author="Thomas Stockhammer" w:date="2020-11-20T14:56:00Z"/>
        </w:trPr>
        <w:tc>
          <w:tcPr>
            <w:tcW w:w="1796" w:type="dxa"/>
          </w:tcPr>
          <w:p w14:paraId="32FB18C5" w14:textId="77777777" w:rsidR="005555A3" w:rsidRPr="00BF5482" w:rsidRDefault="005555A3" w:rsidP="001E76D0">
            <w:pPr>
              <w:jc w:val="center"/>
              <w:rPr>
                <w:ins w:id="3120" w:author="Thomas Stockhammer" w:date="2020-11-20T14:56:00Z"/>
                <w:lang w:val="en-US"/>
              </w:rPr>
            </w:pPr>
            <w:ins w:id="3121" w:author="Thomas Stockhammer" w:date="2020-11-20T14:56:00Z">
              <w:r w:rsidRPr="00BF5482">
                <w:rPr>
                  <w:lang w:val="en-US"/>
                </w:rPr>
                <w:t>Name</w:t>
              </w:r>
            </w:ins>
          </w:p>
        </w:tc>
        <w:tc>
          <w:tcPr>
            <w:tcW w:w="1703" w:type="dxa"/>
          </w:tcPr>
          <w:p w14:paraId="65F20D23" w14:textId="77777777" w:rsidR="005555A3" w:rsidRPr="00BF5482" w:rsidRDefault="005555A3" w:rsidP="001E76D0">
            <w:pPr>
              <w:jc w:val="center"/>
              <w:rPr>
                <w:ins w:id="3122" w:author="Thomas Stockhammer" w:date="2020-11-20T14:56:00Z"/>
                <w:lang w:val="en-US"/>
              </w:rPr>
            </w:pPr>
            <w:ins w:id="3123" w:author="Thomas Stockhammer" w:date="2020-11-20T14:56:00Z">
              <w:r w:rsidRPr="00BF5482">
                <w:rPr>
                  <w:lang w:val="en-US"/>
                </w:rPr>
                <w:t>Resolution</w:t>
              </w:r>
            </w:ins>
          </w:p>
        </w:tc>
        <w:tc>
          <w:tcPr>
            <w:tcW w:w="1145" w:type="dxa"/>
          </w:tcPr>
          <w:p w14:paraId="11EEF42D" w14:textId="77777777" w:rsidR="005555A3" w:rsidRPr="00BF5482" w:rsidRDefault="005555A3" w:rsidP="001E76D0">
            <w:pPr>
              <w:jc w:val="center"/>
              <w:rPr>
                <w:ins w:id="3124" w:author="Thomas Stockhammer" w:date="2020-11-20T14:56:00Z"/>
                <w:lang w:val="en-US"/>
              </w:rPr>
            </w:pPr>
            <w:ins w:id="3125" w:author="Thomas Stockhammer" w:date="2020-11-20T14:56:00Z">
              <w:r>
                <w:rPr>
                  <w:lang w:val="en-US"/>
                </w:rPr>
                <w:t>Frame-rate</w:t>
              </w:r>
            </w:ins>
          </w:p>
        </w:tc>
        <w:tc>
          <w:tcPr>
            <w:tcW w:w="1722" w:type="dxa"/>
          </w:tcPr>
          <w:p w14:paraId="171A0A83" w14:textId="77777777" w:rsidR="005555A3" w:rsidRPr="00BF5482" w:rsidRDefault="005555A3" w:rsidP="001E76D0">
            <w:pPr>
              <w:jc w:val="center"/>
              <w:rPr>
                <w:ins w:id="3126" w:author="Thomas Stockhammer" w:date="2020-11-20T14:56:00Z"/>
                <w:lang w:val="en-US"/>
              </w:rPr>
            </w:pPr>
            <w:ins w:id="3127" w:author="Thomas Stockhammer" w:date="2020-11-20T14:56:00Z">
              <w:r w:rsidRPr="00BF5482">
                <w:rPr>
                  <w:lang w:val="en-US"/>
                </w:rPr>
                <w:t>ColorGamut</w:t>
              </w:r>
            </w:ins>
          </w:p>
        </w:tc>
        <w:tc>
          <w:tcPr>
            <w:tcW w:w="1671" w:type="dxa"/>
          </w:tcPr>
          <w:p w14:paraId="5D1204DA" w14:textId="77777777" w:rsidR="005555A3" w:rsidRPr="00BF5482" w:rsidRDefault="005555A3" w:rsidP="001E76D0">
            <w:pPr>
              <w:jc w:val="center"/>
              <w:rPr>
                <w:ins w:id="3128" w:author="Thomas Stockhammer" w:date="2020-11-20T14:56:00Z"/>
                <w:lang w:val="en-US"/>
              </w:rPr>
            </w:pPr>
            <w:ins w:id="3129" w:author="Thomas Stockhammer" w:date="2020-11-20T14:56:00Z">
              <w:r>
                <w:rPr>
                  <w:lang w:val="en-US"/>
                </w:rPr>
                <w:t>Number of frames</w:t>
              </w:r>
            </w:ins>
          </w:p>
        </w:tc>
        <w:tc>
          <w:tcPr>
            <w:tcW w:w="938" w:type="dxa"/>
          </w:tcPr>
          <w:p w14:paraId="1751010E" w14:textId="77777777" w:rsidR="005555A3" w:rsidRDefault="005555A3" w:rsidP="001E76D0">
            <w:pPr>
              <w:jc w:val="center"/>
              <w:rPr>
                <w:ins w:id="3130" w:author="Thomas Stockhammer" w:date="2020-11-20T14:56:00Z"/>
                <w:lang w:val="en-US"/>
              </w:rPr>
            </w:pPr>
            <w:ins w:id="3131" w:author="Thomas Stockhammer" w:date="2020-11-20T14:56:00Z">
              <w:r>
                <w:rPr>
                  <w:lang w:val="en-US"/>
                </w:rPr>
                <w:t>License</w:t>
              </w:r>
            </w:ins>
          </w:p>
        </w:tc>
      </w:tr>
      <w:tr w:rsidR="005555A3" w:rsidRPr="009C65E7" w14:paraId="4C64AB09" w14:textId="77777777" w:rsidTr="00D85C11">
        <w:trPr>
          <w:trHeight w:val="293"/>
          <w:jc w:val="center"/>
          <w:ins w:id="3132" w:author="Thomas Stockhammer" w:date="2020-11-20T14:56:00Z"/>
        </w:trPr>
        <w:tc>
          <w:tcPr>
            <w:tcW w:w="1796" w:type="dxa"/>
          </w:tcPr>
          <w:p w14:paraId="7E68FC3D" w14:textId="77777777" w:rsidR="005555A3" w:rsidRPr="00943B27" w:rsidRDefault="005555A3" w:rsidP="001E76D0">
            <w:pPr>
              <w:jc w:val="center"/>
              <w:rPr>
                <w:ins w:id="3133" w:author="Thomas Stockhammer" w:date="2020-11-20T14:56:00Z"/>
                <w:lang w:val="en-US"/>
              </w:rPr>
            </w:pPr>
            <w:ins w:id="3134" w:author="Thomas Stockhammer" w:date="2020-11-20T14:56:00Z">
              <w:r w:rsidRPr="00D85C11">
                <w:t>Tango2</w:t>
              </w:r>
            </w:ins>
          </w:p>
        </w:tc>
        <w:tc>
          <w:tcPr>
            <w:tcW w:w="1703" w:type="dxa"/>
          </w:tcPr>
          <w:p w14:paraId="1CA1A679" w14:textId="77777777" w:rsidR="005555A3" w:rsidRPr="00C526C6" w:rsidRDefault="005555A3" w:rsidP="001E76D0">
            <w:pPr>
              <w:jc w:val="center"/>
              <w:rPr>
                <w:ins w:id="3135" w:author="Thomas Stockhammer" w:date="2020-11-20T14:56:00Z"/>
                <w:lang w:val="en-US"/>
              </w:rPr>
            </w:pPr>
            <w:ins w:id="3136" w:author="Thomas Stockhammer" w:date="2020-11-20T14:56:00Z">
              <w:r w:rsidRPr="00EA2FA3">
                <w:t>3840 x 2160</w:t>
              </w:r>
            </w:ins>
          </w:p>
        </w:tc>
        <w:tc>
          <w:tcPr>
            <w:tcW w:w="1145" w:type="dxa"/>
          </w:tcPr>
          <w:p w14:paraId="007C429B" w14:textId="77777777" w:rsidR="005555A3" w:rsidRPr="00C526C6" w:rsidRDefault="005555A3" w:rsidP="001E76D0">
            <w:pPr>
              <w:jc w:val="center"/>
              <w:rPr>
                <w:ins w:id="3137" w:author="Thomas Stockhammer" w:date="2020-11-20T14:56:00Z"/>
                <w:lang w:val="en-US"/>
              </w:rPr>
            </w:pPr>
            <w:ins w:id="3138" w:author="Thomas Stockhammer" w:date="2020-11-20T14:56:00Z">
              <w:r>
                <w:rPr>
                  <w:lang w:val="en-US"/>
                </w:rPr>
                <w:t>60</w:t>
              </w:r>
            </w:ins>
          </w:p>
        </w:tc>
        <w:tc>
          <w:tcPr>
            <w:tcW w:w="1722" w:type="dxa"/>
            <w:vAlign w:val="center"/>
          </w:tcPr>
          <w:p w14:paraId="3A13F532" w14:textId="77777777" w:rsidR="005555A3" w:rsidRPr="00C526C6" w:rsidRDefault="005555A3" w:rsidP="001E76D0">
            <w:pPr>
              <w:jc w:val="center"/>
              <w:rPr>
                <w:ins w:id="3139" w:author="Thomas Stockhammer" w:date="2020-11-20T14:56:00Z"/>
                <w:lang w:val="en-US"/>
              </w:rPr>
            </w:pPr>
            <w:ins w:id="3140" w:author="Thomas Stockhammer" w:date="2020-11-20T14:56:00Z">
              <w:r w:rsidRPr="00C526C6">
                <w:rPr>
                  <w:lang w:val="en-US"/>
                </w:rPr>
                <w:t>BT.709</w:t>
              </w:r>
            </w:ins>
          </w:p>
        </w:tc>
        <w:tc>
          <w:tcPr>
            <w:tcW w:w="1671" w:type="dxa"/>
            <w:vAlign w:val="center"/>
          </w:tcPr>
          <w:p w14:paraId="2AB2648B" w14:textId="77777777" w:rsidR="005555A3" w:rsidRPr="00C526C6" w:rsidRDefault="005555A3" w:rsidP="001E76D0">
            <w:pPr>
              <w:jc w:val="center"/>
              <w:rPr>
                <w:ins w:id="3141" w:author="Thomas Stockhammer" w:date="2020-11-20T14:56:00Z"/>
                <w:lang w:val="en-US"/>
              </w:rPr>
            </w:pPr>
            <w:ins w:id="3142" w:author="Thomas Stockhammer" w:date="2020-11-20T14:56:00Z">
              <w:r>
                <w:rPr>
                  <w:lang w:val="en-US"/>
                </w:rPr>
                <w:t>294</w:t>
              </w:r>
            </w:ins>
          </w:p>
        </w:tc>
        <w:tc>
          <w:tcPr>
            <w:tcW w:w="938" w:type="dxa"/>
          </w:tcPr>
          <w:p w14:paraId="18C80496" w14:textId="77777777" w:rsidR="005555A3" w:rsidRDefault="005555A3" w:rsidP="001E76D0">
            <w:pPr>
              <w:jc w:val="center"/>
              <w:rPr>
                <w:ins w:id="3143" w:author="Thomas Stockhammer" w:date="2020-11-20T14:56:00Z"/>
                <w:lang w:val="en-US"/>
              </w:rPr>
            </w:pPr>
            <w:ins w:id="3144" w:author="Thomas Stockhammer" w:date="2020-11-20T14:56:00Z">
              <w:r>
                <w:rPr>
                  <w:lang w:val="en-US"/>
                </w:rPr>
                <w:t>See 1.</w:t>
              </w:r>
            </w:ins>
          </w:p>
        </w:tc>
      </w:tr>
      <w:tr w:rsidR="005555A3" w:rsidRPr="009C65E7" w14:paraId="5DE20AA5" w14:textId="77777777" w:rsidTr="00D85C11">
        <w:trPr>
          <w:trHeight w:val="293"/>
          <w:jc w:val="center"/>
          <w:ins w:id="3145" w:author="Thomas Stockhammer" w:date="2020-11-20T14:56:00Z"/>
        </w:trPr>
        <w:tc>
          <w:tcPr>
            <w:tcW w:w="1796" w:type="dxa"/>
          </w:tcPr>
          <w:p w14:paraId="4D02491E" w14:textId="77777777" w:rsidR="005555A3" w:rsidRPr="00943B27" w:rsidRDefault="005555A3" w:rsidP="001E76D0">
            <w:pPr>
              <w:jc w:val="center"/>
              <w:rPr>
                <w:ins w:id="3146" w:author="Thomas Stockhammer" w:date="2020-11-20T14:56:00Z"/>
                <w:lang w:val="en-US"/>
              </w:rPr>
            </w:pPr>
            <w:ins w:id="3147" w:author="Thomas Stockhammer" w:date="2020-11-20T14:56:00Z">
              <w:r w:rsidRPr="00D85C11">
                <w:t>FoodMarket4</w:t>
              </w:r>
            </w:ins>
          </w:p>
        </w:tc>
        <w:tc>
          <w:tcPr>
            <w:tcW w:w="1703" w:type="dxa"/>
          </w:tcPr>
          <w:p w14:paraId="6BBBDD5C" w14:textId="77777777" w:rsidR="005555A3" w:rsidRPr="00C526C6" w:rsidRDefault="005555A3" w:rsidP="001E76D0">
            <w:pPr>
              <w:jc w:val="center"/>
              <w:rPr>
                <w:ins w:id="3148" w:author="Thomas Stockhammer" w:date="2020-11-20T14:56:00Z"/>
                <w:lang w:val="en-US"/>
              </w:rPr>
            </w:pPr>
            <w:ins w:id="3149" w:author="Thomas Stockhammer" w:date="2020-11-20T14:56:00Z">
              <w:r w:rsidRPr="00EA2FA3">
                <w:t>3840 x 2160</w:t>
              </w:r>
            </w:ins>
          </w:p>
        </w:tc>
        <w:tc>
          <w:tcPr>
            <w:tcW w:w="1145" w:type="dxa"/>
          </w:tcPr>
          <w:p w14:paraId="21280DFB" w14:textId="77777777" w:rsidR="005555A3" w:rsidRPr="00C526C6" w:rsidRDefault="005555A3" w:rsidP="001E76D0">
            <w:pPr>
              <w:jc w:val="center"/>
              <w:rPr>
                <w:ins w:id="3150" w:author="Thomas Stockhammer" w:date="2020-11-20T14:56:00Z"/>
                <w:lang w:val="en-US"/>
              </w:rPr>
            </w:pPr>
            <w:ins w:id="3151" w:author="Thomas Stockhammer" w:date="2020-11-20T14:56:00Z">
              <w:r>
                <w:rPr>
                  <w:lang w:val="en-US"/>
                </w:rPr>
                <w:t>60</w:t>
              </w:r>
            </w:ins>
          </w:p>
        </w:tc>
        <w:tc>
          <w:tcPr>
            <w:tcW w:w="1722" w:type="dxa"/>
            <w:vAlign w:val="center"/>
          </w:tcPr>
          <w:p w14:paraId="18AD1DE5" w14:textId="77777777" w:rsidR="005555A3" w:rsidRPr="00C526C6" w:rsidRDefault="005555A3" w:rsidP="001E76D0">
            <w:pPr>
              <w:jc w:val="center"/>
              <w:rPr>
                <w:ins w:id="3152" w:author="Thomas Stockhammer" w:date="2020-11-20T14:56:00Z"/>
                <w:lang w:val="en-US"/>
              </w:rPr>
            </w:pPr>
            <w:ins w:id="3153" w:author="Thomas Stockhammer" w:date="2020-11-20T14:56:00Z">
              <w:r w:rsidRPr="00C526C6">
                <w:rPr>
                  <w:lang w:val="en-US"/>
                </w:rPr>
                <w:t>BT.709</w:t>
              </w:r>
            </w:ins>
          </w:p>
        </w:tc>
        <w:tc>
          <w:tcPr>
            <w:tcW w:w="1671" w:type="dxa"/>
            <w:vAlign w:val="center"/>
          </w:tcPr>
          <w:p w14:paraId="44608726" w14:textId="77777777" w:rsidR="005555A3" w:rsidRPr="00C526C6" w:rsidRDefault="005555A3" w:rsidP="001E76D0">
            <w:pPr>
              <w:jc w:val="center"/>
              <w:rPr>
                <w:ins w:id="3154" w:author="Thomas Stockhammer" w:date="2020-11-20T14:56:00Z"/>
                <w:lang w:val="en-US"/>
              </w:rPr>
            </w:pPr>
            <w:ins w:id="3155" w:author="Thomas Stockhammer" w:date="2020-11-20T14:56:00Z">
              <w:r>
                <w:rPr>
                  <w:lang w:val="en-US"/>
                </w:rPr>
                <w:t>300</w:t>
              </w:r>
            </w:ins>
          </w:p>
        </w:tc>
        <w:tc>
          <w:tcPr>
            <w:tcW w:w="938" w:type="dxa"/>
          </w:tcPr>
          <w:p w14:paraId="462D960B" w14:textId="77777777" w:rsidR="005555A3" w:rsidRDefault="005555A3" w:rsidP="001E76D0">
            <w:pPr>
              <w:jc w:val="center"/>
              <w:rPr>
                <w:ins w:id="3156" w:author="Thomas Stockhammer" w:date="2020-11-20T14:56:00Z"/>
                <w:lang w:val="en-US"/>
              </w:rPr>
            </w:pPr>
            <w:ins w:id="3157" w:author="Thomas Stockhammer" w:date="2020-11-20T14:56:00Z">
              <w:r>
                <w:rPr>
                  <w:lang w:val="en-US"/>
                </w:rPr>
                <w:t>See 1.</w:t>
              </w:r>
            </w:ins>
          </w:p>
        </w:tc>
      </w:tr>
      <w:tr w:rsidR="005555A3" w:rsidRPr="009C65E7" w14:paraId="1F478BD0" w14:textId="77777777" w:rsidTr="00D85C11">
        <w:trPr>
          <w:trHeight w:val="293"/>
          <w:jc w:val="center"/>
          <w:ins w:id="3158" w:author="Thomas Stockhammer" w:date="2020-11-20T14:56:00Z"/>
        </w:trPr>
        <w:tc>
          <w:tcPr>
            <w:tcW w:w="1796" w:type="dxa"/>
          </w:tcPr>
          <w:p w14:paraId="43BF564D" w14:textId="77777777" w:rsidR="005555A3" w:rsidRPr="00943B27" w:rsidRDefault="005555A3" w:rsidP="001E76D0">
            <w:pPr>
              <w:jc w:val="center"/>
              <w:rPr>
                <w:ins w:id="3159" w:author="Thomas Stockhammer" w:date="2020-11-20T14:56:00Z"/>
                <w:lang w:val="en-US"/>
              </w:rPr>
            </w:pPr>
            <w:ins w:id="3160" w:author="Thomas Stockhammer" w:date="2020-11-20T14:56:00Z">
              <w:r w:rsidRPr="00D85C11">
                <w:t>Campfire</w:t>
              </w:r>
            </w:ins>
          </w:p>
        </w:tc>
        <w:tc>
          <w:tcPr>
            <w:tcW w:w="1703" w:type="dxa"/>
          </w:tcPr>
          <w:p w14:paraId="1E5E9334" w14:textId="77777777" w:rsidR="005555A3" w:rsidRPr="00C526C6" w:rsidRDefault="005555A3" w:rsidP="001E76D0">
            <w:pPr>
              <w:jc w:val="center"/>
              <w:rPr>
                <w:ins w:id="3161" w:author="Thomas Stockhammer" w:date="2020-11-20T14:56:00Z"/>
                <w:lang w:val="en-US"/>
              </w:rPr>
            </w:pPr>
            <w:ins w:id="3162" w:author="Thomas Stockhammer" w:date="2020-11-20T14:56:00Z">
              <w:r w:rsidRPr="00EA2FA3">
                <w:t>3840 x 2160</w:t>
              </w:r>
            </w:ins>
          </w:p>
        </w:tc>
        <w:tc>
          <w:tcPr>
            <w:tcW w:w="1145" w:type="dxa"/>
          </w:tcPr>
          <w:p w14:paraId="2D41F374" w14:textId="77777777" w:rsidR="005555A3" w:rsidRPr="00C526C6" w:rsidRDefault="005555A3" w:rsidP="001E76D0">
            <w:pPr>
              <w:jc w:val="center"/>
              <w:rPr>
                <w:ins w:id="3163" w:author="Thomas Stockhammer" w:date="2020-11-20T14:56:00Z"/>
                <w:lang w:val="en-US"/>
              </w:rPr>
            </w:pPr>
            <w:ins w:id="3164" w:author="Thomas Stockhammer" w:date="2020-11-20T14:56:00Z">
              <w:r>
                <w:rPr>
                  <w:lang w:val="en-US"/>
                </w:rPr>
                <w:t>30</w:t>
              </w:r>
            </w:ins>
          </w:p>
        </w:tc>
        <w:tc>
          <w:tcPr>
            <w:tcW w:w="1722" w:type="dxa"/>
            <w:vAlign w:val="center"/>
          </w:tcPr>
          <w:p w14:paraId="56258082" w14:textId="77777777" w:rsidR="005555A3" w:rsidRPr="00C526C6" w:rsidRDefault="005555A3" w:rsidP="001E76D0">
            <w:pPr>
              <w:jc w:val="center"/>
              <w:rPr>
                <w:ins w:id="3165" w:author="Thomas Stockhammer" w:date="2020-11-20T14:56:00Z"/>
                <w:lang w:val="en-US"/>
              </w:rPr>
            </w:pPr>
            <w:ins w:id="3166" w:author="Thomas Stockhammer" w:date="2020-11-20T14:56:00Z">
              <w:r w:rsidRPr="00C526C6">
                <w:rPr>
                  <w:lang w:val="en-US"/>
                </w:rPr>
                <w:t>BT.709</w:t>
              </w:r>
            </w:ins>
          </w:p>
        </w:tc>
        <w:tc>
          <w:tcPr>
            <w:tcW w:w="1671" w:type="dxa"/>
            <w:vAlign w:val="center"/>
          </w:tcPr>
          <w:p w14:paraId="77BFCD1F" w14:textId="77777777" w:rsidR="005555A3" w:rsidRPr="00C526C6" w:rsidRDefault="005555A3" w:rsidP="001E76D0">
            <w:pPr>
              <w:jc w:val="center"/>
              <w:rPr>
                <w:ins w:id="3167" w:author="Thomas Stockhammer" w:date="2020-11-20T14:56:00Z"/>
                <w:lang w:val="en-US"/>
              </w:rPr>
            </w:pPr>
            <w:ins w:id="3168" w:author="Thomas Stockhammer" w:date="2020-11-20T14:56:00Z">
              <w:r>
                <w:rPr>
                  <w:lang w:val="en-US"/>
                </w:rPr>
                <w:t>300</w:t>
              </w:r>
            </w:ins>
          </w:p>
        </w:tc>
        <w:tc>
          <w:tcPr>
            <w:tcW w:w="938" w:type="dxa"/>
          </w:tcPr>
          <w:p w14:paraId="142D0C8F" w14:textId="77777777" w:rsidR="005555A3" w:rsidRDefault="005555A3" w:rsidP="001E76D0">
            <w:pPr>
              <w:jc w:val="center"/>
              <w:rPr>
                <w:ins w:id="3169" w:author="Thomas Stockhammer" w:date="2020-11-20T14:56:00Z"/>
                <w:lang w:val="en-US"/>
              </w:rPr>
            </w:pPr>
            <w:ins w:id="3170" w:author="Thomas Stockhammer" w:date="2020-11-20T14:56:00Z">
              <w:r>
                <w:rPr>
                  <w:lang w:val="en-US"/>
                </w:rPr>
                <w:t>See 2.</w:t>
              </w:r>
            </w:ins>
          </w:p>
        </w:tc>
      </w:tr>
      <w:tr w:rsidR="005555A3" w:rsidRPr="009C65E7" w14:paraId="71C3E293" w14:textId="77777777" w:rsidTr="00D85C11">
        <w:trPr>
          <w:trHeight w:val="293"/>
          <w:jc w:val="center"/>
          <w:ins w:id="3171" w:author="Thomas Stockhammer" w:date="2020-11-20T14:56:00Z"/>
        </w:trPr>
        <w:tc>
          <w:tcPr>
            <w:tcW w:w="1796" w:type="dxa"/>
          </w:tcPr>
          <w:p w14:paraId="16CB7771" w14:textId="77777777" w:rsidR="005555A3" w:rsidRPr="00943B27" w:rsidRDefault="005555A3" w:rsidP="001E76D0">
            <w:pPr>
              <w:jc w:val="center"/>
              <w:rPr>
                <w:ins w:id="3172" w:author="Thomas Stockhammer" w:date="2020-11-20T14:56:00Z"/>
                <w:lang w:val="en-US"/>
              </w:rPr>
            </w:pPr>
            <w:ins w:id="3173" w:author="Thomas Stockhammer" w:date="2020-11-20T14:56:00Z">
              <w:r w:rsidRPr="00D85C11">
                <w:t>Catrobots1</w:t>
              </w:r>
            </w:ins>
          </w:p>
        </w:tc>
        <w:tc>
          <w:tcPr>
            <w:tcW w:w="1703" w:type="dxa"/>
          </w:tcPr>
          <w:p w14:paraId="16B1EB77" w14:textId="77777777" w:rsidR="005555A3" w:rsidRPr="00C526C6" w:rsidRDefault="005555A3" w:rsidP="001E76D0">
            <w:pPr>
              <w:jc w:val="center"/>
              <w:rPr>
                <w:ins w:id="3174" w:author="Thomas Stockhammer" w:date="2020-11-20T14:56:00Z"/>
                <w:lang w:val="en-US"/>
              </w:rPr>
            </w:pPr>
            <w:ins w:id="3175" w:author="Thomas Stockhammer" w:date="2020-11-20T14:56:00Z">
              <w:r w:rsidRPr="00EA2FA3">
                <w:t>3840 x 2160</w:t>
              </w:r>
            </w:ins>
          </w:p>
        </w:tc>
        <w:tc>
          <w:tcPr>
            <w:tcW w:w="1145" w:type="dxa"/>
          </w:tcPr>
          <w:p w14:paraId="42A2FDA9" w14:textId="77777777" w:rsidR="005555A3" w:rsidRPr="00C526C6" w:rsidRDefault="005555A3" w:rsidP="001E76D0">
            <w:pPr>
              <w:jc w:val="center"/>
              <w:rPr>
                <w:ins w:id="3176" w:author="Thomas Stockhammer" w:date="2020-11-20T14:56:00Z"/>
                <w:lang w:val="en-US"/>
              </w:rPr>
            </w:pPr>
            <w:ins w:id="3177" w:author="Thomas Stockhammer" w:date="2020-11-20T14:56:00Z">
              <w:r>
                <w:rPr>
                  <w:lang w:val="en-US"/>
                </w:rPr>
                <w:t>6</w:t>
              </w:r>
              <w:r w:rsidRPr="003D14D9">
                <w:rPr>
                  <w:lang w:val="en-US"/>
                </w:rPr>
                <w:t>0</w:t>
              </w:r>
            </w:ins>
          </w:p>
        </w:tc>
        <w:tc>
          <w:tcPr>
            <w:tcW w:w="1722" w:type="dxa"/>
            <w:vAlign w:val="center"/>
          </w:tcPr>
          <w:p w14:paraId="01EA168A" w14:textId="77777777" w:rsidR="005555A3" w:rsidRPr="00C526C6" w:rsidRDefault="005555A3" w:rsidP="001E76D0">
            <w:pPr>
              <w:jc w:val="center"/>
              <w:rPr>
                <w:ins w:id="3178" w:author="Thomas Stockhammer" w:date="2020-11-20T14:56:00Z"/>
                <w:lang w:val="en-US"/>
              </w:rPr>
            </w:pPr>
            <w:ins w:id="3179" w:author="Thomas Stockhammer" w:date="2020-11-20T14:56:00Z">
              <w:r w:rsidRPr="00C526C6">
                <w:rPr>
                  <w:lang w:val="en-US"/>
                </w:rPr>
                <w:t>BT.709</w:t>
              </w:r>
            </w:ins>
          </w:p>
        </w:tc>
        <w:tc>
          <w:tcPr>
            <w:tcW w:w="1671" w:type="dxa"/>
            <w:vAlign w:val="center"/>
          </w:tcPr>
          <w:p w14:paraId="0C6F4CF4" w14:textId="77777777" w:rsidR="005555A3" w:rsidRPr="00C526C6" w:rsidRDefault="005555A3" w:rsidP="001E76D0">
            <w:pPr>
              <w:jc w:val="center"/>
              <w:rPr>
                <w:ins w:id="3180" w:author="Thomas Stockhammer" w:date="2020-11-20T14:56:00Z"/>
                <w:lang w:val="en-US"/>
              </w:rPr>
            </w:pPr>
            <w:ins w:id="3181" w:author="Thomas Stockhammer" w:date="2020-11-20T14:56:00Z">
              <w:r>
                <w:rPr>
                  <w:lang w:val="en-US"/>
                </w:rPr>
                <w:t>300</w:t>
              </w:r>
            </w:ins>
          </w:p>
        </w:tc>
        <w:tc>
          <w:tcPr>
            <w:tcW w:w="938" w:type="dxa"/>
          </w:tcPr>
          <w:p w14:paraId="24E7F58D" w14:textId="77777777" w:rsidR="005555A3" w:rsidRDefault="005555A3" w:rsidP="001E76D0">
            <w:pPr>
              <w:jc w:val="center"/>
              <w:rPr>
                <w:ins w:id="3182" w:author="Thomas Stockhammer" w:date="2020-11-20T14:56:00Z"/>
                <w:lang w:val="en-US"/>
              </w:rPr>
            </w:pPr>
            <w:ins w:id="3183" w:author="Thomas Stockhammer" w:date="2020-11-20T14:56:00Z">
              <w:r>
                <w:rPr>
                  <w:lang w:val="en-US"/>
                </w:rPr>
                <w:t>See 3.</w:t>
              </w:r>
            </w:ins>
          </w:p>
        </w:tc>
      </w:tr>
      <w:tr w:rsidR="005555A3" w:rsidRPr="009C65E7" w14:paraId="481955E0" w14:textId="77777777" w:rsidTr="00D85C11">
        <w:trPr>
          <w:trHeight w:val="70"/>
          <w:jc w:val="center"/>
          <w:ins w:id="3184" w:author="Thomas Stockhammer" w:date="2020-11-20T14:56:00Z"/>
        </w:trPr>
        <w:tc>
          <w:tcPr>
            <w:tcW w:w="1796" w:type="dxa"/>
          </w:tcPr>
          <w:p w14:paraId="02D8137C" w14:textId="77777777" w:rsidR="005555A3" w:rsidRPr="00943B27" w:rsidRDefault="005555A3" w:rsidP="001E76D0">
            <w:pPr>
              <w:jc w:val="center"/>
              <w:rPr>
                <w:ins w:id="3185" w:author="Thomas Stockhammer" w:date="2020-11-20T14:56:00Z"/>
                <w:lang w:val="en-US"/>
              </w:rPr>
            </w:pPr>
            <w:ins w:id="3186" w:author="Thomas Stockhammer" w:date="2020-11-20T14:56:00Z">
              <w:r w:rsidRPr="00D85C11">
                <w:t>Daylightroad2</w:t>
              </w:r>
            </w:ins>
          </w:p>
        </w:tc>
        <w:tc>
          <w:tcPr>
            <w:tcW w:w="1703" w:type="dxa"/>
          </w:tcPr>
          <w:p w14:paraId="36703179" w14:textId="77777777" w:rsidR="005555A3" w:rsidRPr="00C526C6" w:rsidRDefault="005555A3" w:rsidP="001E76D0">
            <w:pPr>
              <w:jc w:val="center"/>
              <w:rPr>
                <w:ins w:id="3187" w:author="Thomas Stockhammer" w:date="2020-11-20T14:56:00Z"/>
                <w:lang w:val="en-US"/>
              </w:rPr>
            </w:pPr>
            <w:ins w:id="3188" w:author="Thomas Stockhammer" w:date="2020-11-20T14:56:00Z">
              <w:r w:rsidRPr="00EA2FA3">
                <w:t>3840 x 2160</w:t>
              </w:r>
            </w:ins>
          </w:p>
        </w:tc>
        <w:tc>
          <w:tcPr>
            <w:tcW w:w="1145" w:type="dxa"/>
          </w:tcPr>
          <w:p w14:paraId="0926B5FF" w14:textId="77777777" w:rsidR="005555A3" w:rsidRPr="00C526C6" w:rsidRDefault="005555A3" w:rsidP="001E76D0">
            <w:pPr>
              <w:jc w:val="center"/>
              <w:rPr>
                <w:ins w:id="3189" w:author="Thomas Stockhammer" w:date="2020-11-20T14:56:00Z"/>
                <w:lang w:val="en-US"/>
              </w:rPr>
            </w:pPr>
            <w:ins w:id="3190" w:author="Thomas Stockhammer" w:date="2020-11-20T14:56:00Z">
              <w:r>
                <w:rPr>
                  <w:lang w:val="en-US"/>
                </w:rPr>
                <w:t>6</w:t>
              </w:r>
              <w:r w:rsidRPr="003D14D9">
                <w:rPr>
                  <w:lang w:val="en-US"/>
                </w:rPr>
                <w:t>0</w:t>
              </w:r>
            </w:ins>
          </w:p>
        </w:tc>
        <w:tc>
          <w:tcPr>
            <w:tcW w:w="1722" w:type="dxa"/>
            <w:vAlign w:val="center"/>
          </w:tcPr>
          <w:p w14:paraId="2D20A33F" w14:textId="77777777" w:rsidR="005555A3" w:rsidRPr="00C526C6" w:rsidRDefault="005555A3" w:rsidP="001E76D0">
            <w:pPr>
              <w:jc w:val="center"/>
              <w:rPr>
                <w:ins w:id="3191" w:author="Thomas Stockhammer" w:date="2020-11-20T14:56:00Z"/>
                <w:lang w:val="en-US"/>
              </w:rPr>
            </w:pPr>
            <w:ins w:id="3192" w:author="Thomas Stockhammer" w:date="2020-11-20T14:56:00Z">
              <w:r w:rsidRPr="00C526C6">
                <w:rPr>
                  <w:lang w:val="en-US"/>
                </w:rPr>
                <w:t>BT.709</w:t>
              </w:r>
            </w:ins>
          </w:p>
        </w:tc>
        <w:tc>
          <w:tcPr>
            <w:tcW w:w="1671" w:type="dxa"/>
            <w:vAlign w:val="center"/>
          </w:tcPr>
          <w:p w14:paraId="582376C9" w14:textId="77777777" w:rsidR="005555A3" w:rsidRPr="00C526C6" w:rsidRDefault="005555A3" w:rsidP="001E76D0">
            <w:pPr>
              <w:jc w:val="center"/>
              <w:rPr>
                <w:ins w:id="3193" w:author="Thomas Stockhammer" w:date="2020-11-20T14:56:00Z"/>
                <w:lang w:val="en-US"/>
              </w:rPr>
            </w:pPr>
            <w:ins w:id="3194" w:author="Thomas Stockhammer" w:date="2020-11-20T14:56:00Z">
              <w:r>
                <w:rPr>
                  <w:lang w:val="en-US"/>
                </w:rPr>
                <w:t>300</w:t>
              </w:r>
            </w:ins>
          </w:p>
        </w:tc>
        <w:tc>
          <w:tcPr>
            <w:tcW w:w="938" w:type="dxa"/>
          </w:tcPr>
          <w:p w14:paraId="6390E11F" w14:textId="77777777" w:rsidR="005555A3" w:rsidRDefault="005555A3" w:rsidP="001E76D0">
            <w:pPr>
              <w:jc w:val="center"/>
              <w:rPr>
                <w:ins w:id="3195" w:author="Thomas Stockhammer" w:date="2020-11-20T14:56:00Z"/>
                <w:lang w:val="en-US"/>
              </w:rPr>
            </w:pPr>
            <w:ins w:id="3196" w:author="Thomas Stockhammer" w:date="2020-11-20T14:56:00Z">
              <w:r>
                <w:rPr>
                  <w:lang w:val="en-US"/>
                </w:rPr>
                <w:t>See 4.</w:t>
              </w:r>
            </w:ins>
          </w:p>
        </w:tc>
      </w:tr>
      <w:tr w:rsidR="005555A3" w:rsidRPr="009C65E7" w14:paraId="219E7F17" w14:textId="77777777" w:rsidTr="00D85C11">
        <w:trPr>
          <w:trHeight w:val="293"/>
          <w:jc w:val="center"/>
          <w:ins w:id="3197" w:author="Thomas Stockhammer" w:date="2020-11-20T14:56:00Z"/>
        </w:trPr>
        <w:tc>
          <w:tcPr>
            <w:tcW w:w="1796" w:type="dxa"/>
          </w:tcPr>
          <w:p w14:paraId="0F0056A2" w14:textId="77777777" w:rsidR="005555A3" w:rsidRPr="00943B27" w:rsidRDefault="005555A3" w:rsidP="001E76D0">
            <w:pPr>
              <w:jc w:val="center"/>
              <w:rPr>
                <w:ins w:id="3198" w:author="Thomas Stockhammer" w:date="2020-11-20T14:56:00Z"/>
                <w:lang w:val="en-US"/>
              </w:rPr>
            </w:pPr>
            <w:ins w:id="3199" w:author="Thomas Stockhammer" w:date="2020-11-20T14:56:00Z">
              <w:r w:rsidRPr="00D85C11">
                <w:t>Parkrunning3</w:t>
              </w:r>
            </w:ins>
          </w:p>
        </w:tc>
        <w:tc>
          <w:tcPr>
            <w:tcW w:w="1703" w:type="dxa"/>
          </w:tcPr>
          <w:p w14:paraId="1B0839AE" w14:textId="77777777" w:rsidR="005555A3" w:rsidRPr="00C526C6" w:rsidRDefault="005555A3" w:rsidP="001E76D0">
            <w:pPr>
              <w:jc w:val="center"/>
              <w:rPr>
                <w:ins w:id="3200" w:author="Thomas Stockhammer" w:date="2020-11-20T14:56:00Z"/>
                <w:lang w:val="en-US"/>
              </w:rPr>
            </w:pPr>
            <w:ins w:id="3201" w:author="Thomas Stockhammer" w:date="2020-11-20T14:56:00Z">
              <w:r w:rsidRPr="00EA2FA3">
                <w:t>3840 x 2160</w:t>
              </w:r>
            </w:ins>
          </w:p>
        </w:tc>
        <w:tc>
          <w:tcPr>
            <w:tcW w:w="1145" w:type="dxa"/>
          </w:tcPr>
          <w:p w14:paraId="25997DDD" w14:textId="77777777" w:rsidR="005555A3" w:rsidRPr="00C526C6" w:rsidRDefault="005555A3" w:rsidP="001E76D0">
            <w:pPr>
              <w:jc w:val="center"/>
              <w:rPr>
                <w:ins w:id="3202" w:author="Thomas Stockhammer" w:date="2020-11-20T14:56:00Z"/>
                <w:lang w:val="en-US"/>
              </w:rPr>
            </w:pPr>
            <w:ins w:id="3203" w:author="Thomas Stockhammer" w:date="2020-11-20T14:56:00Z">
              <w:r w:rsidRPr="003D14D9">
                <w:rPr>
                  <w:lang w:val="en-US"/>
                </w:rPr>
                <w:t>50</w:t>
              </w:r>
            </w:ins>
          </w:p>
        </w:tc>
        <w:tc>
          <w:tcPr>
            <w:tcW w:w="1722" w:type="dxa"/>
            <w:vAlign w:val="center"/>
          </w:tcPr>
          <w:p w14:paraId="0C7E3CDD" w14:textId="77777777" w:rsidR="005555A3" w:rsidRPr="00C526C6" w:rsidRDefault="005555A3" w:rsidP="001E76D0">
            <w:pPr>
              <w:jc w:val="center"/>
              <w:rPr>
                <w:ins w:id="3204" w:author="Thomas Stockhammer" w:date="2020-11-20T14:56:00Z"/>
                <w:lang w:val="en-US"/>
              </w:rPr>
            </w:pPr>
            <w:ins w:id="3205" w:author="Thomas Stockhammer" w:date="2020-11-20T14:56:00Z">
              <w:r w:rsidRPr="00C526C6">
                <w:rPr>
                  <w:lang w:val="en-US"/>
                </w:rPr>
                <w:t>BT.709</w:t>
              </w:r>
            </w:ins>
          </w:p>
        </w:tc>
        <w:tc>
          <w:tcPr>
            <w:tcW w:w="1671" w:type="dxa"/>
            <w:vAlign w:val="center"/>
          </w:tcPr>
          <w:p w14:paraId="61F198E4" w14:textId="77777777" w:rsidR="005555A3" w:rsidRPr="00C526C6" w:rsidRDefault="005555A3" w:rsidP="001E76D0">
            <w:pPr>
              <w:jc w:val="center"/>
              <w:rPr>
                <w:ins w:id="3206" w:author="Thomas Stockhammer" w:date="2020-11-20T14:56:00Z"/>
                <w:lang w:val="en-US"/>
              </w:rPr>
            </w:pPr>
            <w:ins w:id="3207" w:author="Thomas Stockhammer" w:date="2020-11-20T14:56:00Z">
              <w:r>
                <w:rPr>
                  <w:lang w:val="en-US"/>
                </w:rPr>
                <w:t>300</w:t>
              </w:r>
            </w:ins>
          </w:p>
        </w:tc>
        <w:tc>
          <w:tcPr>
            <w:tcW w:w="938" w:type="dxa"/>
          </w:tcPr>
          <w:p w14:paraId="0C833BEC" w14:textId="77777777" w:rsidR="005555A3" w:rsidRDefault="005555A3" w:rsidP="001E76D0">
            <w:pPr>
              <w:jc w:val="center"/>
              <w:rPr>
                <w:ins w:id="3208" w:author="Thomas Stockhammer" w:date="2020-11-20T14:56:00Z"/>
                <w:lang w:val="en-US"/>
              </w:rPr>
            </w:pPr>
            <w:ins w:id="3209" w:author="Thomas Stockhammer" w:date="2020-11-20T14:56:00Z">
              <w:r>
                <w:rPr>
                  <w:lang w:val="en-US"/>
                </w:rPr>
                <w:t>See 4.</w:t>
              </w:r>
            </w:ins>
          </w:p>
        </w:tc>
      </w:tr>
    </w:tbl>
    <w:p w14:paraId="587E4B3A" w14:textId="77777777" w:rsidR="005555A3" w:rsidRPr="005A1488" w:rsidRDefault="005555A3" w:rsidP="00D85C11">
      <w:pPr>
        <w:rPr>
          <w:ins w:id="3210" w:author="Thomas Stockhammer" w:date="2020-11-20T14:56:00Z"/>
        </w:rPr>
      </w:pPr>
    </w:p>
    <w:p w14:paraId="0018E0EB" w14:textId="77777777" w:rsidR="005555A3" w:rsidRDefault="005555A3" w:rsidP="005555A3">
      <w:pPr>
        <w:pStyle w:val="Heading4"/>
        <w:rPr>
          <w:ins w:id="3211" w:author="Thomas Stockhammer" w:date="2020-11-20T14:56:00Z"/>
        </w:rPr>
      </w:pPr>
      <w:ins w:id="3212" w:author="Thomas Stockhammer" w:date="2020-11-20T14:56:00Z">
        <w:r>
          <w:t>C.3.1.1.3</w:t>
        </w:r>
        <w:r>
          <w:tab/>
          <w:t>Netflix Sequences</w:t>
        </w:r>
      </w:ins>
    </w:p>
    <w:p w14:paraId="5579399D" w14:textId="77777777" w:rsidR="005555A3" w:rsidRDefault="005555A3" w:rsidP="005555A3">
      <w:pPr>
        <w:rPr>
          <w:ins w:id="3213" w:author="Thomas Stockhammer" w:date="2020-11-20T14:56:00Z"/>
        </w:rPr>
      </w:pPr>
      <w:ins w:id="3214" w:author="Thomas Stockhammer" w:date="2020-11-20T14:56:00Z">
        <w:r>
          <w:t xml:space="preserve">The Netflix dataset is composed by eighteen 4K sequences described in the table below. The sequences can be used under the </w:t>
        </w:r>
        <w:r w:rsidRPr="00094613">
          <w:t>CC BY-NC-ND 4.0</w:t>
        </w:r>
        <w:r>
          <w:t xml:space="preserve"> license restriction.</w:t>
        </w:r>
      </w:ins>
    </w:p>
    <w:p w14:paraId="26A41641" w14:textId="77777777" w:rsidR="005555A3" w:rsidRDefault="005555A3" w:rsidP="005555A3">
      <w:pPr>
        <w:pStyle w:val="Caption"/>
        <w:keepNext/>
        <w:jc w:val="center"/>
        <w:rPr>
          <w:ins w:id="3215" w:author="Thomas Stockhammer" w:date="2020-11-20T14:56:00Z"/>
        </w:rPr>
      </w:pPr>
      <w:ins w:id="3216" w:author="Thomas Stockhammer" w:date="2020-11-20T14:56:00Z">
        <w:r>
          <w:t>Table C.3-3 : Netflix test material description</w:t>
        </w:r>
      </w:ins>
    </w:p>
    <w:tbl>
      <w:tblPr>
        <w:tblStyle w:val="TableGrid"/>
        <w:tblW w:w="8014" w:type="dxa"/>
        <w:jc w:val="center"/>
        <w:tblLook w:val="04A0" w:firstRow="1" w:lastRow="0" w:firstColumn="1" w:lastColumn="0" w:noHBand="0" w:noVBand="1"/>
      </w:tblPr>
      <w:tblGrid>
        <w:gridCol w:w="2631"/>
        <w:gridCol w:w="1545"/>
        <w:gridCol w:w="1058"/>
        <w:gridCol w:w="1597"/>
        <w:gridCol w:w="1183"/>
      </w:tblGrid>
      <w:tr w:rsidR="005555A3" w:rsidRPr="00BF5482" w14:paraId="011A7CDF" w14:textId="77777777" w:rsidTr="00D85C11">
        <w:trPr>
          <w:trHeight w:val="246"/>
          <w:jc w:val="center"/>
          <w:ins w:id="3217" w:author="Thomas Stockhammer" w:date="2020-11-20T14:56:00Z"/>
        </w:trPr>
        <w:tc>
          <w:tcPr>
            <w:tcW w:w="2631" w:type="dxa"/>
          </w:tcPr>
          <w:p w14:paraId="7FF67109" w14:textId="77777777" w:rsidR="005555A3" w:rsidRPr="00BF5482" w:rsidRDefault="005555A3" w:rsidP="001E76D0">
            <w:pPr>
              <w:jc w:val="center"/>
              <w:rPr>
                <w:ins w:id="3218" w:author="Thomas Stockhammer" w:date="2020-11-20T14:56:00Z"/>
                <w:lang w:val="en-US"/>
              </w:rPr>
            </w:pPr>
            <w:ins w:id="3219" w:author="Thomas Stockhammer" w:date="2020-11-20T14:56:00Z">
              <w:r w:rsidRPr="00BF5482">
                <w:rPr>
                  <w:lang w:val="en-US"/>
                </w:rPr>
                <w:t>Name</w:t>
              </w:r>
            </w:ins>
          </w:p>
        </w:tc>
        <w:tc>
          <w:tcPr>
            <w:tcW w:w="1545" w:type="dxa"/>
          </w:tcPr>
          <w:p w14:paraId="2C5B53AB" w14:textId="77777777" w:rsidR="005555A3" w:rsidRPr="00BF5482" w:rsidRDefault="005555A3" w:rsidP="001E76D0">
            <w:pPr>
              <w:jc w:val="center"/>
              <w:rPr>
                <w:ins w:id="3220" w:author="Thomas Stockhammer" w:date="2020-11-20T14:56:00Z"/>
                <w:lang w:val="en-US"/>
              </w:rPr>
            </w:pPr>
            <w:ins w:id="3221" w:author="Thomas Stockhammer" w:date="2020-11-20T14:56:00Z">
              <w:r w:rsidRPr="00BF5482">
                <w:rPr>
                  <w:lang w:val="en-US"/>
                </w:rPr>
                <w:t>Resolution</w:t>
              </w:r>
            </w:ins>
          </w:p>
        </w:tc>
        <w:tc>
          <w:tcPr>
            <w:tcW w:w="1058" w:type="dxa"/>
          </w:tcPr>
          <w:p w14:paraId="46A58217" w14:textId="77777777" w:rsidR="005555A3" w:rsidRPr="00BF5482" w:rsidRDefault="005555A3" w:rsidP="001E76D0">
            <w:pPr>
              <w:jc w:val="center"/>
              <w:rPr>
                <w:ins w:id="3222" w:author="Thomas Stockhammer" w:date="2020-11-20T14:56:00Z"/>
                <w:lang w:val="en-US"/>
              </w:rPr>
            </w:pPr>
            <w:ins w:id="3223" w:author="Thomas Stockhammer" w:date="2020-11-20T14:56:00Z">
              <w:r>
                <w:rPr>
                  <w:lang w:val="en-US"/>
                </w:rPr>
                <w:t>Frame-rate</w:t>
              </w:r>
            </w:ins>
          </w:p>
        </w:tc>
        <w:tc>
          <w:tcPr>
            <w:tcW w:w="1597" w:type="dxa"/>
          </w:tcPr>
          <w:p w14:paraId="567C8452" w14:textId="77777777" w:rsidR="005555A3" w:rsidRPr="00BF5482" w:rsidRDefault="005555A3" w:rsidP="001E76D0">
            <w:pPr>
              <w:jc w:val="center"/>
              <w:rPr>
                <w:ins w:id="3224" w:author="Thomas Stockhammer" w:date="2020-11-20T14:56:00Z"/>
                <w:lang w:val="en-US"/>
              </w:rPr>
            </w:pPr>
            <w:ins w:id="3225" w:author="Thomas Stockhammer" w:date="2020-11-20T14:56:00Z">
              <w:r w:rsidRPr="00BF5482">
                <w:rPr>
                  <w:lang w:val="en-US"/>
                </w:rPr>
                <w:t>ColorGamut</w:t>
              </w:r>
            </w:ins>
          </w:p>
        </w:tc>
        <w:tc>
          <w:tcPr>
            <w:tcW w:w="1183" w:type="dxa"/>
          </w:tcPr>
          <w:p w14:paraId="01ED2113" w14:textId="77777777" w:rsidR="005555A3" w:rsidRPr="00BF5482" w:rsidRDefault="005555A3" w:rsidP="001E76D0">
            <w:pPr>
              <w:jc w:val="center"/>
              <w:rPr>
                <w:ins w:id="3226" w:author="Thomas Stockhammer" w:date="2020-11-20T14:56:00Z"/>
                <w:lang w:val="en-US"/>
              </w:rPr>
            </w:pPr>
            <w:ins w:id="3227" w:author="Thomas Stockhammer" w:date="2020-11-20T14:56:00Z">
              <w:r>
                <w:rPr>
                  <w:lang w:val="en-US"/>
                </w:rPr>
                <w:t>Number of frames</w:t>
              </w:r>
            </w:ins>
          </w:p>
        </w:tc>
      </w:tr>
      <w:tr w:rsidR="005555A3" w:rsidRPr="009C65E7" w14:paraId="4922E3AF" w14:textId="77777777" w:rsidTr="00D85C11">
        <w:trPr>
          <w:trHeight w:val="246"/>
          <w:jc w:val="center"/>
          <w:ins w:id="3228" w:author="Thomas Stockhammer" w:date="2020-11-20T14:56:00Z"/>
        </w:trPr>
        <w:tc>
          <w:tcPr>
            <w:tcW w:w="2631" w:type="dxa"/>
            <w:vAlign w:val="bottom"/>
          </w:tcPr>
          <w:p w14:paraId="70351582" w14:textId="77777777" w:rsidR="005555A3" w:rsidRPr="00667998" w:rsidRDefault="005555A3" w:rsidP="001E76D0">
            <w:pPr>
              <w:jc w:val="center"/>
              <w:rPr>
                <w:ins w:id="3229" w:author="Thomas Stockhammer" w:date="2020-11-20T14:56:00Z"/>
                <w:lang w:val="en-US"/>
              </w:rPr>
            </w:pPr>
            <w:ins w:id="3230" w:author="Thomas Stockhammer" w:date="2020-11-20T14:56:00Z">
              <w:r w:rsidRPr="00D85C11">
                <w:rPr>
                  <w:rFonts w:ascii="Calibri" w:hAnsi="Calibri" w:cs="Calibri"/>
                  <w:color w:val="000000"/>
                </w:rPr>
                <w:t>Netflix_Aerial</w:t>
              </w:r>
            </w:ins>
          </w:p>
        </w:tc>
        <w:tc>
          <w:tcPr>
            <w:tcW w:w="1545" w:type="dxa"/>
            <w:vAlign w:val="center"/>
          </w:tcPr>
          <w:p w14:paraId="3F870A4A" w14:textId="77777777" w:rsidR="005555A3" w:rsidRPr="00C526C6" w:rsidRDefault="005555A3" w:rsidP="001E76D0">
            <w:pPr>
              <w:jc w:val="center"/>
              <w:rPr>
                <w:ins w:id="3231" w:author="Thomas Stockhammer" w:date="2020-11-20T14:56:00Z"/>
                <w:lang w:val="en-US"/>
              </w:rPr>
            </w:pPr>
            <w:ins w:id="3232" w:author="Thomas Stockhammer" w:date="2020-11-20T14:56:00Z">
              <w:r w:rsidRPr="00BF5482">
                <w:rPr>
                  <w:lang w:val="en-US"/>
                </w:rPr>
                <w:t>4096 x 2160</w:t>
              </w:r>
            </w:ins>
          </w:p>
        </w:tc>
        <w:tc>
          <w:tcPr>
            <w:tcW w:w="1058" w:type="dxa"/>
            <w:vAlign w:val="center"/>
          </w:tcPr>
          <w:p w14:paraId="3AA29F76" w14:textId="77777777" w:rsidR="005555A3" w:rsidRPr="00C526C6" w:rsidRDefault="005555A3" w:rsidP="001E76D0">
            <w:pPr>
              <w:jc w:val="center"/>
              <w:rPr>
                <w:ins w:id="3233" w:author="Thomas Stockhammer" w:date="2020-11-20T14:56:00Z"/>
                <w:lang w:val="en-US"/>
              </w:rPr>
            </w:pPr>
            <w:ins w:id="3234" w:author="Thomas Stockhammer" w:date="2020-11-20T14:56:00Z">
              <w:r>
                <w:rPr>
                  <w:lang w:val="en-US"/>
                </w:rPr>
                <w:t>59.94</w:t>
              </w:r>
            </w:ins>
          </w:p>
        </w:tc>
        <w:tc>
          <w:tcPr>
            <w:tcW w:w="1597" w:type="dxa"/>
            <w:vAlign w:val="center"/>
          </w:tcPr>
          <w:p w14:paraId="0BCC3EE6" w14:textId="77777777" w:rsidR="005555A3" w:rsidRPr="00C526C6" w:rsidRDefault="005555A3" w:rsidP="001E76D0">
            <w:pPr>
              <w:jc w:val="center"/>
              <w:rPr>
                <w:ins w:id="3235" w:author="Thomas Stockhammer" w:date="2020-11-20T14:56:00Z"/>
                <w:lang w:val="en-US"/>
              </w:rPr>
            </w:pPr>
            <w:ins w:id="3236" w:author="Thomas Stockhammer" w:date="2020-11-20T14:56:00Z">
              <w:r w:rsidRPr="00BF5482">
                <w:rPr>
                  <w:lang w:val="en-US"/>
                </w:rPr>
                <w:t>BT.709</w:t>
              </w:r>
            </w:ins>
          </w:p>
        </w:tc>
        <w:tc>
          <w:tcPr>
            <w:tcW w:w="1183" w:type="dxa"/>
            <w:vAlign w:val="center"/>
          </w:tcPr>
          <w:p w14:paraId="3595A68B" w14:textId="77777777" w:rsidR="005555A3" w:rsidRPr="00C526C6" w:rsidRDefault="005555A3" w:rsidP="001E76D0">
            <w:pPr>
              <w:jc w:val="center"/>
              <w:rPr>
                <w:ins w:id="3237" w:author="Thomas Stockhammer" w:date="2020-11-20T14:56:00Z"/>
                <w:lang w:val="en-US"/>
              </w:rPr>
            </w:pPr>
            <w:ins w:id="3238" w:author="Thomas Stockhammer" w:date="2020-11-20T14:56:00Z">
              <w:r>
                <w:rPr>
                  <w:rFonts w:ascii="Calibri" w:hAnsi="Calibri" w:cs="Calibri"/>
                  <w:color w:val="000000"/>
                </w:rPr>
                <w:t>1199</w:t>
              </w:r>
            </w:ins>
          </w:p>
        </w:tc>
      </w:tr>
      <w:tr w:rsidR="005555A3" w:rsidRPr="009C65E7" w14:paraId="304699D4" w14:textId="77777777" w:rsidTr="00D85C11">
        <w:trPr>
          <w:trHeight w:val="246"/>
          <w:jc w:val="center"/>
          <w:ins w:id="3239" w:author="Thomas Stockhammer" w:date="2020-11-20T14:56:00Z"/>
        </w:trPr>
        <w:tc>
          <w:tcPr>
            <w:tcW w:w="2631" w:type="dxa"/>
            <w:vAlign w:val="bottom"/>
          </w:tcPr>
          <w:p w14:paraId="5A858B76" w14:textId="77777777" w:rsidR="005555A3" w:rsidRPr="00667998" w:rsidRDefault="005555A3" w:rsidP="001E76D0">
            <w:pPr>
              <w:jc w:val="center"/>
              <w:rPr>
                <w:ins w:id="3240" w:author="Thomas Stockhammer" w:date="2020-11-20T14:56:00Z"/>
                <w:lang w:val="en-US"/>
              </w:rPr>
            </w:pPr>
            <w:ins w:id="3241" w:author="Thomas Stockhammer" w:date="2020-11-20T14:56:00Z">
              <w:r w:rsidRPr="00D85C11">
                <w:rPr>
                  <w:rFonts w:ascii="Calibri" w:hAnsi="Calibri" w:cs="Calibri"/>
                  <w:color w:val="000000"/>
                </w:rPr>
                <w:t>Netflix_DinnerScene</w:t>
              </w:r>
            </w:ins>
          </w:p>
        </w:tc>
        <w:tc>
          <w:tcPr>
            <w:tcW w:w="1545" w:type="dxa"/>
            <w:vAlign w:val="center"/>
          </w:tcPr>
          <w:p w14:paraId="5044145E" w14:textId="77777777" w:rsidR="005555A3" w:rsidRPr="00C526C6" w:rsidRDefault="005555A3" w:rsidP="001E76D0">
            <w:pPr>
              <w:jc w:val="center"/>
              <w:rPr>
                <w:ins w:id="3242" w:author="Thomas Stockhammer" w:date="2020-11-20T14:56:00Z"/>
                <w:lang w:val="en-US"/>
              </w:rPr>
            </w:pPr>
            <w:ins w:id="3243" w:author="Thomas Stockhammer" w:date="2020-11-20T14:56:00Z">
              <w:r w:rsidRPr="00BF5482">
                <w:rPr>
                  <w:lang w:val="en-US"/>
                </w:rPr>
                <w:t>4096 x 2160</w:t>
              </w:r>
            </w:ins>
          </w:p>
        </w:tc>
        <w:tc>
          <w:tcPr>
            <w:tcW w:w="1058" w:type="dxa"/>
            <w:vAlign w:val="center"/>
          </w:tcPr>
          <w:p w14:paraId="5ECE4691" w14:textId="77777777" w:rsidR="005555A3" w:rsidRPr="00C526C6" w:rsidRDefault="005555A3" w:rsidP="001E76D0">
            <w:pPr>
              <w:jc w:val="center"/>
              <w:rPr>
                <w:ins w:id="3244" w:author="Thomas Stockhammer" w:date="2020-11-20T14:56:00Z"/>
                <w:lang w:val="en-US"/>
              </w:rPr>
            </w:pPr>
            <w:ins w:id="3245" w:author="Thomas Stockhammer" w:date="2020-11-20T14:56:00Z">
              <w:r>
                <w:rPr>
                  <w:lang w:val="en-US"/>
                </w:rPr>
                <w:t>59.94</w:t>
              </w:r>
            </w:ins>
          </w:p>
        </w:tc>
        <w:tc>
          <w:tcPr>
            <w:tcW w:w="1597" w:type="dxa"/>
            <w:vAlign w:val="center"/>
          </w:tcPr>
          <w:p w14:paraId="2A762283" w14:textId="77777777" w:rsidR="005555A3" w:rsidRPr="00C526C6" w:rsidRDefault="005555A3" w:rsidP="001E76D0">
            <w:pPr>
              <w:jc w:val="center"/>
              <w:rPr>
                <w:ins w:id="3246" w:author="Thomas Stockhammer" w:date="2020-11-20T14:56:00Z"/>
                <w:lang w:val="en-US"/>
              </w:rPr>
            </w:pPr>
            <w:ins w:id="3247" w:author="Thomas Stockhammer" w:date="2020-11-20T14:56:00Z">
              <w:r w:rsidRPr="009B3893">
                <w:rPr>
                  <w:lang w:val="en-US"/>
                </w:rPr>
                <w:t>BT.709</w:t>
              </w:r>
            </w:ins>
          </w:p>
        </w:tc>
        <w:tc>
          <w:tcPr>
            <w:tcW w:w="1183" w:type="dxa"/>
            <w:vAlign w:val="center"/>
          </w:tcPr>
          <w:p w14:paraId="1116BC68" w14:textId="77777777" w:rsidR="005555A3" w:rsidRPr="00C526C6" w:rsidRDefault="005555A3" w:rsidP="001E76D0">
            <w:pPr>
              <w:jc w:val="center"/>
              <w:rPr>
                <w:ins w:id="3248" w:author="Thomas Stockhammer" w:date="2020-11-20T14:56:00Z"/>
                <w:lang w:val="en-US"/>
              </w:rPr>
            </w:pPr>
            <w:ins w:id="3249" w:author="Thomas Stockhammer" w:date="2020-11-20T14:56:00Z">
              <w:r>
                <w:rPr>
                  <w:rFonts w:ascii="Arial Unicode MS" w:hAnsi="Arial Unicode MS" w:cs="Calibri"/>
                  <w:color w:val="000000"/>
                </w:rPr>
                <w:t>1199</w:t>
              </w:r>
            </w:ins>
          </w:p>
        </w:tc>
      </w:tr>
      <w:tr w:rsidR="005555A3" w:rsidRPr="009C65E7" w14:paraId="33390530" w14:textId="77777777" w:rsidTr="00D85C11">
        <w:trPr>
          <w:trHeight w:val="246"/>
          <w:jc w:val="center"/>
          <w:ins w:id="3250" w:author="Thomas Stockhammer" w:date="2020-11-20T14:56:00Z"/>
        </w:trPr>
        <w:tc>
          <w:tcPr>
            <w:tcW w:w="2631" w:type="dxa"/>
            <w:vAlign w:val="bottom"/>
          </w:tcPr>
          <w:p w14:paraId="1F882EC3" w14:textId="77777777" w:rsidR="005555A3" w:rsidRPr="00667998" w:rsidRDefault="005555A3" w:rsidP="001E76D0">
            <w:pPr>
              <w:jc w:val="center"/>
              <w:rPr>
                <w:ins w:id="3251" w:author="Thomas Stockhammer" w:date="2020-11-20T14:56:00Z"/>
                <w:lang w:val="en-US"/>
              </w:rPr>
            </w:pPr>
            <w:ins w:id="3252" w:author="Thomas Stockhammer" w:date="2020-11-20T14:56:00Z">
              <w:r w:rsidRPr="00D85C11">
                <w:rPr>
                  <w:rFonts w:ascii="Calibri" w:hAnsi="Calibri" w:cs="Calibri"/>
                  <w:color w:val="000000"/>
                </w:rPr>
                <w:t>Netflix_RollerCoaster</w:t>
              </w:r>
            </w:ins>
          </w:p>
        </w:tc>
        <w:tc>
          <w:tcPr>
            <w:tcW w:w="1545" w:type="dxa"/>
            <w:vAlign w:val="center"/>
          </w:tcPr>
          <w:p w14:paraId="4676B306" w14:textId="77777777" w:rsidR="005555A3" w:rsidRPr="00C526C6" w:rsidRDefault="005555A3" w:rsidP="001E76D0">
            <w:pPr>
              <w:jc w:val="center"/>
              <w:rPr>
                <w:ins w:id="3253" w:author="Thomas Stockhammer" w:date="2020-11-20T14:56:00Z"/>
                <w:lang w:val="en-US"/>
              </w:rPr>
            </w:pPr>
            <w:ins w:id="3254" w:author="Thomas Stockhammer" w:date="2020-11-20T14:56:00Z">
              <w:r w:rsidRPr="00BF5482">
                <w:rPr>
                  <w:lang w:val="en-US"/>
                </w:rPr>
                <w:t>4096 x 2160</w:t>
              </w:r>
            </w:ins>
          </w:p>
        </w:tc>
        <w:tc>
          <w:tcPr>
            <w:tcW w:w="1058" w:type="dxa"/>
            <w:vAlign w:val="center"/>
          </w:tcPr>
          <w:p w14:paraId="52BED242" w14:textId="77777777" w:rsidR="005555A3" w:rsidRPr="00C526C6" w:rsidRDefault="005555A3" w:rsidP="001E76D0">
            <w:pPr>
              <w:jc w:val="center"/>
              <w:rPr>
                <w:ins w:id="3255" w:author="Thomas Stockhammer" w:date="2020-11-20T14:56:00Z"/>
                <w:lang w:val="en-US"/>
              </w:rPr>
            </w:pPr>
            <w:ins w:id="3256" w:author="Thomas Stockhammer" w:date="2020-11-20T14:56:00Z">
              <w:r>
                <w:rPr>
                  <w:lang w:val="en-US"/>
                </w:rPr>
                <w:t>59.94</w:t>
              </w:r>
            </w:ins>
          </w:p>
        </w:tc>
        <w:tc>
          <w:tcPr>
            <w:tcW w:w="1597" w:type="dxa"/>
            <w:vAlign w:val="center"/>
          </w:tcPr>
          <w:p w14:paraId="7D950916" w14:textId="77777777" w:rsidR="005555A3" w:rsidRPr="00C526C6" w:rsidRDefault="005555A3" w:rsidP="001E76D0">
            <w:pPr>
              <w:jc w:val="center"/>
              <w:rPr>
                <w:ins w:id="3257" w:author="Thomas Stockhammer" w:date="2020-11-20T14:56:00Z"/>
                <w:lang w:val="en-US"/>
              </w:rPr>
            </w:pPr>
            <w:ins w:id="3258" w:author="Thomas Stockhammer" w:date="2020-11-20T14:56:00Z">
              <w:r w:rsidRPr="009B3893">
                <w:rPr>
                  <w:lang w:val="en-US"/>
                </w:rPr>
                <w:t>BT.709</w:t>
              </w:r>
            </w:ins>
          </w:p>
        </w:tc>
        <w:tc>
          <w:tcPr>
            <w:tcW w:w="1183" w:type="dxa"/>
            <w:vAlign w:val="center"/>
          </w:tcPr>
          <w:p w14:paraId="598A8C66" w14:textId="77777777" w:rsidR="005555A3" w:rsidRPr="00C526C6" w:rsidRDefault="005555A3" w:rsidP="001E76D0">
            <w:pPr>
              <w:jc w:val="center"/>
              <w:rPr>
                <w:ins w:id="3259" w:author="Thomas Stockhammer" w:date="2020-11-20T14:56:00Z"/>
                <w:lang w:val="en-US"/>
              </w:rPr>
            </w:pPr>
            <w:ins w:id="3260" w:author="Thomas Stockhammer" w:date="2020-11-20T14:56:00Z">
              <w:r>
                <w:rPr>
                  <w:rFonts w:ascii="Arial Unicode MS" w:hAnsi="Arial Unicode MS" w:cs="Calibri"/>
                  <w:color w:val="000000"/>
                </w:rPr>
                <w:t>1199</w:t>
              </w:r>
            </w:ins>
          </w:p>
        </w:tc>
      </w:tr>
      <w:tr w:rsidR="005555A3" w:rsidRPr="009C65E7" w14:paraId="47460995" w14:textId="77777777" w:rsidTr="00D85C11">
        <w:trPr>
          <w:trHeight w:val="246"/>
          <w:jc w:val="center"/>
          <w:ins w:id="3261" w:author="Thomas Stockhammer" w:date="2020-11-20T14:56:00Z"/>
        </w:trPr>
        <w:tc>
          <w:tcPr>
            <w:tcW w:w="2631" w:type="dxa"/>
            <w:vAlign w:val="bottom"/>
          </w:tcPr>
          <w:p w14:paraId="2D88DE00" w14:textId="77777777" w:rsidR="005555A3" w:rsidRPr="00667998" w:rsidRDefault="005555A3" w:rsidP="001E76D0">
            <w:pPr>
              <w:jc w:val="center"/>
              <w:rPr>
                <w:ins w:id="3262" w:author="Thomas Stockhammer" w:date="2020-11-20T14:56:00Z"/>
                <w:lang w:val="en-US"/>
              </w:rPr>
            </w:pPr>
            <w:ins w:id="3263" w:author="Thomas Stockhammer" w:date="2020-11-20T14:56:00Z">
              <w:r w:rsidRPr="00D85C11">
                <w:rPr>
                  <w:rFonts w:ascii="Calibri" w:hAnsi="Calibri" w:cs="Calibri"/>
                  <w:color w:val="000000"/>
                </w:rPr>
                <w:t>Netflix_DrivingPOV</w:t>
              </w:r>
            </w:ins>
          </w:p>
        </w:tc>
        <w:tc>
          <w:tcPr>
            <w:tcW w:w="1545" w:type="dxa"/>
            <w:vAlign w:val="center"/>
          </w:tcPr>
          <w:p w14:paraId="76B97E7D" w14:textId="77777777" w:rsidR="005555A3" w:rsidRPr="00C526C6" w:rsidRDefault="005555A3" w:rsidP="001E76D0">
            <w:pPr>
              <w:jc w:val="center"/>
              <w:rPr>
                <w:ins w:id="3264" w:author="Thomas Stockhammer" w:date="2020-11-20T14:56:00Z"/>
                <w:lang w:val="en-US"/>
              </w:rPr>
            </w:pPr>
            <w:ins w:id="3265" w:author="Thomas Stockhammer" w:date="2020-11-20T14:56:00Z">
              <w:r w:rsidRPr="00BF5482">
                <w:rPr>
                  <w:lang w:val="en-US"/>
                </w:rPr>
                <w:t>4096 x 2160</w:t>
              </w:r>
            </w:ins>
          </w:p>
        </w:tc>
        <w:tc>
          <w:tcPr>
            <w:tcW w:w="1058" w:type="dxa"/>
            <w:vAlign w:val="center"/>
          </w:tcPr>
          <w:p w14:paraId="45366F1B" w14:textId="77777777" w:rsidR="005555A3" w:rsidRPr="00C526C6" w:rsidRDefault="005555A3" w:rsidP="001E76D0">
            <w:pPr>
              <w:jc w:val="center"/>
              <w:rPr>
                <w:ins w:id="3266" w:author="Thomas Stockhammer" w:date="2020-11-20T14:56:00Z"/>
                <w:lang w:val="en-US"/>
              </w:rPr>
            </w:pPr>
            <w:ins w:id="3267" w:author="Thomas Stockhammer" w:date="2020-11-20T14:56:00Z">
              <w:r>
                <w:rPr>
                  <w:lang w:val="en-US"/>
                </w:rPr>
                <w:t>59.94</w:t>
              </w:r>
            </w:ins>
          </w:p>
        </w:tc>
        <w:tc>
          <w:tcPr>
            <w:tcW w:w="1597" w:type="dxa"/>
            <w:vAlign w:val="center"/>
          </w:tcPr>
          <w:p w14:paraId="545135A6" w14:textId="77777777" w:rsidR="005555A3" w:rsidRPr="00C526C6" w:rsidRDefault="005555A3" w:rsidP="001E76D0">
            <w:pPr>
              <w:jc w:val="center"/>
              <w:rPr>
                <w:ins w:id="3268" w:author="Thomas Stockhammer" w:date="2020-11-20T14:56:00Z"/>
                <w:lang w:val="en-US"/>
              </w:rPr>
            </w:pPr>
            <w:ins w:id="3269" w:author="Thomas Stockhammer" w:date="2020-11-20T14:56:00Z">
              <w:r w:rsidRPr="009B3893">
                <w:rPr>
                  <w:lang w:val="en-US"/>
                </w:rPr>
                <w:t>BT.709</w:t>
              </w:r>
            </w:ins>
          </w:p>
        </w:tc>
        <w:tc>
          <w:tcPr>
            <w:tcW w:w="1183" w:type="dxa"/>
            <w:vAlign w:val="center"/>
          </w:tcPr>
          <w:p w14:paraId="4A840F26" w14:textId="77777777" w:rsidR="005555A3" w:rsidRPr="00C526C6" w:rsidRDefault="005555A3" w:rsidP="001E76D0">
            <w:pPr>
              <w:jc w:val="center"/>
              <w:rPr>
                <w:ins w:id="3270" w:author="Thomas Stockhammer" w:date="2020-11-20T14:56:00Z"/>
                <w:lang w:val="en-US"/>
              </w:rPr>
            </w:pPr>
            <w:ins w:id="3271" w:author="Thomas Stockhammer" w:date="2020-11-20T14:56:00Z">
              <w:r>
                <w:rPr>
                  <w:rFonts w:ascii="Arial Unicode MS" w:hAnsi="Arial Unicode MS" w:cs="Calibri"/>
                  <w:color w:val="000000"/>
                </w:rPr>
                <w:t>1199</w:t>
              </w:r>
            </w:ins>
          </w:p>
        </w:tc>
      </w:tr>
      <w:tr w:rsidR="005555A3" w:rsidRPr="009C65E7" w14:paraId="7A1D8CE8" w14:textId="77777777" w:rsidTr="00D85C11">
        <w:trPr>
          <w:trHeight w:val="246"/>
          <w:jc w:val="center"/>
          <w:ins w:id="3272" w:author="Thomas Stockhammer" w:date="2020-11-20T14:56:00Z"/>
        </w:trPr>
        <w:tc>
          <w:tcPr>
            <w:tcW w:w="2631" w:type="dxa"/>
            <w:vAlign w:val="bottom"/>
          </w:tcPr>
          <w:p w14:paraId="64EA7EBB" w14:textId="77777777" w:rsidR="005555A3" w:rsidRPr="00667998" w:rsidRDefault="005555A3" w:rsidP="001E76D0">
            <w:pPr>
              <w:jc w:val="center"/>
              <w:rPr>
                <w:ins w:id="3273" w:author="Thomas Stockhammer" w:date="2020-11-20T14:56:00Z"/>
                <w:lang w:val="en-US"/>
              </w:rPr>
            </w:pPr>
            <w:ins w:id="3274" w:author="Thomas Stockhammer" w:date="2020-11-20T14:56:00Z">
              <w:r w:rsidRPr="00D85C11">
                <w:rPr>
                  <w:rFonts w:ascii="Calibri" w:hAnsi="Calibri" w:cs="Calibri"/>
                  <w:color w:val="000000"/>
                </w:rPr>
                <w:t xml:space="preserve">Netflix_BarScene </w:t>
              </w:r>
            </w:ins>
          </w:p>
        </w:tc>
        <w:tc>
          <w:tcPr>
            <w:tcW w:w="1545" w:type="dxa"/>
            <w:vAlign w:val="center"/>
          </w:tcPr>
          <w:p w14:paraId="130CB177" w14:textId="77777777" w:rsidR="005555A3" w:rsidRPr="00C526C6" w:rsidRDefault="005555A3" w:rsidP="001E76D0">
            <w:pPr>
              <w:jc w:val="center"/>
              <w:rPr>
                <w:ins w:id="3275" w:author="Thomas Stockhammer" w:date="2020-11-20T14:56:00Z"/>
                <w:lang w:val="en-US"/>
              </w:rPr>
            </w:pPr>
            <w:ins w:id="3276" w:author="Thomas Stockhammer" w:date="2020-11-20T14:56:00Z">
              <w:r w:rsidRPr="00BF5482">
                <w:rPr>
                  <w:lang w:val="en-US"/>
                </w:rPr>
                <w:t>4096 x 2160</w:t>
              </w:r>
            </w:ins>
          </w:p>
        </w:tc>
        <w:tc>
          <w:tcPr>
            <w:tcW w:w="1058" w:type="dxa"/>
            <w:vAlign w:val="center"/>
          </w:tcPr>
          <w:p w14:paraId="6900DA6D" w14:textId="77777777" w:rsidR="005555A3" w:rsidRPr="00C526C6" w:rsidRDefault="005555A3" w:rsidP="001E76D0">
            <w:pPr>
              <w:jc w:val="center"/>
              <w:rPr>
                <w:ins w:id="3277" w:author="Thomas Stockhammer" w:date="2020-11-20T14:56:00Z"/>
                <w:lang w:val="en-US"/>
              </w:rPr>
            </w:pPr>
            <w:ins w:id="3278" w:author="Thomas Stockhammer" w:date="2020-11-20T14:56:00Z">
              <w:r>
                <w:rPr>
                  <w:lang w:val="en-US"/>
                </w:rPr>
                <w:t>59.94</w:t>
              </w:r>
            </w:ins>
          </w:p>
        </w:tc>
        <w:tc>
          <w:tcPr>
            <w:tcW w:w="1597" w:type="dxa"/>
            <w:vAlign w:val="center"/>
          </w:tcPr>
          <w:p w14:paraId="60C86A47" w14:textId="77777777" w:rsidR="005555A3" w:rsidRPr="00C526C6" w:rsidRDefault="005555A3" w:rsidP="001E76D0">
            <w:pPr>
              <w:jc w:val="center"/>
              <w:rPr>
                <w:ins w:id="3279" w:author="Thomas Stockhammer" w:date="2020-11-20T14:56:00Z"/>
                <w:lang w:val="en-US"/>
              </w:rPr>
            </w:pPr>
            <w:ins w:id="3280" w:author="Thomas Stockhammer" w:date="2020-11-20T14:56:00Z">
              <w:r w:rsidRPr="009B3893">
                <w:rPr>
                  <w:lang w:val="en-US"/>
                </w:rPr>
                <w:t>BT.709</w:t>
              </w:r>
            </w:ins>
          </w:p>
        </w:tc>
        <w:tc>
          <w:tcPr>
            <w:tcW w:w="1183" w:type="dxa"/>
            <w:vAlign w:val="center"/>
          </w:tcPr>
          <w:p w14:paraId="03A2081A" w14:textId="77777777" w:rsidR="005555A3" w:rsidRPr="00C526C6" w:rsidRDefault="005555A3" w:rsidP="001E76D0">
            <w:pPr>
              <w:jc w:val="center"/>
              <w:rPr>
                <w:ins w:id="3281" w:author="Thomas Stockhammer" w:date="2020-11-20T14:56:00Z"/>
                <w:lang w:val="en-US"/>
              </w:rPr>
            </w:pPr>
            <w:ins w:id="3282" w:author="Thomas Stockhammer" w:date="2020-11-20T14:56:00Z">
              <w:r>
                <w:rPr>
                  <w:rFonts w:ascii="Arial Unicode MS" w:hAnsi="Arial Unicode MS" w:cs="Calibri"/>
                  <w:color w:val="000000"/>
                </w:rPr>
                <w:t>1199</w:t>
              </w:r>
            </w:ins>
          </w:p>
        </w:tc>
      </w:tr>
      <w:tr w:rsidR="005555A3" w:rsidRPr="009C65E7" w14:paraId="164A26BF" w14:textId="77777777" w:rsidTr="00D85C11">
        <w:trPr>
          <w:trHeight w:val="246"/>
          <w:jc w:val="center"/>
          <w:ins w:id="3283" w:author="Thomas Stockhammer" w:date="2020-11-20T14:56:00Z"/>
        </w:trPr>
        <w:tc>
          <w:tcPr>
            <w:tcW w:w="2631" w:type="dxa"/>
            <w:vAlign w:val="bottom"/>
          </w:tcPr>
          <w:p w14:paraId="5AB39AB6" w14:textId="77777777" w:rsidR="005555A3" w:rsidRPr="00667998" w:rsidRDefault="005555A3" w:rsidP="001E76D0">
            <w:pPr>
              <w:jc w:val="center"/>
              <w:rPr>
                <w:ins w:id="3284" w:author="Thomas Stockhammer" w:date="2020-11-20T14:56:00Z"/>
                <w:lang w:val="en-US"/>
              </w:rPr>
            </w:pPr>
            <w:ins w:id="3285" w:author="Thomas Stockhammer" w:date="2020-11-20T14:56:00Z">
              <w:r w:rsidRPr="00D85C11">
                <w:rPr>
                  <w:rFonts w:ascii="Calibri" w:hAnsi="Calibri" w:cs="Calibri"/>
                  <w:color w:val="000000"/>
                </w:rPr>
                <w:t>Netflix_ToddlerFountain</w:t>
              </w:r>
            </w:ins>
          </w:p>
        </w:tc>
        <w:tc>
          <w:tcPr>
            <w:tcW w:w="1545" w:type="dxa"/>
            <w:vAlign w:val="center"/>
          </w:tcPr>
          <w:p w14:paraId="374330D4" w14:textId="77777777" w:rsidR="005555A3" w:rsidRPr="00C526C6" w:rsidRDefault="005555A3" w:rsidP="001E76D0">
            <w:pPr>
              <w:jc w:val="center"/>
              <w:rPr>
                <w:ins w:id="3286" w:author="Thomas Stockhammer" w:date="2020-11-20T14:56:00Z"/>
                <w:lang w:val="en-US"/>
              </w:rPr>
            </w:pPr>
            <w:ins w:id="3287" w:author="Thomas Stockhammer" w:date="2020-11-20T14:56:00Z">
              <w:r w:rsidRPr="00BF5482">
                <w:rPr>
                  <w:lang w:val="en-US"/>
                </w:rPr>
                <w:t>4096 x 2160</w:t>
              </w:r>
            </w:ins>
          </w:p>
        </w:tc>
        <w:tc>
          <w:tcPr>
            <w:tcW w:w="1058" w:type="dxa"/>
            <w:vAlign w:val="center"/>
          </w:tcPr>
          <w:p w14:paraId="27B50065" w14:textId="77777777" w:rsidR="005555A3" w:rsidRPr="00C526C6" w:rsidRDefault="005555A3" w:rsidP="001E76D0">
            <w:pPr>
              <w:jc w:val="center"/>
              <w:rPr>
                <w:ins w:id="3288" w:author="Thomas Stockhammer" w:date="2020-11-20T14:56:00Z"/>
                <w:lang w:val="en-US"/>
              </w:rPr>
            </w:pPr>
            <w:ins w:id="3289" w:author="Thomas Stockhammer" w:date="2020-11-20T14:56:00Z">
              <w:r>
                <w:rPr>
                  <w:lang w:val="en-US"/>
                </w:rPr>
                <w:t>59.94</w:t>
              </w:r>
            </w:ins>
          </w:p>
        </w:tc>
        <w:tc>
          <w:tcPr>
            <w:tcW w:w="1597" w:type="dxa"/>
            <w:vAlign w:val="center"/>
          </w:tcPr>
          <w:p w14:paraId="65DCF230" w14:textId="77777777" w:rsidR="005555A3" w:rsidRPr="00C526C6" w:rsidRDefault="005555A3" w:rsidP="001E76D0">
            <w:pPr>
              <w:jc w:val="center"/>
              <w:rPr>
                <w:ins w:id="3290" w:author="Thomas Stockhammer" w:date="2020-11-20T14:56:00Z"/>
                <w:lang w:val="en-US"/>
              </w:rPr>
            </w:pPr>
            <w:ins w:id="3291" w:author="Thomas Stockhammer" w:date="2020-11-20T14:56:00Z">
              <w:r w:rsidRPr="009B3893">
                <w:rPr>
                  <w:lang w:val="en-US"/>
                </w:rPr>
                <w:t>BT.709</w:t>
              </w:r>
            </w:ins>
          </w:p>
        </w:tc>
        <w:tc>
          <w:tcPr>
            <w:tcW w:w="1183" w:type="dxa"/>
            <w:vAlign w:val="center"/>
          </w:tcPr>
          <w:p w14:paraId="684410EC" w14:textId="77777777" w:rsidR="005555A3" w:rsidRPr="00C526C6" w:rsidRDefault="005555A3" w:rsidP="001E76D0">
            <w:pPr>
              <w:jc w:val="center"/>
              <w:rPr>
                <w:ins w:id="3292" w:author="Thomas Stockhammer" w:date="2020-11-20T14:56:00Z"/>
                <w:lang w:val="en-US"/>
              </w:rPr>
            </w:pPr>
            <w:ins w:id="3293" w:author="Thomas Stockhammer" w:date="2020-11-20T14:56:00Z">
              <w:r>
                <w:rPr>
                  <w:rFonts w:ascii="Arial Unicode MS" w:hAnsi="Arial Unicode MS" w:cs="Calibri"/>
                  <w:color w:val="000000"/>
                </w:rPr>
                <w:t>1199</w:t>
              </w:r>
            </w:ins>
          </w:p>
        </w:tc>
      </w:tr>
      <w:tr w:rsidR="005555A3" w:rsidRPr="009C65E7" w14:paraId="144C75DC" w14:textId="77777777" w:rsidTr="00D85C11">
        <w:trPr>
          <w:trHeight w:val="246"/>
          <w:jc w:val="center"/>
          <w:ins w:id="3294" w:author="Thomas Stockhammer" w:date="2020-11-20T14:56:00Z"/>
        </w:trPr>
        <w:tc>
          <w:tcPr>
            <w:tcW w:w="2631" w:type="dxa"/>
            <w:vAlign w:val="bottom"/>
          </w:tcPr>
          <w:p w14:paraId="35BD2E47" w14:textId="77777777" w:rsidR="005555A3" w:rsidRPr="00667998" w:rsidRDefault="005555A3" w:rsidP="001E76D0">
            <w:pPr>
              <w:jc w:val="center"/>
              <w:rPr>
                <w:ins w:id="3295" w:author="Thomas Stockhammer" w:date="2020-11-20T14:56:00Z"/>
                <w:lang w:val="en-US"/>
              </w:rPr>
            </w:pPr>
            <w:ins w:id="3296" w:author="Thomas Stockhammer" w:date="2020-11-20T14:56:00Z">
              <w:r w:rsidRPr="00D85C11">
                <w:rPr>
                  <w:rFonts w:ascii="Calibri" w:hAnsi="Calibri" w:cs="Calibri"/>
                  <w:color w:val="000000"/>
                </w:rPr>
                <w:t>Netflix_Dancers</w:t>
              </w:r>
            </w:ins>
          </w:p>
        </w:tc>
        <w:tc>
          <w:tcPr>
            <w:tcW w:w="1545" w:type="dxa"/>
            <w:vAlign w:val="center"/>
          </w:tcPr>
          <w:p w14:paraId="35A518CF" w14:textId="77777777" w:rsidR="005555A3" w:rsidRPr="00C526C6" w:rsidRDefault="005555A3" w:rsidP="001E76D0">
            <w:pPr>
              <w:jc w:val="center"/>
              <w:rPr>
                <w:ins w:id="3297" w:author="Thomas Stockhammer" w:date="2020-11-20T14:56:00Z"/>
                <w:lang w:val="en-US"/>
              </w:rPr>
            </w:pPr>
            <w:ins w:id="3298" w:author="Thomas Stockhammer" w:date="2020-11-20T14:56:00Z">
              <w:r w:rsidRPr="00BF5482">
                <w:rPr>
                  <w:lang w:val="en-US"/>
                </w:rPr>
                <w:t>4096 x 2160</w:t>
              </w:r>
            </w:ins>
          </w:p>
        </w:tc>
        <w:tc>
          <w:tcPr>
            <w:tcW w:w="1058" w:type="dxa"/>
            <w:vAlign w:val="center"/>
          </w:tcPr>
          <w:p w14:paraId="19B58DD3" w14:textId="77777777" w:rsidR="005555A3" w:rsidRPr="00C526C6" w:rsidRDefault="005555A3" w:rsidP="001E76D0">
            <w:pPr>
              <w:jc w:val="center"/>
              <w:rPr>
                <w:ins w:id="3299" w:author="Thomas Stockhammer" w:date="2020-11-20T14:56:00Z"/>
                <w:lang w:val="en-US"/>
              </w:rPr>
            </w:pPr>
            <w:ins w:id="3300" w:author="Thomas Stockhammer" w:date="2020-11-20T14:56:00Z">
              <w:r>
                <w:rPr>
                  <w:lang w:val="en-US"/>
                </w:rPr>
                <w:t>59.94</w:t>
              </w:r>
            </w:ins>
          </w:p>
        </w:tc>
        <w:tc>
          <w:tcPr>
            <w:tcW w:w="1597" w:type="dxa"/>
            <w:vAlign w:val="center"/>
          </w:tcPr>
          <w:p w14:paraId="650E9C36" w14:textId="77777777" w:rsidR="005555A3" w:rsidRPr="00C526C6" w:rsidRDefault="005555A3" w:rsidP="001E76D0">
            <w:pPr>
              <w:jc w:val="center"/>
              <w:rPr>
                <w:ins w:id="3301" w:author="Thomas Stockhammer" w:date="2020-11-20T14:56:00Z"/>
                <w:lang w:val="en-US"/>
              </w:rPr>
            </w:pPr>
            <w:ins w:id="3302" w:author="Thomas Stockhammer" w:date="2020-11-20T14:56:00Z">
              <w:r w:rsidRPr="009B3893">
                <w:rPr>
                  <w:lang w:val="en-US"/>
                </w:rPr>
                <w:t>BT.709</w:t>
              </w:r>
            </w:ins>
          </w:p>
        </w:tc>
        <w:tc>
          <w:tcPr>
            <w:tcW w:w="1183" w:type="dxa"/>
            <w:vAlign w:val="center"/>
          </w:tcPr>
          <w:p w14:paraId="7C8BA52C" w14:textId="77777777" w:rsidR="005555A3" w:rsidRPr="00C526C6" w:rsidRDefault="005555A3" w:rsidP="001E76D0">
            <w:pPr>
              <w:jc w:val="center"/>
              <w:rPr>
                <w:ins w:id="3303" w:author="Thomas Stockhammer" w:date="2020-11-20T14:56:00Z"/>
                <w:lang w:val="en-US"/>
              </w:rPr>
            </w:pPr>
            <w:ins w:id="3304" w:author="Thomas Stockhammer" w:date="2020-11-20T14:56:00Z">
              <w:r>
                <w:rPr>
                  <w:rFonts w:ascii="Arial Unicode MS" w:hAnsi="Arial Unicode MS" w:cs="Calibri"/>
                  <w:color w:val="000000"/>
                </w:rPr>
                <w:t>1199</w:t>
              </w:r>
            </w:ins>
          </w:p>
        </w:tc>
      </w:tr>
      <w:tr w:rsidR="005555A3" w:rsidRPr="00C526C6" w14:paraId="087952C1" w14:textId="77777777" w:rsidTr="00D85C11">
        <w:tblPrEx>
          <w:jc w:val="left"/>
        </w:tblPrEx>
        <w:trPr>
          <w:trHeight w:val="246"/>
          <w:ins w:id="3305" w:author="Thomas Stockhammer" w:date="2020-11-20T14:56:00Z"/>
        </w:trPr>
        <w:tc>
          <w:tcPr>
            <w:tcW w:w="2631" w:type="dxa"/>
            <w:vAlign w:val="bottom"/>
          </w:tcPr>
          <w:p w14:paraId="5452298D" w14:textId="77777777" w:rsidR="005555A3" w:rsidRPr="00667998" w:rsidRDefault="005555A3" w:rsidP="001E76D0">
            <w:pPr>
              <w:jc w:val="center"/>
              <w:rPr>
                <w:ins w:id="3306" w:author="Thomas Stockhammer" w:date="2020-11-20T14:56:00Z"/>
                <w:lang w:val="en-US"/>
              </w:rPr>
            </w:pPr>
            <w:ins w:id="3307" w:author="Thomas Stockhammer" w:date="2020-11-20T14:56:00Z">
              <w:r w:rsidRPr="00D85C11">
                <w:rPr>
                  <w:rFonts w:ascii="Calibri" w:hAnsi="Calibri" w:cs="Calibri"/>
                  <w:color w:val="000000"/>
                </w:rPr>
                <w:t>Netflix_PierSeaside</w:t>
              </w:r>
            </w:ins>
          </w:p>
        </w:tc>
        <w:tc>
          <w:tcPr>
            <w:tcW w:w="1545" w:type="dxa"/>
            <w:vAlign w:val="center"/>
          </w:tcPr>
          <w:p w14:paraId="6F10DBA3" w14:textId="77777777" w:rsidR="005555A3" w:rsidRPr="00C526C6" w:rsidRDefault="005555A3" w:rsidP="001E76D0">
            <w:pPr>
              <w:jc w:val="center"/>
              <w:rPr>
                <w:ins w:id="3308" w:author="Thomas Stockhammer" w:date="2020-11-20T14:56:00Z"/>
                <w:lang w:val="en-US"/>
              </w:rPr>
            </w:pPr>
            <w:ins w:id="3309" w:author="Thomas Stockhammer" w:date="2020-11-20T14:56:00Z">
              <w:r w:rsidRPr="00BF5482">
                <w:rPr>
                  <w:lang w:val="en-US"/>
                </w:rPr>
                <w:t>4096 x 2160</w:t>
              </w:r>
            </w:ins>
          </w:p>
        </w:tc>
        <w:tc>
          <w:tcPr>
            <w:tcW w:w="1058" w:type="dxa"/>
            <w:vAlign w:val="center"/>
          </w:tcPr>
          <w:p w14:paraId="74C6FF1D" w14:textId="77777777" w:rsidR="005555A3" w:rsidRPr="00C526C6" w:rsidRDefault="005555A3" w:rsidP="001E76D0">
            <w:pPr>
              <w:jc w:val="center"/>
              <w:rPr>
                <w:ins w:id="3310" w:author="Thomas Stockhammer" w:date="2020-11-20T14:56:00Z"/>
                <w:lang w:val="en-US"/>
              </w:rPr>
            </w:pPr>
            <w:ins w:id="3311" w:author="Thomas Stockhammer" w:date="2020-11-20T14:56:00Z">
              <w:r>
                <w:rPr>
                  <w:lang w:val="en-US"/>
                </w:rPr>
                <w:t>59.94</w:t>
              </w:r>
            </w:ins>
          </w:p>
        </w:tc>
        <w:tc>
          <w:tcPr>
            <w:tcW w:w="1597" w:type="dxa"/>
          </w:tcPr>
          <w:p w14:paraId="1135E1F7" w14:textId="77777777" w:rsidR="005555A3" w:rsidRPr="00C526C6" w:rsidRDefault="005555A3" w:rsidP="001E76D0">
            <w:pPr>
              <w:jc w:val="center"/>
              <w:rPr>
                <w:ins w:id="3312" w:author="Thomas Stockhammer" w:date="2020-11-20T14:56:00Z"/>
                <w:lang w:val="en-US"/>
              </w:rPr>
            </w:pPr>
            <w:ins w:id="3313" w:author="Thomas Stockhammer" w:date="2020-11-20T14:56:00Z">
              <w:r w:rsidRPr="009B7606">
                <w:rPr>
                  <w:lang w:val="en-US"/>
                </w:rPr>
                <w:t>BT.709</w:t>
              </w:r>
            </w:ins>
          </w:p>
        </w:tc>
        <w:tc>
          <w:tcPr>
            <w:tcW w:w="1183" w:type="dxa"/>
            <w:vAlign w:val="center"/>
          </w:tcPr>
          <w:p w14:paraId="5B2A7FE5" w14:textId="77777777" w:rsidR="005555A3" w:rsidRPr="00C526C6" w:rsidRDefault="005555A3" w:rsidP="001E76D0">
            <w:pPr>
              <w:jc w:val="center"/>
              <w:rPr>
                <w:ins w:id="3314" w:author="Thomas Stockhammer" w:date="2020-11-20T14:56:00Z"/>
                <w:lang w:val="en-US"/>
              </w:rPr>
            </w:pPr>
            <w:ins w:id="3315" w:author="Thomas Stockhammer" w:date="2020-11-20T14:56:00Z">
              <w:r>
                <w:rPr>
                  <w:rFonts w:ascii="Arial Unicode MS" w:hAnsi="Arial Unicode MS" w:cs="Calibri"/>
                  <w:color w:val="000000"/>
                </w:rPr>
                <w:t>1199</w:t>
              </w:r>
            </w:ins>
          </w:p>
        </w:tc>
      </w:tr>
      <w:tr w:rsidR="005555A3" w:rsidRPr="00C526C6" w14:paraId="435570C2" w14:textId="77777777" w:rsidTr="00D85C11">
        <w:tblPrEx>
          <w:jc w:val="left"/>
        </w:tblPrEx>
        <w:trPr>
          <w:trHeight w:val="246"/>
          <w:ins w:id="3316" w:author="Thomas Stockhammer" w:date="2020-11-20T14:56:00Z"/>
        </w:trPr>
        <w:tc>
          <w:tcPr>
            <w:tcW w:w="2631" w:type="dxa"/>
            <w:vAlign w:val="bottom"/>
          </w:tcPr>
          <w:p w14:paraId="3168726F" w14:textId="77777777" w:rsidR="005555A3" w:rsidRPr="00667998" w:rsidRDefault="005555A3" w:rsidP="001E76D0">
            <w:pPr>
              <w:jc w:val="center"/>
              <w:rPr>
                <w:ins w:id="3317" w:author="Thomas Stockhammer" w:date="2020-11-20T14:56:00Z"/>
                <w:lang w:val="en-US"/>
              </w:rPr>
            </w:pPr>
            <w:ins w:id="3318" w:author="Thomas Stockhammer" w:date="2020-11-20T14:56:00Z">
              <w:r w:rsidRPr="00D85C11">
                <w:rPr>
                  <w:rFonts w:ascii="Calibri" w:hAnsi="Calibri" w:cs="Calibri"/>
                  <w:color w:val="000000"/>
                </w:rPr>
                <w:t>Netflix_WindAndNature</w:t>
              </w:r>
            </w:ins>
          </w:p>
        </w:tc>
        <w:tc>
          <w:tcPr>
            <w:tcW w:w="1545" w:type="dxa"/>
            <w:vAlign w:val="center"/>
          </w:tcPr>
          <w:p w14:paraId="0EFAC845" w14:textId="77777777" w:rsidR="005555A3" w:rsidRPr="00C526C6" w:rsidRDefault="005555A3" w:rsidP="001E76D0">
            <w:pPr>
              <w:jc w:val="center"/>
              <w:rPr>
                <w:ins w:id="3319" w:author="Thomas Stockhammer" w:date="2020-11-20T14:56:00Z"/>
                <w:lang w:val="en-US"/>
              </w:rPr>
            </w:pPr>
            <w:ins w:id="3320" w:author="Thomas Stockhammer" w:date="2020-11-20T14:56:00Z">
              <w:r w:rsidRPr="00BF5482">
                <w:rPr>
                  <w:lang w:val="en-US"/>
                </w:rPr>
                <w:t>4096 x 2160</w:t>
              </w:r>
            </w:ins>
          </w:p>
        </w:tc>
        <w:tc>
          <w:tcPr>
            <w:tcW w:w="1058" w:type="dxa"/>
            <w:vAlign w:val="center"/>
          </w:tcPr>
          <w:p w14:paraId="45E1BE88" w14:textId="77777777" w:rsidR="005555A3" w:rsidRPr="00C526C6" w:rsidRDefault="005555A3" w:rsidP="001E76D0">
            <w:pPr>
              <w:jc w:val="center"/>
              <w:rPr>
                <w:ins w:id="3321" w:author="Thomas Stockhammer" w:date="2020-11-20T14:56:00Z"/>
                <w:lang w:val="en-US"/>
              </w:rPr>
            </w:pPr>
            <w:ins w:id="3322" w:author="Thomas Stockhammer" w:date="2020-11-20T14:56:00Z">
              <w:r>
                <w:rPr>
                  <w:lang w:val="en-US"/>
                </w:rPr>
                <w:t>59.94</w:t>
              </w:r>
            </w:ins>
          </w:p>
        </w:tc>
        <w:tc>
          <w:tcPr>
            <w:tcW w:w="1597" w:type="dxa"/>
          </w:tcPr>
          <w:p w14:paraId="00573B7B" w14:textId="77777777" w:rsidR="005555A3" w:rsidRPr="00C526C6" w:rsidRDefault="005555A3" w:rsidP="001E76D0">
            <w:pPr>
              <w:jc w:val="center"/>
              <w:rPr>
                <w:ins w:id="3323" w:author="Thomas Stockhammer" w:date="2020-11-20T14:56:00Z"/>
                <w:lang w:val="en-US"/>
              </w:rPr>
            </w:pPr>
            <w:ins w:id="3324" w:author="Thomas Stockhammer" w:date="2020-11-20T14:56:00Z">
              <w:r w:rsidRPr="009B7606">
                <w:rPr>
                  <w:lang w:val="en-US"/>
                </w:rPr>
                <w:t>BT.709</w:t>
              </w:r>
            </w:ins>
          </w:p>
        </w:tc>
        <w:tc>
          <w:tcPr>
            <w:tcW w:w="1183" w:type="dxa"/>
            <w:vAlign w:val="center"/>
          </w:tcPr>
          <w:p w14:paraId="2D918985" w14:textId="77777777" w:rsidR="005555A3" w:rsidRPr="00C526C6" w:rsidRDefault="005555A3" w:rsidP="001E76D0">
            <w:pPr>
              <w:jc w:val="center"/>
              <w:rPr>
                <w:ins w:id="3325" w:author="Thomas Stockhammer" w:date="2020-11-20T14:56:00Z"/>
                <w:lang w:val="en-US"/>
              </w:rPr>
            </w:pPr>
            <w:ins w:id="3326" w:author="Thomas Stockhammer" w:date="2020-11-20T14:56:00Z">
              <w:r>
                <w:rPr>
                  <w:rFonts w:ascii="Arial Unicode MS" w:hAnsi="Arial Unicode MS" w:cs="Calibri"/>
                  <w:color w:val="000000"/>
                </w:rPr>
                <w:t>1199</w:t>
              </w:r>
            </w:ins>
          </w:p>
        </w:tc>
      </w:tr>
      <w:tr w:rsidR="005555A3" w:rsidRPr="00C526C6" w14:paraId="0CA004A7" w14:textId="77777777" w:rsidTr="00D85C11">
        <w:tblPrEx>
          <w:jc w:val="left"/>
        </w:tblPrEx>
        <w:trPr>
          <w:trHeight w:val="246"/>
          <w:ins w:id="3327" w:author="Thomas Stockhammer" w:date="2020-11-20T14:56:00Z"/>
        </w:trPr>
        <w:tc>
          <w:tcPr>
            <w:tcW w:w="2631" w:type="dxa"/>
          </w:tcPr>
          <w:p w14:paraId="3FD3A89B" w14:textId="77777777" w:rsidR="005555A3" w:rsidRPr="00667998" w:rsidRDefault="005555A3" w:rsidP="001E76D0">
            <w:pPr>
              <w:jc w:val="center"/>
              <w:rPr>
                <w:ins w:id="3328" w:author="Thomas Stockhammer" w:date="2020-11-20T14:56:00Z"/>
                <w:lang w:val="en-US"/>
              </w:rPr>
            </w:pPr>
            <w:ins w:id="3329" w:author="Thomas Stockhammer" w:date="2020-11-20T14:56:00Z">
              <w:r w:rsidRPr="00D85C11">
                <w:t>Netflix_Boat</w:t>
              </w:r>
            </w:ins>
          </w:p>
        </w:tc>
        <w:tc>
          <w:tcPr>
            <w:tcW w:w="1545" w:type="dxa"/>
          </w:tcPr>
          <w:p w14:paraId="35F80BE4" w14:textId="77777777" w:rsidR="005555A3" w:rsidRPr="00C526C6" w:rsidRDefault="005555A3" w:rsidP="001E76D0">
            <w:pPr>
              <w:jc w:val="center"/>
              <w:rPr>
                <w:ins w:id="3330" w:author="Thomas Stockhammer" w:date="2020-11-20T14:56:00Z"/>
                <w:lang w:val="en-US"/>
              </w:rPr>
            </w:pPr>
            <w:ins w:id="3331" w:author="Thomas Stockhammer" w:date="2020-11-20T14:56:00Z">
              <w:r w:rsidRPr="00455FDE">
                <w:rPr>
                  <w:lang w:val="en-US"/>
                </w:rPr>
                <w:t>4096 x 2160</w:t>
              </w:r>
            </w:ins>
          </w:p>
        </w:tc>
        <w:tc>
          <w:tcPr>
            <w:tcW w:w="1058" w:type="dxa"/>
            <w:vAlign w:val="center"/>
          </w:tcPr>
          <w:p w14:paraId="07ECEB8B" w14:textId="77777777" w:rsidR="005555A3" w:rsidRPr="00C526C6" w:rsidRDefault="005555A3" w:rsidP="001E76D0">
            <w:pPr>
              <w:jc w:val="center"/>
              <w:rPr>
                <w:ins w:id="3332" w:author="Thomas Stockhammer" w:date="2020-11-20T14:56:00Z"/>
                <w:lang w:val="en-US"/>
              </w:rPr>
            </w:pPr>
            <w:ins w:id="3333" w:author="Thomas Stockhammer" w:date="2020-11-20T14:56:00Z">
              <w:r>
                <w:rPr>
                  <w:lang w:val="en-US"/>
                </w:rPr>
                <w:t>59.94</w:t>
              </w:r>
            </w:ins>
          </w:p>
        </w:tc>
        <w:tc>
          <w:tcPr>
            <w:tcW w:w="1597" w:type="dxa"/>
          </w:tcPr>
          <w:p w14:paraId="2714F270" w14:textId="77777777" w:rsidR="005555A3" w:rsidRPr="00C526C6" w:rsidRDefault="005555A3" w:rsidP="001E76D0">
            <w:pPr>
              <w:jc w:val="center"/>
              <w:rPr>
                <w:ins w:id="3334" w:author="Thomas Stockhammer" w:date="2020-11-20T14:56:00Z"/>
                <w:lang w:val="en-US"/>
              </w:rPr>
            </w:pPr>
            <w:ins w:id="3335" w:author="Thomas Stockhammer" w:date="2020-11-20T14:56:00Z">
              <w:r w:rsidRPr="002926DC">
                <w:t>BT.709</w:t>
              </w:r>
            </w:ins>
          </w:p>
        </w:tc>
        <w:tc>
          <w:tcPr>
            <w:tcW w:w="1183" w:type="dxa"/>
          </w:tcPr>
          <w:p w14:paraId="69A57C57" w14:textId="77777777" w:rsidR="005555A3" w:rsidRPr="00C526C6" w:rsidRDefault="005555A3" w:rsidP="001E76D0">
            <w:pPr>
              <w:jc w:val="center"/>
              <w:rPr>
                <w:ins w:id="3336" w:author="Thomas Stockhammer" w:date="2020-11-20T14:56:00Z"/>
                <w:lang w:val="en-US"/>
              </w:rPr>
            </w:pPr>
            <w:ins w:id="3337" w:author="Thomas Stockhammer" w:date="2020-11-20T14:56:00Z">
              <w:r w:rsidRPr="00524421">
                <w:t>300</w:t>
              </w:r>
            </w:ins>
          </w:p>
        </w:tc>
      </w:tr>
      <w:tr w:rsidR="005555A3" w:rsidRPr="00C526C6" w14:paraId="2828762B" w14:textId="77777777" w:rsidTr="00D85C11">
        <w:tblPrEx>
          <w:jc w:val="left"/>
        </w:tblPrEx>
        <w:trPr>
          <w:trHeight w:val="246"/>
          <w:ins w:id="3338" w:author="Thomas Stockhammer" w:date="2020-11-20T14:56:00Z"/>
        </w:trPr>
        <w:tc>
          <w:tcPr>
            <w:tcW w:w="2631" w:type="dxa"/>
          </w:tcPr>
          <w:p w14:paraId="71DF357C" w14:textId="77777777" w:rsidR="005555A3" w:rsidRPr="00667998" w:rsidRDefault="005555A3" w:rsidP="001E76D0">
            <w:pPr>
              <w:jc w:val="center"/>
              <w:rPr>
                <w:ins w:id="3339" w:author="Thomas Stockhammer" w:date="2020-11-20T14:56:00Z"/>
                <w:lang w:val="en-US"/>
              </w:rPr>
            </w:pPr>
            <w:ins w:id="3340" w:author="Thomas Stockhammer" w:date="2020-11-20T14:56:00Z">
              <w:r w:rsidRPr="00D85C11">
                <w:t>Netflix_FoodMarket</w:t>
              </w:r>
            </w:ins>
          </w:p>
        </w:tc>
        <w:tc>
          <w:tcPr>
            <w:tcW w:w="1545" w:type="dxa"/>
          </w:tcPr>
          <w:p w14:paraId="1B13C671" w14:textId="77777777" w:rsidR="005555A3" w:rsidRPr="00C526C6" w:rsidRDefault="005555A3" w:rsidP="001E76D0">
            <w:pPr>
              <w:jc w:val="center"/>
              <w:rPr>
                <w:ins w:id="3341" w:author="Thomas Stockhammer" w:date="2020-11-20T14:56:00Z"/>
                <w:lang w:val="en-US"/>
              </w:rPr>
            </w:pPr>
            <w:ins w:id="3342" w:author="Thomas Stockhammer" w:date="2020-11-20T14:56:00Z">
              <w:r w:rsidRPr="00455FDE">
                <w:rPr>
                  <w:lang w:val="en-US"/>
                </w:rPr>
                <w:t>4096 x 2160</w:t>
              </w:r>
            </w:ins>
          </w:p>
        </w:tc>
        <w:tc>
          <w:tcPr>
            <w:tcW w:w="1058" w:type="dxa"/>
            <w:vAlign w:val="center"/>
          </w:tcPr>
          <w:p w14:paraId="60B0A235" w14:textId="77777777" w:rsidR="005555A3" w:rsidRPr="00C526C6" w:rsidRDefault="005555A3" w:rsidP="001E76D0">
            <w:pPr>
              <w:jc w:val="center"/>
              <w:rPr>
                <w:ins w:id="3343" w:author="Thomas Stockhammer" w:date="2020-11-20T14:56:00Z"/>
                <w:lang w:val="en-US"/>
              </w:rPr>
            </w:pPr>
            <w:ins w:id="3344" w:author="Thomas Stockhammer" w:date="2020-11-20T14:56:00Z">
              <w:r>
                <w:rPr>
                  <w:lang w:val="en-US"/>
                </w:rPr>
                <w:t>59.94</w:t>
              </w:r>
            </w:ins>
          </w:p>
        </w:tc>
        <w:tc>
          <w:tcPr>
            <w:tcW w:w="1597" w:type="dxa"/>
          </w:tcPr>
          <w:p w14:paraId="734BBE31" w14:textId="77777777" w:rsidR="005555A3" w:rsidRPr="00C526C6" w:rsidRDefault="005555A3" w:rsidP="001E76D0">
            <w:pPr>
              <w:jc w:val="center"/>
              <w:rPr>
                <w:ins w:id="3345" w:author="Thomas Stockhammer" w:date="2020-11-20T14:56:00Z"/>
                <w:lang w:val="en-US"/>
              </w:rPr>
            </w:pPr>
            <w:ins w:id="3346" w:author="Thomas Stockhammer" w:date="2020-11-20T14:56:00Z">
              <w:r w:rsidRPr="002926DC">
                <w:t>BT.709</w:t>
              </w:r>
            </w:ins>
          </w:p>
        </w:tc>
        <w:tc>
          <w:tcPr>
            <w:tcW w:w="1183" w:type="dxa"/>
          </w:tcPr>
          <w:p w14:paraId="3BCC5011" w14:textId="77777777" w:rsidR="005555A3" w:rsidRPr="00C526C6" w:rsidRDefault="005555A3" w:rsidP="001E76D0">
            <w:pPr>
              <w:jc w:val="center"/>
              <w:rPr>
                <w:ins w:id="3347" w:author="Thomas Stockhammer" w:date="2020-11-20T14:56:00Z"/>
                <w:lang w:val="en-US"/>
              </w:rPr>
            </w:pPr>
            <w:ins w:id="3348" w:author="Thomas Stockhammer" w:date="2020-11-20T14:56:00Z">
              <w:r w:rsidRPr="00524421">
                <w:t>600</w:t>
              </w:r>
            </w:ins>
          </w:p>
        </w:tc>
      </w:tr>
      <w:tr w:rsidR="005555A3" w:rsidRPr="00C526C6" w14:paraId="6DE74EF1" w14:textId="77777777" w:rsidTr="00D85C11">
        <w:tblPrEx>
          <w:jc w:val="left"/>
        </w:tblPrEx>
        <w:trPr>
          <w:trHeight w:val="246"/>
          <w:ins w:id="3349" w:author="Thomas Stockhammer" w:date="2020-11-20T14:56:00Z"/>
        </w:trPr>
        <w:tc>
          <w:tcPr>
            <w:tcW w:w="2631" w:type="dxa"/>
          </w:tcPr>
          <w:p w14:paraId="334A08DE" w14:textId="77777777" w:rsidR="005555A3" w:rsidRPr="00667998" w:rsidRDefault="005555A3" w:rsidP="001E76D0">
            <w:pPr>
              <w:jc w:val="center"/>
              <w:rPr>
                <w:ins w:id="3350" w:author="Thomas Stockhammer" w:date="2020-11-20T14:56:00Z"/>
                <w:lang w:val="en-US"/>
              </w:rPr>
            </w:pPr>
            <w:ins w:id="3351" w:author="Thomas Stockhammer" w:date="2020-11-20T14:56:00Z">
              <w:r w:rsidRPr="00D85C11">
                <w:t>Netflix_Tango</w:t>
              </w:r>
            </w:ins>
          </w:p>
        </w:tc>
        <w:tc>
          <w:tcPr>
            <w:tcW w:w="1545" w:type="dxa"/>
          </w:tcPr>
          <w:p w14:paraId="3A42FDCC" w14:textId="77777777" w:rsidR="005555A3" w:rsidRPr="00C526C6" w:rsidRDefault="005555A3" w:rsidP="001E76D0">
            <w:pPr>
              <w:jc w:val="center"/>
              <w:rPr>
                <w:ins w:id="3352" w:author="Thomas Stockhammer" w:date="2020-11-20T14:56:00Z"/>
                <w:lang w:val="en-US"/>
              </w:rPr>
            </w:pPr>
            <w:ins w:id="3353" w:author="Thomas Stockhammer" w:date="2020-11-20T14:56:00Z">
              <w:r w:rsidRPr="00455FDE">
                <w:rPr>
                  <w:lang w:val="en-US"/>
                </w:rPr>
                <w:t>4096 x 2160</w:t>
              </w:r>
            </w:ins>
          </w:p>
        </w:tc>
        <w:tc>
          <w:tcPr>
            <w:tcW w:w="1058" w:type="dxa"/>
            <w:vAlign w:val="center"/>
          </w:tcPr>
          <w:p w14:paraId="370F4A16" w14:textId="77777777" w:rsidR="005555A3" w:rsidRPr="00C526C6" w:rsidRDefault="005555A3" w:rsidP="001E76D0">
            <w:pPr>
              <w:jc w:val="center"/>
              <w:rPr>
                <w:ins w:id="3354" w:author="Thomas Stockhammer" w:date="2020-11-20T14:56:00Z"/>
                <w:lang w:val="en-US"/>
              </w:rPr>
            </w:pPr>
            <w:ins w:id="3355" w:author="Thomas Stockhammer" w:date="2020-11-20T14:56:00Z">
              <w:r>
                <w:rPr>
                  <w:lang w:val="en-US"/>
                </w:rPr>
                <w:t>59.94</w:t>
              </w:r>
            </w:ins>
          </w:p>
        </w:tc>
        <w:tc>
          <w:tcPr>
            <w:tcW w:w="1597" w:type="dxa"/>
          </w:tcPr>
          <w:p w14:paraId="6099F2B3" w14:textId="77777777" w:rsidR="005555A3" w:rsidRPr="00C526C6" w:rsidRDefault="005555A3" w:rsidP="001E76D0">
            <w:pPr>
              <w:jc w:val="center"/>
              <w:rPr>
                <w:ins w:id="3356" w:author="Thomas Stockhammer" w:date="2020-11-20T14:56:00Z"/>
                <w:lang w:val="en-US"/>
              </w:rPr>
            </w:pPr>
            <w:ins w:id="3357" w:author="Thomas Stockhammer" w:date="2020-11-20T14:56:00Z">
              <w:r w:rsidRPr="002926DC">
                <w:t>BT.709</w:t>
              </w:r>
            </w:ins>
          </w:p>
        </w:tc>
        <w:tc>
          <w:tcPr>
            <w:tcW w:w="1183" w:type="dxa"/>
          </w:tcPr>
          <w:p w14:paraId="0D00AC86" w14:textId="77777777" w:rsidR="005555A3" w:rsidRPr="00C526C6" w:rsidRDefault="005555A3" w:rsidP="001E76D0">
            <w:pPr>
              <w:jc w:val="center"/>
              <w:rPr>
                <w:ins w:id="3358" w:author="Thomas Stockhammer" w:date="2020-11-20T14:56:00Z"/>
                <w:lang w:val="en-US"/>
              </w:rPr>
            </w:pPr>
            <w:ins w:id="3359" w:author="Thomas Stockhammer" w:date="2020-11-20T14:56:00Z">
              <w:r w:rsidRPr="00524421">
                <w:t>294</w:t>
              </w:r>
            </w:ins>
          </w:p>
        </w:tc>
      </w:tr>
      <w:tr w:rsidR="005555A3" w:rsidRPr="00C526C6" w14:paraId="607EF521" w14:textId="77777777" w:rsidTr="00D85C11">
        <w:tblPrEx>
          <w:jc w:val="left"/>
        </w:tblPrEx>
        <w:trPr>
          <w:trHeight w:val="246"/>
          <w:ins w:id="3360" w:author="Thomas Stockhammer" w:date="2020-11-20T14:56:00Z"/>
        </w:trPr>
        <w:tc>
          <w:tcPr>
            <w:tcW w:w="2631" w:type="dxa"/>
          </w:tcPr>
          <w:p w14:paraId="5DCC7194" w14:textId="77777777" w:rsidR="005555A3" w:rsidRPr="00667998" w:rsidRDefault="005555A3" w:rsidP="001E76D0">
            <w:pPr>
              <w:jc w:val="center"/>
              <w:rPr>
                <w:ins w:id="3361" w:author="Thomas Stockhammer" w:date="2020-11-20T14:56:00Z"/>
                <w:lang w:val="en-US"/>
              </w:rPr>
            </w:pPr>
            <w:ins w:id="3362" w:author="Thomas Stockhammer" w:date="2020-11-20T14:56:00Z">
              <w:r w:rsidRPr="00D85C11">
                <w:t>Netflix_BoxingPractice</w:t>
              </w:r>
            </w:ins>
          </w:p>
        </w:tc>
        <w:tc>
          <w:tcPr>
            <w:tcW w:w="1545" w:type="dxa"/>
          </w:tcPr>
          <w:p w14:paraId="072E28B0" w14:textId="77777777" w:rsidR="005555A3" w:rsidRPr="00C526C6" w:rsidRDefault="005555A3" w:rsidP="001E76D0">
            <w:pPr>
              <w:jc w:val="center"/>
              <w:rPr>
                <w:ins w:id="3363" w:author="Thomas Stockhammer" w:date="2020-11-20T14:56:00Z"/>
                <w:lang w:val="en-US"/>
              </w:rPr>
            </w:pPr>
            <w:ins w:id="3364" w:author="Thomas Stockhammer" w:date="2020-11-20T14:56:00Z">
              <w:r w:rsidRPr="00455FDE">
                <w:rPr>
                  <w:lang w:val="en-US"/>
                </w:rPr>
                <w:t>4096 x 2160</w:t>
              </w:r>
            </w:ins>
          </w:p>
        </w:tc>
        <w:tc>
          <w:tcPr>
            <w:tcW w:w="1058" w:type="dxa"/>
            <w:vAlign w:val="center"/>
          </w:tcPr>
          <w:p w14:paraId="10DBAD53" w14:textId="77777777" w:rsidR="005555A3" w:rsidRPr="00C526C6" w:rsidRDefault="005555A3" w:rsidP="001E76D0">
            <w:pPr>
              <w:jc w:val="center"/>
              <w:rPr>
                <w:ins w:id="3365" w:author="Thomas Stockhammer" w:date="2020-11-20T14:56:00Z"/>
                <w:lang w:val="en-US"/>
              </w:rPr>
            </w:pPr>
            <w:ins w:id="3366" w:author="Thomas Stockhammer" w:date="2020-11-20T14:56:00Z">
              <w:r>
                <w:rPr>
                  <w:lang w:val="en-US"/>
                </w:rPr>
                <w:t>59.94</w:t>
              </w:r>
            </w:ins>
          </w:p>
        </w:tc>
        <w:tc>
          <w:tcPr>
            <w:tcW w:w="1597" w:type="dxa"/>
          </w:tcPr>
          <w:p w14:paraId="56950445" w14:textId="77777777" w:rsidR="005555A3" w:rsidRPr="00C526C6" w:rsidRDefault="005555A3" w:rsidP="001E76D0">
            <w:pPr>
              <w:jc w:val="center"/>
              <w:rPr>
                <w:ins w:id="3367" w:author="Thomas Stockhammer" w:date="2020-11-20T14:56:00Z"/>
                <w:lang w:val="en-US"/>
              </w:rPr>
            </w:pPr>
            <w:ins w:id="3368" w:author="Thomas Stockhammer" w:date="2020-11-20T14:56:00Z">
              <w:r w:rsidRPr="002926DC">
                <w:t>BT.709</w:t>
              </w:r>
            </w:ins>
          </w:p>
        </w:tc>
        <w:tc>
          <w:tcPr>
            <w:tcW w:w="1183" w:type="dxa"/>
          </w:tcPr>
          <w:p w14:paraId="2DD1B0F8" w14:textId="77777777" w:rsidR="005555A3" w:rsidRPr="00C526C6" w:rsidRDefault="005555A3" w:rsidP="001E76D0">
            <w:pPr>
              <w:jc w:val="center"/>
              <w:rPr>
                <w:ins w:id="3369" w:author="Thomas Stockhammer" w:date="2020-11-20T14:56:00Z"/>
                <w:lang w:val="en-US"/>
              </w:rPr>
            </w:pPr>
            <w:ins w:id="3370" w:author="Thomas Stockhammer" w:date="2020-11-20T14:56:00Z">
              <w:r w:rsidRPr="00524421">
                <w:t>254</w:t>
              </w:r>
            </w:ins>
          </w:p>
        </w:tc>
      </w:tr>
      <w:tr w:rsidR="005555A3" w:rsidRPr="00C526C6" w14:paraId="06F75655" w14:textId="77777777" w:rsidTr="00D85C11">
        <w:tblPrEx>
          <w:jc w:val="left"/>
        </w:tblPrEx>
        <w:trPr>
          <w:trHeight w:val="246"/>
          <w:ins w:id="3371" w:author="Thomas Stockhammer" w:date="2020-11-20T14:56:00Z"/>
        </w:trPr>
        <w:tc>
          <w:tcPr>
            <w:tcW w:w="2631" w:type="dxa"/>
          </w:tcPr>
          <w:p w14:paraId="018EE76E" w14:textId="77777777" w:rsidR="005555A3" w:rsidRPr="00667998" w:rsidRDefault="005555A3" w:rsidP="001E76D0">
            <w:pPr>
              <w:jc w:val="center"/>
              <w:rPr>
                <w:ins w:id="3372" w:author="Thomas Stockhammer" w:date="2020-11-20T14:56:00Z"/>
                <w:lang w:val="en-US"/>
              </w:rPr>
            </w:pPr>
            <w:ins w:id="3373" w:author="Thomas Stockhammer" w:date="2020-11-20T14:56:00Z">
              <w:r w:rsidRPr="00D85C11">
                <w:t xml:space="preserve">Netflix_Narrator </w:t>
              </w:r>
            </w:ins>
          </w:p>
        </w:tc>
        <w:tc>
          <w:tcPr>
            <w:tcW w:w="1545" w:type="dxa"/>
          </w:tcPr>
          <w:p w14:paraId="625124C6" w14:textId="77777777" w:rsidR="005555A3" w:rsidRPr="00C526C6" w:rsidRDefault="005555A3" w:rsidP="001E76D0">
            <w:pPr>
              <w:jc w:val="center"/>
              <w:rPr>
                <w:ins w:id="3374" w:author="Thomas Stockhammer" w:date="2020-11-20T14:56:00Z"/>
                <w:lang w:val="en-US"/>
              </w:rPr>
            </w:pPr>
            <w:ins w:id="3375" w:author="Thomas Stockhammer" w:date="2020-11-20T14:56:00Z">
              <w:r w:rsidRPr="00455FDE">
                <w:rPr>
                  <w:lang w:val="en-US"/>
                </w:rPr>
                <w:t>4096 x 2160</w:t>
              </w:r>
            </w:ins>
          </w:p>
        </w:tc>
        <w:tc>
          <w:tcPr>
            <w:tcW w:w="1058" w:type="dxa"/>
            <w:vAlign w:val="center"/>
          </w:tcPr>
          <w:p w14:paraId="5DFCBA83" w14:textId="77777777" w:rsidR="005555A3" w:rsidRPr="00C526C6" w:rsidRDefault="005555A3" w:rsidP="001E76D0">
            <w:pPr>
              <w:jc w:val="center"/>
              <w:rPr>
                <w:ins w:id="3376" w:author="Thomas Stockhammer" w:date="2020-11-20T14:56:00Z"/>
                <w:lang w:val="en-US"/>
              </w:rPr>
            </w:pPr>
            <w:ins w:id="3377" w:author="Thomas Stockhammer" w:date="2020-11-20T14:56:00Z">
              <w:r>
                <w:rPr>
                  <w:lang w:val="en-US"/>
                </w:rPr>
                <w:t>59.94</w:t>
              </w:r>
            </w:ins>
          </w:p>
        </w:tc>
        <w:tc>
          <w:tcPr>
            <w:tcW w:w="1597" w:type="dxa"/>
          </w:tcPr>
          <w:p w14:paraId="438C1F30" w14:textId="77777777" w:rsidR="005555A3" w:rsidRPr="00C526C6" w:rsidRDefault="005555A3" w:rsidP="001E76D0">
            <w:pPr>
              <w:jc w:val="center"/>
              <w:rPr>
                <w:ins w:id="3378" w:author="Thomas Stockhammer" w:date="2020-11-20T14:56:00Z"/>
                <w:lang w:val="en-US"/>
              </w:rPr>
            </w:pPr>
            <w:ins w:id="3379" w:author="Thomas Stockhammer" w:date="2020-11-20T14:56:00Z">
              <w:r w:rsidRPr="002926DC">
                <w:t>BT.709</w:t>
              </w:r>
            </w:ins>
          </w:p>
        </w:tc>
        <w:tc>
          <w:tcPr>
            <w:tcW w:w="1183" w:type="dxa"/>
          </w:tcPr>
          <w:p w14:paraId="719547FB" w14:textId="77777777" w:rsidR="005555A3" w:rsidRPr="00C526C6" w:rsidRDefault="005555A3" w:rsidP="001E76D0">
            <w:pPr>
              <w:jc w:val="center"/>
              <w:rPr>
                <w:ins w:id="3380" w:author="Thomas Stockhammer" w:date="2020-11-20T14:56:00Z"/>
                <w:lang w:val="en-US"/>
              </w:rPr>
            </w:pPr>
            <w:ins w:id="3381" w:author="Thomas Stockhammer" w:date="2020-11-20T14:56:00Z">
              <w:r w:rsidRPr="00524421">
                <w:t>300</w:t>
              </w:r>
            </w:ins>
          </w:p>
        </w:tc>
      </w:tr>
      <w:tr w:rsidR="005555A3" w:rsidRPr="00C526C6" w14:paraId="1EC5B465" w14:textId="77777777" w:rsidTr="00D85C11">
        <w:tblPrEx>
          <w:jc w:val="left"/>
        </w:tblPrEx>
        <w:trPr>
          <w:trHeight w:val="246"/>
          <w:ins w:id="3382" w:author="Thomas Stockhammer" w:date="2020-11-20T14:56:00Z"/>
        </w:trPr>
        <w:tc>
          <w:tcPr>
            <w:tcW w:w="2631" w:type="dxa"/>
          </w:tcPr>
          <w:p w14:paraId="59B7AEF4" w14:textId="77777777" w:rsidR="005555A3" w:rsidRPr="00667998" w:rsidRDefault="005555A3" w:rsidP="001E76D0">
            <w:pPr>
              <w:jc w:val="center"/>
              <w:rPr>
                <w:ins w:id="3383" w:author="Thomas Stockhammer" w:date="2020-11-20T14:56:00Z"/>
                <w:lang w:val="en-US"/>
              </w:rPr>
            </w:pPr>
            <w:bookmarkStart w:id="3384" w:name="_Hlk52547178"/>
            <w:ins w:id="3385" w:author="Thomas Stockhammer" w:date="2020-11-20T14:56:00Z">
              <w:r w:rsidRPr="00D85C11">
                <w:t>Netflix_TunnelFlag</w:t>
              </w:r>
            </w:ins>
          </w:p>
        </w:tc>
        <w:tc>
          <w:tcPr>
            <w:tcW w:w="1545" w:type="dxa"/>
          </w:tcPr>
          <w:p w14:paraId="76BFA9B1" w14:textId="77777777" w:rsidR="005555A3" w:rsidRPr="00C526C6" w:rsidRDefault="005555A3" w:rsidP="001E76D0">
            <w:pPr>
              <w:jc w:val="center"/>
              <w:rPr>
                <w:ins w:id="3386" w:author="Thomas Stockhammer" w:date="2020-11-20T14:56:00Z"/>
                <w:lang w:val="en-US"/>
              </w:rPr>
            </w:pPr>
            <w:ins w:id="3387" w:author="Thomas Stockhammer" w:date="2020-11-20T14:56:00Z">
              <w:r w:rsidRPr="00455FDE">
                <w:rPr>
                  <w:lang w:val="en-US"/>
                </w:rPr>
                <w:t>4096 x 2160</w:t>
              </w:r>
            </w:ins>
          </w:p>
        </w:tc>
        <w:tc>
          <w:tcPr>
            <w:tcW w:w="1058" w:type="dxa"/>
            <w:vAlign w:val="center"/>
          </w:tcPr>
          <w:p w14:paraId="31DDF073" w14:textId="77777777" w:rsidR="005555A3" w:rsidRPr="00C526C6" w:rsidRDefault="005555A3" w:rsidP="001E76D0">
            <w:pPr>
              <w:jc w:val="center"/>
              <w:rPr>
                <w:ins w:id="3388" w:author="Thomas Stockhammer" w:date="2020-11-20T14:56:00Z"/>
                <w:lang w:val="en-US"/>
              </w:rPr>
            </w:pPr>
            <w:ins w:id="3389" w:author="Thomas Stockhammer" w:date="2020-11-20T14:56:00Z">
              <w:r>
                <w:rPr>
                  <w:lang w:val="en-US"/>
                </w:rPr>
                <w:t>59.94</w:t>
              </w:r>
            </w:ins>
          </w:p>
        </w:tc>
        <w:tc>
          <w:tcPr>
            <w:tcW w:w="1597" w:type="dxa"/>
          </w:tcPr>
          <w:p w14:paraId="2A5E3D14" w14:textId="77777777" w:rsidR="005555A3" w:rsidRPr="00C526C6" w:rsidRDefault="005555A3" w:rsidP="001E76D0">
            <w:pPr>
              <w:jc w:val="center"/>
              <w:rPr>
                <w:ins w:id="3390" w:author="Thomas Stockhammer" w:date="2020-11-20T14:56:00Z"/>
                <w:lang w:val="en-US"/>
              </w:rPr>
            </w:pPr>
            <w:ins w:id="3391" w:author="Thomas Stockhammer" w:date="2020-11-20T14:56:00Z">
              <w:r w:rsidRPr="002926DC">
                <w:t>BT.709</w:t>
              </w:r>
            </w:ins>
          </w:p>
        </w:tc>
        <w:tc>
          <w:tcPr>
            <w:tcW w:w="1183" w:type="dxa"/>
          </w:tcPr>
          <w:p w14:paraId="7C59DECF" w14:textId="77777777" w:rsidR="005555A3" w:rsidRPr="00C526C6" w:rsidRDefault="005555A3" w:rsidP="001E76D0">
            <w:pPr>
              <w:jc w:val="center"/>
              <w:rPr>
                <w:ins w:id="3392" w:author="Thomas Stockhammer" w:date="2020-11-20T14:56:00Z"/>
                <w:lang w:val="en-US"/>
              </w:rPr>
            </w:pPr>
            <w:ins w:id="3393" w:author="Thomas Stockhammer" w:date="2020-11-20T14:56:00Z">
              <w:r w:rsidRPr="00524421">
                <w:t>600</w:t>
              </w:r>
            </w:ins>
          </w:p>
        </w:tc>
      </w:tr>
      <w:bookmarkEnd w:id="3384"/>
      <w:tr w:rsidR="005555A3" w:rsidRPr="00C526C6" w14:paraId="6307CABE" w14:textId="77777777" w:rsidTr="00D85C11">
        <w:tblPrEx>
          <w:jc w:val="left"/>
        </w:tblPrEx>
        <w:trPr>
          <w:trHeight w:val="246"/>
          <w:ins w:id="3394" w:author="Thomas Stockhammer" w:date="2020-11-20T14:56:00Z"/>
        </w:trPr>
        <w:tc>
          <w:tcPr>
            <w:tcW w:w="2631" w:type="dxa"/>
          </w:tcPr>
          <w:p w14:paraId="21A650A6" w14:textId="77777777" w:rsidR="005555A3" w:rsidRPr="00667998" w:rsidRDefault="005555A3" w:rsidP="001E76D0">
            <w:pPr>
              <w:jc w:val="center"/>
              <w:rPr>
                <w:ins w:id="3395" w:author="Thomas Stockhammer" w:date="2020-11-20T14:56:00Z"/>
                <w:lang w:val="en-US"/>
              </w:rPr>
            </w:pPr>
            <w:ins w:id="3396" w:author="Thomas Stockhammer" w:date="2020-11-20T14:56:00Z">
              <w:r w:rsidRPr="00D85C11">
                <w:t>Netflix_RitualDance</w:t>
              </w:r>
            </w:ins>
          </w:p>
        </w:tc>
        <w:tc>
          <w:tcPr>
            <w:tcW w:w="1545" w:type="dxa"/>
          </w:tcPr>
          <w:p w14:paraId="0470AE80" w14:textId="77777777" w:rsidR="005555A3" w:rsidRPr="00C526C6" w:rsidRDefault="005555A3" w:rsidP="001E76D0">
            <w:pPr>
              <w:jc w:val="center"/>
              <w:rPr>
                <w:ins w:id="3397" w:author="Thomas Stockhammer" w:date="2020-11-20T14:56:00Z"/>
                <w:lang w:val="en-US"/>
              </w:rPr>
            </w:pPr>
            <w:ins w:id="3398" w:author="Thomas Stockhammer" w:date="2020-11-20T14:56:00Z">
              <w:r w:rsidRPr="00455FDE">
                <w:rPr>
                  <w:lang w:val="en-US"/>
                </w:rPr>
                <w:t>4096 x 2160</w:t>
              </w:r>
            </w:ins>
          </w:p>
        </w:tc>
        <w:tc>
          <w:tcPr>
            <w:tcW w:w="1058" w:type="dxa"/>
            <w:vAlign w:val="center"/>
          </w:tcPr>
          <w:p w14:paraId="71E30ED5" w14:textId="77777777" w:rsidR="005555A3" w:rsidRPr="00C526C6" w:rsidRDefault="005555A3" w:rsidP="001E76D0">
            <w:pPr>
              <w:jc w:val="center"/>
              <w:rPr>
                <w:ins w:id="3399" w:author="Thomas Stockhammer" w:date="2020-11-20T14:56:00Z"/>
                <w:lang w:val="en-US"/>
              </w:rPr>
            </w:pPr>
            <w:ins w:id="3400" w:author="Thomas Stockhammer" w:date="2020-11-20T14:56:00Z">
              <w:r>
                <w:rPr>
                  <w:lang w:val="en-US"/>
                </w:rPr>
                <w:t>59.94</w:t>
              </w:r>
            </w:ins>
          </w:p>
        </w:tc>
        <w:tc>
          <w:tcPr>
            <w:tcW w:w="1597" w:type="dxa"/>
          </w:tcPr>
          <w:p w14:paraId="2EBCF345" w14:textId="77777777" w:rsidR="005555A3" w:rsidRPr="00C526C6" w:rsidRDefault="005555A3" w:rsidP="001E76D0">
            <w:pPr>
              <w:jc w:val="center"/>
              <w:rPr>
                <w:ins w:id="3401" w:author="Thomas Stockhammer" w:date="2020-11-20T14:56:00Z"/>
                <w:lang w:val="en-US"/>
              </w:rPr>
            </w:pPr>
            <w:ins w:id="3402" w:author="Thomas Stockhammer" w:date="2020-11-20T14:56:00Z">
              <w:r w:rsidRPr="002926DC">
                <w:t>BT.709</w:t>
              </w:r>
            </w:ins>
          </w:p>
        </w:tc>
        <w:tc>
          <w:tcPr>
            <w:tcW w:w="1183" w:type="dxa"/>
          </w:tcPr>
          <w:p w14:paraId="21CD7B81" w14:textId="77777777" w:rsidR="005555A3" w:rsidRPr="00C526C6" w:rsidRDefault="005555A3" w:rsidP="001E76D0">
            <w:pPr>
              <w:jc w:val="center"/>
              <w:rPr>
                <w:ins w:id="3403" w:author="Thomas Stockhammer" w:date="2020-11-20T14:56:00Z"/>
                <w:lang w:val="en-US"/>
              </w:rPr>
            </w:pPr>
            <w:ins w:id="3404" w:author="Thomas Stockhammer" w:date="2020-11-20T14:56:00Z">
              <w:r w:rsidRPr="00524421">
                <w:t>600</w:t>
              </w:r>
            </w:ins>
          </w:p>
        </w:tc>
      </w:tr>
      <w:tr w:rsidR="005555A3" w:rsidRPr="00C526C6" w14:paraId="36BC07BF" w14:textId="77777777" w:rsidTr="00D85C11">
        <w:tblPrEx>
          <w:jc w:val="left"/>
        </w:tblPrEx>
        <w:trPr>
          <w:trHeight w:val="246"/>
          <w:ins w:id="3405" w:author="Thomas Stockhammer" w:date="2020-11-20T14:56:00Z"/>
        </w:trPr>
        <w:tc>
          <w:tcPr>
            <w:tcW w:w="2631" w:type="dxa"/>
          </w:tcPr>
          <w:p w14:paraId="3CF9D4C8" w14:textId="77777777" w:rsidR="005555A3" w:rsidRPr="00667998" w:rsidRDefault="005555A3" w:rsidP="001E76D0">
            <w:pPr>
              <w:jc w:val="center"/>
              <w:rPr>
                <w:ins w:id="3406" w:author="Thomas Stockhammer" w:date="2020-11-20T14:56:00Z"/>
                <w:lang w:val="en-US"/>
              </w:rPr>
            </w:pPr>
            <w:ins w:id="3407" w:author="Thomas Stockhammer" w:date="2020-11-20T14:56:00Z">
              <w:r w:rsidRPr="00D85C11">
                <w:t>Netflix_FoodMarket2</w:t>
              </w:r>
            </w:ins>
          </w:p>
        </w:tc>
        <w:tc>
          <w:tcPr>
            <w:tcW w:w="1545" w:type="dxa"/>
          </w:tcPr>
          <w:p w14:paraId="5764DCDD" w14:textId="77777777" w:rsidR="005555A3" w:rsidRPr="00C526C6" w:rsidRDefault="005555A3" w:rsidP="001E76D0">
            <w:pPr>
              <w:jc w:val="center"/>
              <w:rPr>
                <w:ins w:id="3408" w:author="Thomas Stockhammer" w:date="2020-11-20T14:56:00Z"/>
                <w:lang w:val="en-US"/>
              </w:rPr>
            </w:pPr>
            <w:ins w:id="3409" w:author="Thomas Stockhammer" w:date="2020-11-20T14:56:00Z">
              <w:r w:rsidRPr="00455FDE">
                <w:rPr>
                  <w:lang w:val="en-US"/>
                </w:rPr>
                <w:t>4096 x 2160</w:t>
              </w:r>
            </w:ins>
          </w:p>
        </w:tc>
        <w:tc>
          <w:tcPr>
            <w:tcW w:w="1058" w:type="dxa"/>
            <w:vAlign w:val="center"/>
          </w:tcPr>
          <w:p w14:paraId="5379ECD1" w14:textId="77777777" w:rsidR="005555A3" w:rsidRPr="00C526C6" w:rsidRDefault="005555A3" w:rsidP="001E76D0">
            <w:pPr>
              <w:jc w:val="center"/>
              <w:rPr>
                <w:ins w:id="3410" w:author="Thomas Stockhammer" w:date="2020-11-20T14:56:00Z"/>
                <w:lang w:val="en-US"/>
              </w:rPr>
            </w:pPr>
            <w:ins w:id="3411" w:author="Thomas Stockhammer" w:date="2020-11-20T14:56:00Z">
              <w:r>
                <w:rPr>
                  <w:lang w:val="en-US"/>
                </w:rPr>
                <w:t>59.94</w:t>
              </w:r>
            </w:ins>
          </w:p>
        </w:tc>
        <w:tc>
          <w:tcPr>
            <w:tcW w:w="1597" w:type="dxa"/>
          </w:tcPr>
          <w:p w14:paraId="077EE24C" w14:textId="77777777" w:rsidR="005555A3" w:rsidRPr="00C526C6" w:rsidRDefault="005555A3" w:rsidP="001E76D0">
            <w:pPr>
              <w:jc w:val="center"/>
              <w:rPr>
                <w:ins w:id="3412" w:author="Thomas Stockhammer" w:date="2020-11-20T14:56:00Z"/>
                <w:lang w:val="en-US"/>
              </w:rPr>
            </w:pPr>
            <w:ins w:id="3413" w:author="Thomas Stockhammer" w:date="2020-11-20T14:56:00Z">
              <w:r w:rsidRPr="002926DC">
                <w:t>BT.709</w:t>
              </w:r>
            </w:ins>
          </w:p>
        </w:tc>
        <w:tc>
          <w:tcPr>
            <w:tcW w:w="1183" w:type="dxa"/>
          </w:tcPr>
          <w:p w14:paraId="29BC4551" w14:textId="77777777" w:rsidR="005555A3" w:rsidRPr="00C526C6" w:rsidRDefault="005555A3" w:rsidP="001E76D0">
            <w:pPr>
              <w:jc w:val="center"/>
              <w:rPr>
                <w:ins w:id="3414" w:author="Thomas Stockhammer" w:date="2020-11-20T14:56:00Z"/>
                <w:lang w:val="en-US"/>
              </w:rPr>
            </w:pPr>
            <w:ins w:id="3415" w:author="Thomas Stockhammer" w:date="2020-11-20T14:56:00Z">
              <w:r w:rsidRPr="00524421">
                <w:t>300</w:t>
              </w:r>
            </w:ins>
          </w:p>
        </w:tc>
      </w:tr>
      <w:tr w:rsidR="005555A3" w:rsidRPr="00C526C6" w14:paraId="150E5F74" w14:textId="77777777" w:rsidTr="00D85C11">
        <w:tblPrEx>
          <w:jc w:val="left"/>
        </w:tblPrEx>
        <w:trPr>
          <w:trHeight w:val="246"/>
          <w:ins w:id="3416" w:author="Thomas Stockhammer" w:date="2020-11-20T14:56:00Z"/>
        </w:trPr>
        <w:tc>
          <w:tcPr>
            <w:tcW w:w="2631" w:type="dxa"/>
          </w:tcPr>
          <w:p w14:paraId="668203A0" w14:textId="77777777" w:rsidR="005555A3" w:rsidRPr="00667998" w:rsidRDefault="005555A3" w:rsidP="001E76D0">
            <w:pPr>
              <w:jc w:val="center"/>
              <w:rPr>
                <w:ins w:id="3417" w:author="Thomas Stockhammer" w:date="2020-11-20T14:56:00Z"/>
                <w:lang w:val="en-US"/>
              </w:rPr>
            </w:pPr>
            <w:ins w:id="3418" w:author="Thomas Stockhammer" w:date="2020-11-20T14:56:00Z">
              <w:r w:rsidRPr="00D85C11">
                <w:t>Netflix_SquareAndTimelapse</w:t>
              </w:r>
            </w:ins>
          </w:p>
        </w:tc>
        <w:tc>
          <w:tcPr>
            <w:tcW w:w="1545" w:type="dxa"/>
          </w:tcPr>
          <w:p w14:paraId="24D1F7C7" w14:textId="77777777" w:rsidR="005555A3" w:rsidRPr="00C526C6" w:rsidRDefault="005555A3" w:rsidP="001E76D0">
            <w:pPr>
              <w:jc w:val="center"/>
              <w:rPr>
                <w:ins w:id="3419" w:author="Thomas Stockhammer" w:date="2020-11-20T14:56:00Z"/>
                <w:lang w:val="en-US"/>
              </w:rPr>
            </w:pPr>
            <w:ins w:id="3420" w:author="Thomas Stockhammer" w:date="2020-11-20T14:56:00Z">
              <w:r w:rsidRPr="00455FDE">
                <w:rPr>
                  <w:lang w:val="en-US"/>
                </w:rPr>
                <w:t>4096 x 2160</w:t>
              </w:r>
            </w:ins>
          </w:p>
        </w:tc>
        <w:tc>
          <w:tcPr>
            <w:tcW w:w="1058" w:type="dxa"/>
            <w:vAlign w:val="center"/>
          </w:tcPr>
          <w:p w14:paraId="261B614A" w14:textId="77777777" w:rsidR="005555A3" w:rsidRPr="00C526C6" w:rsidRDefault="005555A3" w:rsidP="001E76D0">
            <w:pPr>
              <w:jc w:val="center"/>
              <w:rPr>
                <w:ins w:id="3421" w:author="Thomas Stockhammer" w:date="2020-11-20T14:56:00Z"/>
                <w:lang w:val="en-US"/>
              </w:rPr>
            </w:pPr>
            <w:ins w:id="3422" w:author="Thomas Stockhammer" w:date="2020-11-20T14:56:00Z">
              <w:r>
                <w:rPr>
                  <w:lang w:val="en-US"/>
                </w:rPr>
                <w:t>59.94</w:t>
              </w:r>
            </w:ins>
          </w:p>
        </w:tc>
        <w:tc>
          <w:tcPr>
            <w:tcW w:w="1597" w:type="dxa"/>
          </w:tcPr>
          <w:p w14:paraId="03701F1D" w14:textId="77777777" w:rsidR="005555A3" w:rsidRPr="00C526C6" w:rsidRDefault="005555A3" w:rsidP="001E76D0">
            <w:pPr>
              <w:jc w:val="center"/>
              <w:rPr>
                <w:ins w:id="3423" w:author="Thomas Stockhammer" w:date="2020-11-20T14:56:00Z"/>
                <w:lang w:val="en-US"/>
              </w:rPr>
            </w:pPr>
            <w:ins w:id="3424" w:author="Thomas Stockhammer" w:date="2020-11-20T14:56:00Z">
              <w:r w:rsidRPr="002926DC">
                <w:t>BT.709</w:t>
              </w:r>
            </w:ins>
          </w:p>
        </w:tc>
        <w:tc>
          <w:tcPr>
            <w:tcW w:w="1183" w:type="dxa"/>
          </w:tcPr>
          <w:p w14:paraId="7F665D18" w14:textId="77777777" w:rsidR="005555A3" w:rsidRPr="00C526C6" w:rsidRDefault="005555A3" w:rsidP="001E76D0">
            <w:pPr>
              <w:jc w:val="center"/>
              <w:rPr>
                <w:ins w:id="3425" w:author="Thomas Stockhammer" w:date="2020-11-20T14:56:00Z"/>
                <w:lang w:val="en-US"/>
              </w:rPr>
            </w:pPr>
            <w:ins w:id="3426" w:author="Thomas Stockhammer" w:date="2020-11-20T14:56:00Z">
              <w:r w:rsidRPr="00524421">
                <w:t>600</w:t>
              </w:r>
            </w:ins>
          </w:p>
        </w:tc>
      </w:tr>
      <w:tr w:rsidR="005555A3" w:rsidRPr="00C526C6" w14:paraId="7ACC82E5" w14:textId="77777777" w:rsidTr="00D85C11">
        <w:tblPrEx>
          <w:jc w:val="left"/>
        </w:tblPrEx>
        <w:trPr>
          <w:trHeight w:val="246"/>
          <w:ins w:id="3427" w:author="Thomas Stockhammer" w:date="2020-11-20T14:56:00Z"/>
        </w:trPr>
        <w:tc>
          <w:tcPr>
            <w:tcW w:w="2631" w:type="dxa"/>
            <w:vAlign w:val="bottom"/>
          </w:tcPr>
          <w:p w14:paraId="637090D2" w14:textId="77777777" w:rsidR="005555A3" w:rsidRPr="00667998" w:rsidRDefault="005555A3" w:rsidP="001E76D0">
            <w:pPr>
              <w:jc w:val="center"/>
              <w:rPr>
                <w:ins w:id="3428" w:author="Thomas Stockhammer" w:date="2020-11-20T14:56:00Z"/>
                <w:lang w:val="en-US"/>
              </w:rPr>
            </w:pPr>
            <w:ins w:id="3429" w:author="Thomas Stockhammer" w:date="2020-11-20T14:56:00Z">
              <w:r w:rsidRPr="00D85C11">
                <w:rPr>
                  <w:rFonts w:ascii="Calibri" w:hAnsi="Calibri" w:cs="Calibri"/>
                  <w:color w:val="000000"/>
                </w:rPr>
                <w:t>Netflix_Aerial</w:t>
              </w:r>
            </w:ins>
          </w:p>
        </w:tc>
        <w:tc>
          <w:tcPr>
            <w:tcW w:w="1545" w:type="dxa"/>
            <w:vAlign w:val="center"/>
          </w:tcPr>
          <w:p w14:paraId="7070C484" w14:textId="77777777" w:rsidR="005555A3" w:rsidRPr="00C526C6" w:rsidRDefault="005555A3" w:rsidP="001E76D0">
            <w:pPr>
              <w:jc w:val="center"/>
              <w:rPr>
                <w:ins w:id="3430" w:author="Thomas Stockhammer" w:date="2020-11-20T14:56:00Z"/>
                <w:lang w:val="en-US"/>
              </w:rPr>
            </w:pPr>
            <w:ins w:id="3431" w:author="Thomas Stockhammer" w:date="2020-11-20T14:56:00Z">
              <w:r w:rsidRPr="00BF5482">
                <w:rPr>
                  <w:lang w:val="en-US"/>
                </w:rPr>
                <w:t>4096 x 2160</w:t>
              </w:r>
            </w:ins>
          </w:p>
        </w:tc>
        <w:tc>
          <w:tcPr>
            <w:tcW w:w="1058" w:type="dxa"/>
            <w:vAlign w:val="center"/>
          </w:tcPr>
          <w:p w14:paraId="3130024D" w14:textId="77777777" w:rsidR="005555A3" w:rsidRPr="00C526C6" w:rsidRDefault="005555A3" w:rsidP="001E76D0">
            <w:pPr>
              <w:jc w:val="center"/>
              <w:rPr>
                <w:ins w:id="3432" w:author="Thomas Stockhammer" w:date="2020-11-20T14:56:00Z"/>
                <w:lang w:val="en-US"/>
              </w:rPr>
            </w:pPr>
            <w:ins w:id="3433" w:author="Thomas Stockhammer" w:date="2020-11-20T14:56:00Z">
              <w:r>
                <w:rPr>
                  <w:lang w:val="en-US"/>
                </w:rPr>
                <w:t>59.94</w:t>
              </w:r>
            </w:ins>
          </w:p>
        </w:tc>
        <w:tc>
          <w:tcPr>
            <w:tcW w:w="1597" w:type="dxa"/>
            <w:vAlign w:val="center"/>
          </w:tcPr>
          <w:p w14:paraId="19D511AD" w14:textId="77777777" w:rsidR="005555A3" w:rsidRPr="00C526C6" w:rsidRDefault="005555A3" w:rsidP="001E76D0">
            <w:pPr>
              <w:jc w:val="center"/>
              <w:rPr>
                <w:ins w:id="3434" w:author="Thomas Stockhammer" w:date="2020-11-20T14:56:00Z"/>
                <w:lang w:val="en-US"/>
              </w:rPr>
            </w:pPr>
            <w:ins w:id="3435" w:author="Thomas Stockhammer" w:date="2020-11-20T14:56:00Z">
              <w:r w:rsidRPr="00BF5482">
                <w:rPr>
                  <w:lang w:val="en-US"/>
                </w:rPr>
                <w:t>BT.709</w:t>
              </w:r>
            </w:ins>
          </w:p>
        </w:tc>
        <w:tc>
          <w:tcPr>
            <w:tcW w:w="1183" w:type="dxa"/>
            <w:vAlign w:val="center"/>
          </w:tcPr>
          <w:p w14:paraId="1E13DB30" w14:textId="77777777" w:rsidR="005555A3" w:rsidRPr="00C526C6" w:rsidRDefault="005555A3" w:rsidP="001E76D0">
            <w:pPr>
              <w:jc w:val="center"/>
              <w:rPr>
                <w:ins w:id="3436" w:author="Thomas Stockhammer" w:date="2020-11-20T14:56:00Z"/>
                <w:lang w:val="en-US"/>
              </w:rPr>
            </w:pPr>
            <w:ins w:id="3437" w:author="Thomas Stockhammer" w:date="2020-11-20T14:56:00Z">
              <w:r>
                <w:rPr>
                  <w:rFonts w:ascii="Calibri" w:hAnsi="Calibri" w:cs="Calibri"/>
                  <w:color w:val="000000"/>
                </w:rPr>
                <w:t>1199</w:t>
              </w:r>
            </w:ins>
          </w:p>
        </w:tc>
      </w:tr>
      <w:tr w:rsidR="005555A3" w:rsidRPr="00C526C6" w14:paraId="2E0247BA" w14:textId="77777777" w:rsidTr="00D85C11">
        <w:tblPrEx>
          <w:jc w:val="left"/>
        </w:tblPrEx>
        <w:trPr>
          <w:trHeight w:val="246"/>
          <w:ins w:id="3438" w:author="Thomas Stockhammer" w:date="2020-11-20T14:56:00Z"/>
        </w:trPr>
        <w:tc>
          <w:tcPr>
            <w:tcW w:w="2631" w:type="dxa"/>
            <w:vAlign w:val="bottom"/>
          </w:tcPr>
          <w:p w14:paraId="12C68FD1" w14:textId="77777777" w:rsidR="005555A3" w:rsidRPr="00667998" w:rsidRDefault="005555A3" w:rsidP="001E76D0">
            <w:pPr>
              <w:jc w:val="center"/>
              <w:rPr>
                <w:ins w:id="3439" w:author="Thomas Stockhammer" w:date="2020-11-20T14:56:00Z"/>
                <w:lang w:val="en-US"/>
              </w:rPr>
            </w:pPr>
            <w:ins w:id="3440" w:author="Thomas Stockhammer" w:date="2020-11-20T14:56:00Z">
              <w:r w:rsidRPr="00D85C11">
                <w:rPr>
                  <w:rFonts w:ascii="Calibri" w:hAnsi="Calibri" w:cs="Calibri"/>
                  <w:color w:val="000000"/>
                </w:rPr>
                <w:t>Netflix_DinnerScene</w:t>
              </w:r>
            </w:ins>
          </w:p>
        </w:tc>
        <w:tc>
          <w:tcPr>
            <w:tcW w:w="1545" w:type="dxa"/>
            <w:vAlign w:val="center"/>
          </w:tcPr>
          <w:p w14:paraId="66880BE1" w14:textId="77777777" w:rsidR="005555A3" w:rsidRPr="00C526C6" w:rsidRDefault="005555A3" w:rsidP="001E76D0">
            <w:pPr>
              <w:jc w:val="center"/>
              <w:rPr>
                <w:ins w:id="3441" w:author="Thomas Stockhammer" w:date="2020-11-20T14:56:00Z"/>
                <w:lang w:val="en-US"/>
              </w:rPr>
            </w:pPr>
            <w:ins w:id="3442" w:author="Thomas Stockhammer" w:date="2020-11-20T14:56:00Z">
              <w:r w:rsidRPr="00BF5482">
                <w:rPr>
                  <w:lang w:val="en-US"/>
                </w:rPr>
                <w:t>4096 x 2160</w:t>
              </w:r>
            </w:ins>
          </w:p>
        </w:tc>
        <w:tc>
          <w:tcPr>
            <w:tcW w:w="1058" w:type="dxa"/>
            <w:vAlign w:val="center"/>
          </w:tcPr>
          <w:p w14:paraId="0C3CB778" w14:textId="77777777" w:rsidR="005555A3" w:rsidRPr="00C526C6" w:rsidRDefault="005555A3" w:rsidP="001E76D0">
            <w:pPr>
              <w:jc w:val="center"/>
              <w:rPr>
                <w:ins w:id="3443" w:author="Thomas Stockhammer" w:date="2020-11-20T14:56:00Z"/>
                <w:lang w:val="en-US"/>
              </w:rPr>
            </w:pPr>
            <w:ins w:id="3444" w:author="Thomas Stockhammer" w:date="2020-11-20T14:56:00Z">
              <w:r>
                <w:rPr>
                  <w:lang w:val="en-US"/>
                </w:rPr>
                <w:t>59.94</w:t>
              </w:r>
            </w:ins>
          </w:p>
        </w:tc>
        <w:tc>
          <w:tcPr>
            <w:tcW w:w="1597" w:type="dxa"/>
            <w:vAlign w:val="center"/>
          </w:tcPr>
          <w:p w14:paraId="10572C52" w14:textId="77777777" w:rsidR="005555A3" w:rsidRPr="00C526C6" w:rsidRDefault="005555A3" w:rsidP="001E76D0">
            <w:pPr>
              <w:jc w:val="center"/>
              <w:rPr>
                <w:ins w:id="3445" w:author="Thomas Stockhammer" w:date="2020-11-20T14:56:00Z"/>
                <w:lang w:val="en-US"/>
              </w:rPr>
            </w:pPr>
            <w:ins w:id="3446" w:author="Thomas Stockhammer" w:date="2020-11-20T14:56:00Z">
              <w:r w:rsidRPr="009B3893">
                <w:rPr>
                  <w:lang w:val="en-US"/>
                </w:rPr>
                <w:t>BT.709</w:t>
              </w:r>
            </w:ins>
          </w:p>
        </w:tc>
        <w:tc>
          <w:tcPr>
            <w:tcW w:w="1183" w:type="dxa"/>
            <w:vAlign w:val="center"/>
          </w:tcPr>
          <w:p w14:paraId="7B4C0254" w14:textId="77777777" w:rsidR="005555A3" w:rsidRPr="00C526C6" w:rsidRDefault="005555A3" w:rsidP="001E76D0">
            <w:pPr>
              <w:jc w:val="center"/>
              <w:rPr>
                <w:ins w:id="3447" w:author="Thomas Stockhammer" w:date="2020-11-20T14:56:00Z"/>
                <w:lang w:val="en-US"/>
              </w:rPr>
            </w:pPr>
            <w:ins w:id="3448" w:author="Thomas Stockhammer" w:date="2020-11-20T14:56:00Z">
              <w:r>
                <w:rPr>
                  <w:rFonts w:ascii="Arial Unicode MS" w:hAnsi="Arial Unicode MS" w:cs="Calibri"/>
                  <w:color w:val="000000"/>
                </w:rPr>
                <w:t>1199</w:t>
              </w:r>
            </w:ins>
          </w:p>
        </w:tc>
      </w:tr>
      <w:tr w:rsidR="005555A3" w:rsidRPr="00C526C6" w14:paraId="31E69A96" w14:textId="77777777" w:rsidTr="00D85C11">
        <w:tblPrEx>
          <w:jc w:val="left"/>
        </w:tblPrEx>
        <w:trPr>
          <w:trHeight w:val="246"/>
          <w:ins w:id="3449" w:author="Thomas Stockhammer" w:date="2020-11-20T14:56:00Z"/>
        </w:trPr>
        <w:tc>
          <w:tcPr>
            <w:tcW w:w="2631" w:type="dxa"/>
            <w:vAlign w:val="bottom"/>
          </w:tcPr>
          <w:p w14:paraId="2886841D" w14:textId="77777777" w:rsidR="005555A3" w:rsidRPr="00667998" w:rsidRDefault="005555A3" w:rsidP="001E76D0">
            <w:pPr>
              <w:jc w:val="center"/>
              <w:rPr>
                <w:ins w:id="3450" w:author="Thomas Stockhammer" w:date="2020-11-20T14:56:00Z"/>
                <w:lang w:val="en-US"/>
              </w:rPr>
            </w:pPr>
            <w:ins w:id="3451" w:author="Thomas Stockhammer" w:date="2020-11-20T14:56:00Z">
              <w:r w:rsidRPr="00D85C11">
                <w:rPr>
                  <w:rFonts w:ascii="Calibri" w:hAnsi="Calibri" w:cs="Calibri"/>
                  <w:color w:val="000000"/>
                </w:rPr>
                <w:t>Netflix_RollerCoaster</w:t>
              </w:r>
            </w:ins>
          </w:p>
        </w:tc>
        <w:tc>
          <w:tcPr>
            <w:tcW w:w="1545" w:type="dxa"/>
            <w:vAlign w:val="center"/>
          </w:tcPr>
          <w:p w14:paraId="4B870255" w14:textId="77777777" w:rsidR="005555A3" w:rsidRPr="00C526C6" w:rsidRDefault="005555A3" w:rsidP="001E76D0">
            <w:pPr>
              <w:jc w:val="center"/>
              <w:rPr>
                <w:ins w:id="3452" w:author="Thomas Stockhammer" w:date="2020-11-20T14:56:00Z"/>
                <w:lang w:val="en-US"/>
              </w:rPr>
            </w:pPr>
            <w:ins w:id="3453" w:author="Thomas Stockhammer" w:date="2020-11-20T14:56:00Z">
              <w:r w:rsidRPr="00BF5482">
                <w:rPr>
                  <w:lang w:val="en-US"/>
                </w:rPr>
                <w:t>4096 x 2160</w:t>
              </w:r>
            </w:ins>
          </w:p>
        </w:tc>
        <w:tc>
          <w:tcPr>
            <w:tcW w:w="1058" w:type="dxa"/>
            <w:vAlign w:val="center"/>
          </w:tcPr>
          <w:p w14:paraId="157160C1" w14:textId="77777777" w:rsidR="005555A3" w:rsidRPr="00C526C6" w:rsidRDefault="005555A3" w:rsidP="001E76D0">
            <w:pPr>
              <w:jc w:val="center"/>
              <w:rPr>
                <w:ins w:id="3454" w:author="Thomas Stockhammer" w:date="2020-11-20T14:56:00Z"/>
                <w:lang w:val="en-US"/>
              </w:rPr>
            </w:pPr>
            <w:ins w:id="3455" w:author="Thomas Stockhammer" w:date="2020-11-20T14:56:00Z">
              <w:r>
                <w:rPr>
                  <w:lang w:val="en-US"/>
                </w:rPr>
                <w:t>59.94</w:t>
              </w:r>
            </w:ins>
          </w:p>
        </w:tc>
        <w:tc>
          <w:tcPr>
            <w:tcW w:w="1597" w:type="dxa"/>
            <w:vAlign w:val="center"/>
          </w:tcPr>
          <w:p w14:paraId="399998D7" w14:textId="77777777" w:rsidR="005555A3" w:rsidRPr="00C526C6" w:rsidRDefault="005555A3" w:rsidP="001E76D0">
            <w:pPr>
              <w:jc w:val="center"/>
              <w:rPr>
                <w:ins w:id="3456" w:author="Thomas Stockhammer" w:date="2020-11-20T14:56:00Z"/>
                <w:lang w:val="en-US"/>
              </w:rPr>
            </w:pPr>
            <w:ins w:id="3457" w:author="Thomas Stockhammer" w:date="2020-11-20T14:56:00Z">
              <w:r w:rsidRPr="009B3893">
                <w:rPr>
                  <w:lang w:val="en-US"/>
                </w:rPr>
                <w:t>BT.709</w:t>
              </w:r>
            </w:ins>
          </w:p>
        </w:tc>
        <w:tc>
          <w:tcPr>
            <w:tcW w:w="1183" w:type="dxa"/>
            <w:vAlign w:val="center"/>
          </w:tcPr>
          <w:p w14:paraId="548949F2" w14:textId="77777777" w:rsidR="005555A3" w:rsidRPr="00C526C6" w:rsidRDefault="005555A3" w:rsidP="001E76D0">
            <w:pPr>
              <w:jc w:val="center"/>
              <w:rPr>
                <w:ins w:id="3458" w:author="Thomas Stockhammer" w:date="2020-11-20T14:56:00Z"/>
                <w:lang w:val="en-US"/>
              </w:rPr>
            </w:pPr>
            <w:ins w:id="3459" w:author="Thomas Stockhammer" w:date="2020-11-20T14:56:00Z">
              <w:r>
                <w:rPr>
                  <w:rFonts w:ascii="Arial Unicode MS" w:hAnsi="Arial Unicode MS" w:cs="Calibri"/>
                  <w:color w:val="000000"/>
                </w:rPr>
                <w:t>1199</w:t>
              </w:r>
            </w:ins>
          </w:p>
        </w:tc>
      </w:tr>
    </w:tbl>
    <w:p w14:paraId="76C545E1" w14:textId="77777777" w:rsidR="005555A3" w:rsidRPr="00D85C11" w:rsidRDefault="005555A3" w:rsidP="00D85C11">
      <w:pPr>
        <w:rPr>
          <w:ins w:id="3460" w:author="Thomas Stockhammer" w:date="2020-11-20T14:56:00Z"/>
          <w:lang w:val="en-US"/>
        </w:rPr>
      </w:pPr>
    </w:p>
    <w:p w14:paraId="0916BD55" w14:textId="77777777" w:rsidR="005555A3" w:rsidRDefault="005555A3" w:rsidP="005555A3">
      <w:pPr>
        <w:pStyle w:val="Heading4"/>
        <w:rPr>
          <w:ins w:id="3461" w:author="Thomas Stockhammer" w:date="2020-11-20T14:56:00Z"/>
        </w:rPr>
      </w:pPr>
      <w:ins w:id="3462" w:author="Thomas Stockhammer" w:date="2020-11-20T14:56:00Z">
        <w:r>
          <w:t>C.3.1.1.4</w:t>
        </w:r>
        <w:r>
          <w:tab/>
          <w:t>EBU Sequences</w:t>
        </w:r>
      </w:ins>
    </w:p>
    <w:p w14:paraId="486A0B45" w14:textId="77777777" w:rsidR="005555A3" w:rsidRDefault="005555A3" w:rsidP="005555A3">
      <w:pPr>
        <w:rPr>
          <w:ins w:id="3463" w:author="Thomas Stockhammer" w:date="2020-11-20T14:56:00Z"/>
        </w:rPr>
      </w:pPr>
      <w:ins w:id="3464" w:author="Thomas Stockhammer" w:date="2020-11-20T14:56:00Z">
        <w:r>
          <w:t xml:space="preserve">The EBU dataset is composed by two sequences described in the table below. The sequences can be used under the </w:t>
        </w:r>
        <w:r w:rsidRPr="00094613">
          <w:t>CC BY-NC-ND 4.0</w:t>
        </w:r>
        <w:r>
          <w:t xml:space="preserve"> license restriction.</w:t>
        </w:r>
      </w:ins>
    </w:p>
    <w:p w14:paraId="273F220C" w14:textId="77777777" w:rsidR="005555A3" w:rsidRDefault="005555A3" w:rsidP="005555A3">
      <w:pPr>
        <w:pStyle w:val="Caption"/>
        <w:keepNext/>
        <w:jc w:val="center"/>
        <w:rPr>
          <w:ins w:id="3465" w:author="Thomas Stockhammer" w:date="2020-11-20T14:56:00Z"/>
        </w:rPr>
      </w:pPr>
      <w:ins w:id="3466" w:author="Thomas Stockhammer" w:date="2020-11-20T14:56:00Z">
        <w:r>
          <w:t>Table C.3-4 : EBU test material description</w:t>
        </w:r>
      </w:ins>
    </w:p>
    <w:tbl>
      <w:tblPr>
        <w:tblStyle w:val="TableGrid"/>
        <w:tblW w:w="8014" w:type="dxa"/>
        <w:jc w:val="center"/>
        <w:tblLook w:val="04A0" w:firstRow="1" w:lastRow="0" w:firstColumn="1" w:lastColumn="0" w:noHBand="0" w:noVBand="1"/>
      </w:tblPr>
      <w:tblGrid>
        <w:gridCol w:w="2631"/>
        <w:gridCol w:w="1545"/>
        <w:gridCol w:w="1058"/>
        <w:gridCol w:w="1597"/>
        <w:gridCol w:w="1183"/>
      </w:tblGrid>
      <w:tr w:rsidR="005555A3" w:rsidRPr="00BF5482" w14:paraId="297A1925" w14:textId="77777777" w:rsidTr="001E76D0">
        <w:trPr>
          <w:trHeight w:val="246"/>
          <w:jc w:val="center"/>
          <w:ins w:id="3467" w:author="Thomas Stockhammer" w:date="2020-11-20T14:56:00Z"/>
        </w:trPr>
        <w:tc>
          <w:tcPr>
            <w:tcW w:w="2631" w:type="dxa"/>
          </w:tcPr>
          <w:p w14:paraId="3C09E0E1" w14:textId="77777777" w:rsidR="005555A3" w:rsidRPr="00BF5482" w:rsidRDefault="005555A3" w:rsidP="001E76D0">
            <w:pPr>
              <w:jc w:val="center"/>
              <w:rPr>
                <w:ins w:id="3468" w:author="Thomas Stockhammer" w:date="2020-11-20T14:56:00Z"/>
                <w:lang w:val="en-US"/>
              </w:rPr>
            </w:pPr>
            <w:ins w:id="3469" w:author="Thomas Stockhammer" w:date="2020-11-20T14:56:00Z">
              <w:r w:rsidRPr="00BF5482">
                <w:rPr>
                  <w:lang w:val="en-US"/>
                </w:rPr>
                <w:t>Name</w:t>
              </w:r>
            </w:ins>
          </w:p>
        </w:tc>
        <w:tc>
          <w:tcPr>
            <w:tcW w:w="1545" w:type="dxa"/>
          </w:tcPr>
          <w:p w14:paraId="6204EC41" w14:textId="77777777" w:rsidR="005555A3" w:rsidRPr="00BF5482" w:rsidRDefault="005555A3" w:rsidP="001E76D0">
            <w:pPr>
              <w:jc w:val="center"/>
              <w:rPr>
                <w:ins w:id="3470" w:author="Thomas Stockhammer" w:date="2020-11-20T14:56:00Z"/>
                <w:lang w:val="en-US"/>
              </w:rPr>
            </w:pPr>
            <w:ins w:id="3471" w:author="Thomas Stockhammer" w:date="2020-11-20T14:56:00Z">
              <w:r w:rsidRPr="00BF5482">
                <w:rPr>
                  <w:lang w:val="en-US"/>
                </w:rPr>
                <w:t>Resolution</w:t>
              </w:r>
            </w:ins>
          </w:p>
        </w:tc>
        <w:tc>
          <w:tcPr>
            <w:tcW w:w="1058" w:type="dxa"/>
          </w:tcPr>
          <w:p w14:paraId="71E8759E" w14:textId="77777777" w:rsidR="005555A3" w:rsidRPr="00BF5482" w:rsidRDefault="005555A3" w:rsidP="001E76D0">
            <w:pPr>
              <w:jc w:val="center"/>
              <w:rPr>
                <w:ins w:id="3472" w:author="Thomas Stockhammer" w:date="2020-11-20T14:56:00Z"/>
                <w:lang w:val="en-US"/>
              </w:rPr>
            </w:pPr>
            <w:ins w:id="3473" w:author="Thomas Stockhammer" w:date="2020-11-20T14:56:00Z">
              <w:r>
                <w:rPr>
                  <w:lang w:val="en-US"/>
                </w:rPr>
                <w:t>Frame-rate</w:t>
              </w:r>
            </w:ins>
          </w:p>
        </w:tc>
        <w:tc>
          <w:tcPr>
            <w:tcW w:w="1597" w:type="dxa"/>
          </w:tcPr>
          <w:p w14:paraId="7DF51FD6" w14:textId="77777777" w:rsidR="005555A3" w:rsidRPr="00BF5482" w:rsidRDefault="005555A3" w:rsidP="001E76D0">
            <w:pPr>
              <w:jc w:val="center"/>
              <w:rPr>
                <w:ins w:id="3474" w:author="Thomas Stockhammer" w:date="2020-11-20T14:56:00Z"/>
                <w:lang w:val="en-US"/>
              </w:rPr>
            </w:pPr>
            <w:ins w:id="3475" w:author="Thomas Stockhammer" w:date="2020-11-20T14:56:00Z">
              <w:r w:rsidRPr="00BF5482">
                <w:rPr>
                  <w:lang w:val="en-US"/>
                </w:rPr>
                <w:t>ColorGamut</w:t>
              </w:r>
            </w:ins>
          </w:p>
        </w:tc>
        <w:tc>
          <w:tcPr>
            <w:tcW w:w="1183" w:type="dxa"/>
          </w:tcPr>
          <w:p w14:paraId="3FD3553F" w14:textId="77777777" w:rsidR="005555A3" w:rsidRPr="00BF5482" w:rsidRDefault="005555A3" w:rsidP="001E76D0">
            <w:pPr>
              <w:jc w:val="center"/>
              <w:rPr>
                <w:ins w:id="3476" w:author="Thomas Stockhammer" w:date="2020-11-20T14:56:00Z"/>
                <w:lang w:val="en-US"/>
              </w:rPr>
            </w:pPr>
            <w:ins w:id="3477" w:author="Thomas Stockhammer" w:date="2020-11-20T14:56:00Z">
              <w:r>
                <w:rPr>
                  <w:lang w:val="en-US"/>
                </w:rPr>
                <w:t>Number of frames</w:t>
              </w:r>
            </w:ins>
          </w:p>
        </w:tc>
      </w:tr>
      <w:tr w:rsidR="005555A3" w:rsidRPr="009C65E7" w14:paraId="2FD04741" w14:textId="77777777" w:rsidTr="00D85C11">
        <w:trPr>
          <w:trHeight w:val="246"/>
          <w:jc w:val="center"/>
          <w:ins w:id="3478" w:author="Thomas Stockhammer" w:date="2020-11-20T14:56:00Z"/>
        </w:trPr>
        <w:tc>
          <w:tcPr>
            <w:tcW w:w="2631" w:type="dxa"/>
          </w:tcPr>
          <w:p w14:paraId="4C237051" w14:textId="77777777" w:rsidR="005555A3" w:rsidRPr="00780AF7" w:rsidRDefault="005555A3" w:rsidP="001E76D0">
            <w:pPr>
              <w:jc w:val="center"/>
              <w:rPr>
                <w:ins w:id="3479" w:author="Thomas Stockhammer" w:date="2020-11-20T14:56:00Z"/>
                <w:lang w:val="en-US"/>
              </w:rPr>
            </w:pPr>
            <w:ins w:id="3480" w:author="Thomas Stockhammer" w:date="2020-11-20T14:56:00Z">
              <w:r w:rsidRPr="00D85C11">
                <w:t>Rain_fruits</w:t>
              </w:r>
            </w:ins>
          </w:p>
        </w:tc>
        <w:tc>
          <w:tcPr>
            <w:tcW w:w="1545" w:type="dxa"/>
          </w:tcPr>
          <w:p w14:paraId="06989F08" w14:textId="77777777" w:rsidR="005555A3" w:rsidRPr="00C526C6" w:rsidRDefault="005555A3" w:rsidP="001E76D0">
            <w:pPr>
              <w:jc w:val="center"/>
              <w:rPr>
                <w:ins w:id="3481" w:author="Thomas Stockhammer" w:date="2020-11-20T14:56:00Z"/>
                <w:lang w:val="en-US"/>
              </w:rPr>
            </w:pPr>
            <w:ins w:id="3482" w:author="Thomas Stockhammer" w:date="2020-11-20T14:56:00Z">
              <w:r>
                <w:rPr>
                  <w:lang w:val="en-US"/>
                </w:rPr>
                <w:t>3840</w:t>
              </w:r>
              <w:r w:rsidRPr="00455FDE">
                <w:rPr>
                  <w:lang w:val="en-US"/>
                </w:rPr>
                <w:t xml:space="preserve"> x 2160</w:t>
              </w:r>
            </w:ins>
          </w:p>
        </w:tc>
        <w:tc>
          <w:tcPr>
            <w:tcW w:w="1058" w:type="dxa"/>
            <w:vAlign w:val="center"/>
          </w:tcPr>
          <w:p w14:paraId="2819B3F3" w14:textId="77777777" w:rsidR="005555A3" w:rsidRPr="00C526C6" w:rsidRDefault="005555A3" w:rsidP="001E76D0">
            <w:pPr>
              <w:jc w:val="center"/>
              <w:rPr>
                <w:ins w:id="3483" w:author="Thomas Stockhammer" w:date="2020-11-20T14:56:00Z"/>
                <w:lang w:val="en-US"/>
              </w:rPr>
            </w:pPr>
            <w:ins w:id="3484" w:author="Thomas Stockhammer" w:date="2020-11-20T14:56:00Z">
              <w:r>
                <w:rPr>
                  <w:lang w:val="en-US"/>
                </w:rPr>
                <w:t>50</w:t>
              </w:r>
            </w:ins>
          </w:p>
        </w:tc>
        <w:tc>
          <w:tcPr>
            <w:tcW w:w="1597" w:type="dxa"/>
            <w:vAlign w:val="center"/>
          </w:tcPr>
          <w:p w14:paraId="7D193409" w14:textId="77777777" w:rsidR="005555A3" w:rsidRPr="00C526C6" w:rsidRDefault="005555A3" w:rsidP="001E76D0">
            <w:pPr>
              <w:jc w:val="center"/>
              <w:rPr>
                <w:ins w:id="3485" w:author="Thomas Stockhammer" w:date="2020-11-20T14:56:00Z"/>
                <w:lang w:val="en-US"/>
              </w:rPr>
            </w:pPr>
            <w:ins w:id="3486" w:author="Thomas Stockhammer" w:date="2020-11-20T14:56:00Z">
              <w:r w:rsidRPr="009B3893">
                <w:rPr>
                  <w:lang w:val="en-US"/>
                </w:rPr>
                <w:t>BT.709</w:t>
              </w:r>
            </w:ins>
          </w:p>
        </w:tc>
        <w:tc>
          <w:tcPr>
            <w:tcW w:w="1183" w:type="dxa"/>
          </w:tcPr>
          <w:p w14:paraId="4AEE3767" w14:textId="77777777" w:rsidR="005555A3" w:rsidRPr="00C526C6" w:rsidRDefault="005555A3" w:rsidP="001E76D0">
            <w:pPr>
              <w:jc w:val="center"/>
              <w:rPr>
                <w:ins w:id="3487" w:author="Thomas Stockhammer" w:date="2020-11-20T14:56:00Z"/>
                <w:lang w:val="en-US"/>
              </w:rPr>
            </w:pPr>
            <w:ins w:id="3488" w:author="Thomas Stockhammer" w:date="2020-11-20T14:56:00Z">
              <w:r>
                <w:t>600</w:t>
              </w:r>
            </w:ins>
          </w:p>
        </w:tc>
      </w:tr>
      <w:tr w:rsidR="005555A3" w:rsidRPr="009C65E7" w14:paraId="582758DE" w14:textId="77777777" w:rsidTr="00D85C11">
        <w:trPr>
          <w:trHeight w:val="246"/>
          <w:jc w:val="center"/>
          <w:ins w:id="3489" w:author="Thomas Stockhammer" w:date="2020-11-20T14:56:00Z"/>
        </w:trPr>
        <w:tc>
          <w:tcPr>
            <w:tcW w:w="2631" w:type="dxa"/>
          </w:tcPr>
          <w:p w14:paraId="644A6479" w14:textId="77777777" w:rsidR="005555A3" w:rsidRPr="00780AF7" w:rsidRDefault="005555A3" w:rsidP="001E76D0">
            <w:pPr>
              <w:jc w:val="center"/>
              <w:rPr>
                <w:ins w:id="3490" w:author="Thomas Stockhammer" w:date="2020-11-20T14:56:00Z"/>
                <w:lang w:val="en-US"/>
              </w:rPr>
            </w:pPr>
            <w:ins w:id="3491" w:author="Thomas Stockhammer" w:date="2020-11-20T14:56:00Z">
              <w:r w:rsidRPr="00D85C11">
                <w:t>Lupo_candlelight</w:t>
              </w:r>
            </w:ins>
          </w:p>
        </w:tc>
        <w:tc>
          <w:tcPr>
            <w:tcW w:w="1545" w:type="dxa"/>
          </w:tcPr>
          <w:p w14:paraId="14FD6A53" w14:textId="77777777" w:rsidR="005555A3" w:rsidRPr="00C526C6" w:rsidRDefault="005555A3" w:rsidP="001E76D0">
            <w:pPr>
              <w:jc w:val="center"/>
              <w:rPr>
                <w:ins w:id="3492" w:author="Thomas Stockhammer" w:date="2020-11-20T14:56:00Z"/>
                <w:lang w:val="en-US"/>
              </w:rPr>
            </w:pPr>
            <w:ins w:id="3493" w:author="Thomas Stockhammer" w:date="2020-11-20T14:56:00Z">
              <w:r>
                <w:rPr>
                  <w:lang w:val="en-US"/>
                </w:rPr>
                <w:t>3840</w:t>
              </w:r>
              <w:r w:rsidRPr="00455FDE">
                <w:rPr>
                  <w:lang w:val="en-US"/>
                </w:rPr>
                <w:t xml:space="preserve"> x 2160</w:t>
              </w:r>
            </w:ins>
          </w:p>
        </w:tc>
        <w:tc>
          <w:tcPr>
            <w:tcW w:w="1058" w:type="dxa"/>
            <w:vAlign w:val="center"/>
          </w:tcPr>
          <w:p w14:paraId="58E4A900" w14:textId="77777777" w:rsidR="005555A3" w:rsidRPr="00C526C6" w:rsidRDefault="005555A3" w:rsidP="001E76D0">
            <w:pPr>
              <w:jc w:val="center"/>
              <w:rPr>
                <w:ins w:id="3494" w:author="Thomas Stockhammer" w:date="2020-11-20T14:56:00Z"/>
                <w:lang w:val="en-US"/>
              </w:rPr>
            </w:pPr>
            <w:ins w:id="3495" w:author="Thomas Stockhammer" w:date="2020-11-20T14:56:00Z">
              <w:r>
                <w:rPr>
                  <w:lang w:val="en-US"/>
                </w:rPr>
                <w:t>50</w:t>
              </w:r>
            </w:ins>
          </w:p>
        </w:tc>
        <w:tc>
          <w:tcPr>
            <w:tcW w:w="1597" w:type="dxa"/>
            <w:vAlign w:val="center"/>
          </w:tcPr>
          <w:p w14:paraId="57343D57" w14:textId="77777777" w:rsidR="005555A3" w:rsidRPr="00C526C6" w:rsidRDefault="005555A3" w:rsidP="001E76D0">
            <w:pPr>
              <w:jc w:val="center"/>
              <w:rPr>
                <w:ins w:id="3496" w:author="Thomas Stockhammer" w:date="2020-11-20T14:56:00Z"/>
                <w:lang w:val="en-US"/>
              </w:rPr>
            </w:pPr>
            <w:ins w:id="3497" w:author="Thomas Stockhammer" w:date="2020-11-20T14:56:00Z">
              <w:r w:rsidRPr="009B3893">
                <w:rPr>
                  <w:lang w:val="en-US"/>
                </w:rPr>
                <w:t>BT.709</w:t>
              </w:r>
            </w:ins>
          </w:p>
        </w:tc>
        <w:tc>
          <w:tcPr>
            <w:tcW w:w="1183" w:type="dxa"/>
          </w:tcPr>
          <w:p w14:paraId="0A22125E" w14:textId="77777777" w:rsidR="005555A3" w:rsidRPr="00C526C6" w:rsidRDefault="005555A3" w:rsidP="001E76D0">
            <w:pPr>
              <w:jc w:val="center"/>
              <w:rPr>
                <w:ins w:id="3498" w:author="Thomas Stockhammer" w:date="2020-11-20T14:56:00Z"/>
                <w:lang w:val="en-US"/>
              </w:rPr>
            </w:pPr>
            <w:ins w:id="3499" w:author="Thomas Stockhammer" w:date="2020-11-20T14:56:00Z">
              <w:r w:rsidRPr="00524421">
                <w:t>600</w:t>
              </w:r>
            </w:ins>
          </w:p>
        </w:tc>
      </w:tr>
    </w:tbl>
    <w:p w14:paraId="788929BE" w14:textId="77777777" w:rsidR="005555A3" w:rsidRPr="00DA48BB" w:rsidRDefault="005555A3" w:rsidP="00D85C11">
      <w:pPr>
        <w:rPr>
          <w:ins w:id="3500" w:author="Thomas Stockhammer" w:date="2020-11-20T14:56:00Z"/>
        </w:rPr>
      </w:pPr>
    </w:p>
    <w:p w14:paraId="411349D8" w14:textId="77777777" w:rsidR="005555A3" w:rsidRDefault="005555A3" w:rsidP="005555A3">
      <w:pPr>
        <w:pStyle w:val="Heading4"/>
        <w:rPr>
          <w:ins w:id="3501" w:author="Thomas Stockhammer" w:date="2020-11-20T14:56:00Z"/>
        </w:rPr>
      </w:pPr>
      <w:ins w:id="3502" w:author="Thomas Stockhammer" w:date="2020-11-20T14:56:00Z">
        <w:r>
          <w:t>C.3.1.1.5</w:t>
        </w:r>
        <w:r>
          <w:tab/>
          <w:t>SVT Sequences</w:t>
        </w:r>
      </w:ins>
    </w:p>
    <w:p w14:paraId="1C04CBFF" w14:textId="77777777" w:rsidR="005555A3" w:rsidRDefault="005555A3" w:rsidP="005555A3">
      <w:pPr>
        <w:rPr>
          <w:ins w:id="3503" w:author="Thomas Stockhammer" w:date="2020-11-20T14:56:00Z"/>
          <w:rStyle w:val="Hyperlink"/>
          <w:lang w:val="en-US"/>
        </w:rPr>
      </w:pPr>
      <w:ins w:id="3504" w:author="Thomas Stockhammer" w:date="2020-11-20T14:56:00Z">
        <w:r>
          <w:t xml:space="preserve">The SVT dataset is composed by five sequences described in the table below. The sequences can be used under the license available at </w:t>
        </w:r>
        <w:r>
          <w:fldChar w:fldCharType="begin"/>
        </w:r>
        <w:r>
          <w:instrText xml:space="preserve"> HYPERLINK "https://tech.ebu.ch/webdav/site/tech/shared/hdtv/svt-multiformat-conditions-v10.pdf" </w:instrText>
        </w:r>
        <w:r>
          <w:fldChar w:fldCharType="separate"/>
        </w:r>
        <w:r w:rsidRPr="00F44D9D">
          <w:rPr>
            <w:rStyle w:val="Hyperlink"/>
            <w:lang w:val="en-US"/>
          </w:rPr>
          <w:t>https://tech.ebu.ch/webdav/site/tech/shared/hdtv/svt-multiformat-conditions-v10.pdf</w:t>
        </w:r>
        <w:r>
          <w:rPr>
            <w:rStyle w:val="Hyperlink"/>
            <w:lang w:val="en-US"/>
          </w:rPr>
          <w:fldChar w:fldCharType="end"/>
        </w:r>
        <w:r>
          <w:rPr>
            <w:rStyle w:val="Hyperlink"/>
            <w:lang w:val="en-US"/>
          </w:rPr>
          <w:t xml:space="preserve"> .</w:t>
        </w:r>
      </w:ins>
    </w:p>
    <w:p w14:paraId="7F12B805" w14:textId="77777777" w:rsidR="005555A3" w:rsidRDefault="005555A3" w:rsidP="005555A3">
      <w:pPr>
        <w:pStyle w:val="Caption"/>
        <w:keepNext/>
        <w:jc w:val="center"/>
        <w:rPr>
          <w:ins w:id="3505" w:author="Thomas Stockhammer" w:date="2020-11-20T14:56:00Z"/>
        </w:rPr>
      </w:pPr>
      <w:ins w:id="3506" w:author="Thomas Stockhammer" w:date="2020-11-20T14:56:00Z">
        <w:r>
          <w:t>Table C.3-5 : SVT test material description</w:t>
        </w:r>
      </w:ins>
    </w:p>
    <w:tbl>
      <w:tblPr>
        <w:tblStyle w:val="TableGrid"/>
        <w:tblW w:w="8014" w:type="dxa"/>
        <w:jc w:val="center"/>
        <w:tblLook w:val="04A0" w:firstRow="1" w:lastRow="0" w:firstColumn="1" w:lastColumn="0" w:noHBand="0" w:noVBand="1"/>
      </w:tblPr>
      <w:tblGrid>
        <w:gridCol w:w="2631"/>
        <w:gridCol w:w="1545"/>
        <w:gridCol w:w="1058"/>
        <w:gridCol w:w="1597"/>
        <w:gridCol w:w="1183"/>
      </w:tblGrid>
      <w:tr w:rsidR="005555A3" w:rsidRPr="00BF5482" w14:paraId="69E0522E" w14:textId="77777777" w:rsidTr="001E76D0">
        <w:trPr>
          <w:trHeight w:val="246"/>
          <w:jc w:val="center"/>
          <w:ins w:id="3507" w:author="Thomas Stockhammer" w:date="2020-11-20T14:56:00Z"/>
        </w:trPr>
        <w:tc>
          <w:tcPr>
            <w:tcW w:w="2631" w:type="dxa"/>
          </w:tcPr>
          <w:p w14:paraId="0C2A957A" w14:textId="77777777" w:rsidR="005555A3" w:rsidRPr="00BF5482" w:rsidRDefault="005555A3" w:rsidP="001E76D0">
            <w:pPr>
              <w:jc w:val="center"/>
              <w:rPr>
                <w:ins w:id="3508" w:author="Thomas Stockhammer" w:date="2020-11-20T14:56:00Z"/>
                <w:lang w:val="en-US"/>
              </w:rPr>
            </w:pPr>
            <w:ins w:id="3509" w:author="Thomas Stockhammer" w:date="2020-11-20T14:56:00Z">
              <w:r w:rsidRPr="00BF5482">
                <w:rPr>
                  <w:lang w:val="en-US"/>
                </w:rPr>
                <w:t>Name</w:t>
              </w:r>
            </w:ins>
          </w:p>
        </w:tc>
        <w:tc>
          <w:tcPr>
            <w:tcW w:w="1545" w:type="dxa"/>
          </w:tcPr>
          <w:p w14:paraId="58B50DF6" w14:textId="77777777" w:rsidR="005555A3" w:rsidRPr="00BF5482" w:rsidRDefault="005555A3" w:rsidP="001E76D0">
            <w:pPr>
              <w:jc w:val="center"/>
              <w:rPr>
                <w:ins w:id="3510" w:author="Thomas Stockhammer" w:date="2020-11-20T14:56:00Z"/>
                <w:lang w:val="en-US"/>
              </w:rPr>
            </w:pPr>
            <w:ins w:id="3511" w:author="Thomas Stockhammer" w:date="2020-11-20T14:56:00Z">
              <w:r w:rsidRPr="00BF5482">
                <w:rPr>
                  <w:lang w:val="en-US"/>
                </w:rPr>
                <w:t>Resolution</w:t>
              </w:r>
            </w:ins>
          </w:p>
        </w:tc>
        <w:tc>
          <w:tcPr>
            <w:tcW w:w="1058" w:type="dxa"/>
          </w:tcPr>
          <w:p w14:paraId="34E56964" w14:textId="77777777" w:rsidR="005555A3" w:rsidRPr="00BF5482" w:rsidRDefault="005555A3" w:rsidP="001E76D0">
            <w:pPr>
              <w:jc w:val="center"/>
              <w:rPr>
                <w:ins w:id="3512" w:author="Thomas Stockhammer" w:date="2020-11-20T14:56:00Z"/>
                <w:lang w:val="en-US"/>
              </w:rPr>
            </w:pPr>
            <w:ins w:id="3513" w:author="Thomas Stockhammer" w:date="2020-11-20T14:56:00Z">
              <w:r>
                <w:rPr>
                  <w:lang w:val="en-US"/>
                </w:rPr>
                <w:t>Frame-rate</w:t>
              </w:r>
            </w:ins>
          </w:p>
        </w:tc>
        <w:tc>
          <w:tcPr>
            <w:tcW w:w="1597" w:type="dxa"/>
          </w:tcPr>
          <w:p w14:paraId="6008DEB1" w14:textId="77777777" w:rsidR="005555A3" w:rsidRPr="00BF5482" w:rsidRDefault="005555A3" w:rsidP="001E76D0">
            <w:pPr>
              <w:jc w:val="center"/>
              <w:rPr>
                <w:ins w:id="3514" w:author="Thomas Stockhammer" w:date="2020-11-20T14:56:00Z"/>
                <w:lang w:val="en-US"/>
              </w:rPr>
            </w:pPr>
            <w:ins w:id="3515" w:author="Thomas Stockhammer" w:date="2020-11-20T14:56:00Z">
              <w:r w:rsidRPr="00BF5482">
                <w:rPr>
                  <w:lang w:val="en-US"/>
                </w:rPr>
                <w:t>ColorGamut</w:t>
              </w:r>
            </w:ins>
          </w:p>
        </w:tc>
        <w:tc>
          <w:tcPr>
            <w:tcW w:w="1183" w:type="dxa"/>
          </w:tcPr>
          <w:p w14:paraId="4F542370" w14:textId="77777777" w:rsidR="005555A3" w:rsidRPr="00BF5482" w:rsidRDefault="005555A3" w:rsidP="001E76D0">
            <w:pPr>
              <w:jc w:val="center"/>
              <w:rPr>
                <w:ins w:id="3516" w:author="Thomas Stockhammer" w:date="2020-11-20T14:56:00Z"/>
                <w:lang w:val="en-US"/>
              </w:rPr>
            </w:pPr>
            <w:ins w:id="3517" w:author="Thomas Stockhammer" w:date="2020-11-20T14:56:00Z">
              <w:r>
                <w:rPr>
                  <w:lang w:val="en-US"/>
                </w:rPr>
                <w:t>Number of frames</w:t>
              </w:r>
            </w:ins>
          </w:p>
        </w:tc>
      </w:tr>
      <w:tr w:rsidR="005555A3" w:rsidRPr="009C65E7" w14:paraId="44AAE74B" w14:textId="77777777" w:rsidTr="00D85C11">
        <w:trPr>
          <w:trHeight w:val="246"/>
          <w:jc w:val="center"/>
          <w:ins w:id="3518" w:author="Thomas Stockhammer" w:date="2020-11-20T14:56:00Z"/>
        </w:trPr>
        <w:tc>
          <w:tcPr>
            <w:tcW w:w="2631" w:type="dxa"/>
          </w:tcPr>
          <w:p w14:paraId="5DBDAE63" w14:textId="77777777" w:rsidR="005555A3" w:rsidRPr="006402DA" w:rsidRDefault="005555A3" w:rsidP="001E76D0">
            <w:pPr>
              <w:jc w:val="center"/>
              <w:rPr>
                <w:ins w:id="3519" w:author="Thomas Stockhammer" w:date="2020-11-20T14:56:00Z"/>
                <w:lang w:val="en-US"/>
              </w:rPr>
            </w:pPr>
            <w:ins w:id="3520" w:author="Thomas Stockhammer" w:date="2020-11-20T14:56:00Z">
              <w:r w:rsidRPr="00D85C11">
                <w:t>CrowdRun</w:t>
              </w:r>
            </w:ins>
          </w:p>
        </w:tc>
        <w:tc>
          <w:tcPr>
            <w:tcW w:w="1545" w:type="dxa"/>
          </w:tcPr>
          <w:p w14:paraId="50D7F996" w14:textId="77777777" w:rsidR="005555A3" w:rsidRPr="00C526C6" w:rsidRDefault="005555A3" w:rsidP="001E76D0">
            <w:pPr>
              <w:jc w:val="center"/>
              <w:rPr>
                <w:ins w:id="3521" w:author="Thomas Stockhammer" w:date="2020-11-20T14:56:00Z"/>
                <w:lang w:val="en-US"/>
              </w:rPr>
            </w:pPr>
            <w:ins w:id="3522" w:author="Thomas Stockhammer" w:date="2020-11-20T14:56:00Z">
              <w:r w:rsidRPr="00EA2FA3">
                <w:t>3840 x 2160</w:t>
              </w:r>
            </w:ins>
          </w:p>
        </w:tc>
        <w:tc>
          <w:tcPr>
            <w:tcW w:w="1058" w:type="dxa"/>
          </w:tcPr>
          <w:p w14:paraId="088EBF5F" w14:textId="77777777" w:rsidR="005555A3" w:rsidRPr="00C526C6" w:rsidRDefault="005555A3" w:rsidP="001E76D0">
            <w:pPr>
              <w:jc w:val="center"/>
              <w:rPr>
                <w:ins w:id="3523" w:author="Thomas Stockhammer" w:date="2020-11-20T14:56:00Z"/>
                <w:lang w:val="en-US"/>
              </w:rPr>
            </w:pPr>
            <w:ins w:id="3524" w:author="Thomas Stockhammer" w:date="2020-11-20T14:56:00Z">
              <w:r w:rsidRPr="003D14D9">
                <w:rPr>
                  <w:lang w:val="en-US"/>
                </w:rPr>
                <w:t>50</w:t>
              </w:r>
            </w:ins>
          </w:p>
        </w:tc>
        <w:tc>
          <w:tcPr>
            <w:tcW w:w="1597" w:type="dxa"/>
            <w:vAlign w:val="center"/>
          </w:tcPr>
          <w:p w14:paraId="675044C0" w14:textId="77777777" w:rsidR="005555A3" w:rsidRPr="00C526C6" w:rsidRDefault="005555A3" w:rsidP="001E76D0">
            <w:pPr>
              <w:jc w:val="center"/>
              <w:rPr>
                <w:ins w:id="3525" w:author="Thomas Stockhammer" w:date="2020-11-20T14:56:00Z"/>
                <w:lang w:val="en-US"/>
              </w:rPr>
            </w:pPr>
            <w:ins w:id="3526" w:author="Thomas Stockhammer" w:date="2020-11-20T14:56:00Z">
              <w:r w:rsidRPr="00BF5482">
                <w:rPr>
                  <w:lang w:val="en-US"/>
                </w:rPr>
                <w:t>BT.709</w:t>
              </w:r>
            </w:ins>
          </w:p>
        </w:tc>
        <w:tc>
          <w:tcPr>
            <w:tcW w:w="1183" w:type="dxa"/>
            <w:vAlign w:val="center"/>
          </w:tcPr>
          <w:p w14:paraId="0D6A5E28" w14:textId="77777777" w:rsidR="005555A3" w:rsidRPr="00C526C6" w:rsidRDefault="005555A3" w:rsidP="001E76D0">
            <w:pPr>
              <w:jc w:val="center"/>
              <w:rPr>
                <w:ins w:id="3527" w:author="Thomas Stockhammer" w:date="2020-11-20T14:56:00Z"/>
                <w:lang w:val="en-US"/>
              </w:rPr>
            </w:pPr>
            <w:ins w:id="3528" w:author="Thomas Stockhammer" w:date="2020-11-20T14:56:00Z">
              <w:r>
                <w:rPr>
                  <w:rFonts w:ascii="Calibri" w:hAnsi="Calibri" w:cs="Calibri"/>
                  <w:color w:val="000000"/>
                </w:rPr>
                <w:t>500</w:t>
              </w:r>
            </w:ins>
          </w:p>
        </w:tc>
      </w:tr>
      <w:tr w:rsidR="005555A3" w:rsidRPr="009C65E7" w14:paraId="07299A0C" w14:textId="77777777" w:rsidTr="00D85C11">
        <w:trPr>
          <w:trHeight w:val="246"/>
          <w:jc w:val="center"/>
          <w:ins w:id="3529" w:author="Thomas Stockhammer" w:date="2020-11-20T14:56:00Z"/>
        </w:trPr>
        <w:tc>
          <w:tcPr>
            <w:tcW w:w="2631" w:type="dxa"/>
          </w:tcPr>
          <w:p w14:paraId="6B77FC03" w14:textId="77777777" w:rsidR="005555A3" w:rsidRPr="006402DA" w:rsidRDefault="005555A3" w:rsidP="001E76D0">
            <w:pPr>
              <w:jc w:val="center"/>
              <w:rPr>
                <w:ins w:id="3530" w:author="Thomas Stockhammer" w:date="2020-11-20T14:56:00Z"/>
                <w:lang w:val="en-US"/>
              </w:rPr>
            </w:pPr>
            <w:ins w:id="3531" w:author="Thomas Stockhammer" w:date="2020-11-20T14:56:00Z">
              <w:r w:rsidRPr="00D85C11">
                <w:t>ParkJoy</w:t>
              </w:r>
            </w:ins>
          </w:p>
        </w:tc>
        <w:tc>
          <w:tcPr>
            <w:tcW w:w="1545" w:type="dxa"/>
          </w:tcPr>
          <w:p w14:paraId="750C0223" w14:textId="77777777" w:rsidR="005555A3" w:rsidRPr="00C526C6" w:rsidRDefault="005555A3" w:rsidP="001E76D0">
            <w:pPr>
              <w:jc w:val="center"/>
              <w:rPr>
                <w:ins w:id="3532" w:author="Thomas Stockhammer" w:date="2020-11-20T14:56:00Z"/>
                <w:lang w:val="en-US"/>
              </w:rPr>
            </w:pPr>
            <w:ins w:id="3533" w:author="Thomas Stockhammer" w:date="2020-11-20T14:56:00Z">
              <w:r w:rsidRPr="00EA2FA3">
                <w:t>3840 x 2160</w:t>
              </w:r>
            </w:ins>
          </w:p>
        </w:tc>
        <w:tc>
          <w:tcPr>
            <w:tcW w:w="1058" w:type="dxa"/>
          </w:tcPr>
          <w:p w14:paraId="68BAED14" w14:textId="77777777" w:rsidR="005555A3" w:rsidRPr="00C526C6" w:rsidRDefault="005555A3" w:rsidP="001E76D0">
            <w:pPr>
              <w:jc w:val="center"/>
              <w:rPr>
                <w:ins w:id="3534" w:author="Thomas Stockhammer" w:date="2020-11-20T14:56:00Z"/>
                <w:lang w:val="en-US"/>
              </w:rPr>
            </w:pPr>
            <w:ins w:id="3535" w:author="Thomas Stockhammer" w:date="2020-11-20T14:56:00Z">
              <w:r w:rsidRPr="003D14D9">
                <w:rPr>
                  <w:lang w:val="en-US"/>
                </w:rPr>
                <w:t>50</w:t>
              </w:r>
            </w:ins>
          </w:p>
        </w:tc>
        <w:tc>
          <w:tcPr>
            <w:tcW w:w="1597" w:type="dxa"/>
            <w:vAlign w:val="center"/>
          </w:tcPr>
          <w:p w14:paraId="6625F58D" w14:textId="77777777" w:rsidR="005555A3" w:rsidRPr="00C526C6" w:rsidRDefault="005555A3" w:rsidP="001E76D0">
            <w:pPr>
              <w:jc w:val="center"/>
              <w:rPr>
                <w:ins w:id="3536" w:author="Thomas Stockhammer" w:date="2020-11-20T14:56:00Z"/>
                <w:lang w:val="en-US"/>
              </w:rPr>
            </w:pPr>
            <w:ins w:id="3537" w:author="Thomas Stockhammer" w:date="2020-11-20T14:56:00Z">
              <w:r w:rsidRPr="009B3893">
                <w:rPr>
                  <w:lang w:val="en-US"/>
                </w:rPr>
                <w:t>BT.709</w:t>
              </w:r>
            </w:ins>
          </w:p>
        </w:tc>
        <w:tc>
          <w:tcPr>
            <w:tcW w:w="1183" w:type="dxa"/>
            <w:vAlign w:val="center"/>
          </w:tcPr>
          <w:p w14:paraId="594A0188" w14:textId="77777777" w:rsidR="005555A3" w:rsidRPr="00C526C6" w:rsidRDefault="005555A3" w:rsidP="001E76D0">
            <w:pPr>
              <w:jc w:val="center"/>
              <w:rPr>
                <w:ins w:id="3538" w:author="Thomas Stockhammer" w:date="2020-11-20T14:56:00Z"/>
                <w:lang w:val="en-US"/>
              </w:rPr>
            </w:pPr>
            <w:ins w:id="3539" w:author="Thomas Stockhammer" w:date="2020-11-20T14:56:00Z">
              <w:r>
                <w:rPr>
                  <w:rFonts w:ascii="Arial Unicode MS" w:hAnsi="Arial Unicode MS" w:cs="Calibri"/>
                  <w:color w:val="000000"/>
                </w:rPr>
                <w:t>500</w:t>
              </w:r>
            </w:ins>
          </w:p>
        </w:tc>
      </w:tr>
      <w:tr w:rsidR="005555A3" w:rsidRPr="009C65E7" w14:paraId="01431A1C" w14:textId="77777777" w:rsidTr="00D85C11">
        <w:trPr>
          <w:trHeight w:val="246"/>
          <w:jc w:val="center"/>
          <w:ins w:id="3540" w:author="Thomas Stockhammer" w:date="2020-11-20T14:56:00Z"/>
        </w:trPr>
        <w:tc>
          <w:tcPr>
            <w:tcW w:w="2631" w:type="dxa"/>
          </w:tcPr>
          <w:p w14:paraId="62077774" w14:textId="77777777" w:rsidR="005555A3" w:rsidRPr="006402DA" w:rsidRDefault="005555A3" w:rsidP="001E76D0">
            <w:pPr>
              <w:jc w:val="center"/>
              <w:rPr>
                <w:ins w:id="3541" w:author="Thomas Stockhammer" w:date="2020-11-20T14:56:00Z"/>
                <w:lang w:val="en-US"/>
              </w:rPr>
            </w:pPr>
            <w:ins w:id="3542" w:author="Thomas Stockhammer" w:date="2020-11-20T14:56:00Z">
              <w:r w:rsidRPr="00D85C11">
                <w:t xml:space="preserve">DucksTakeOff </w:t>
              </w:r>
            </w:ins>
          </w:p>
        </w:tc>
        <w:tc>
          <w:tcPr>
            <w:tcW w:w="1545" w:type="dxa"/>
          </w:tcPr>
          <w:p w14:paraId="537E86B7" w14:textId="77777777" w:rsidR="005555A3" w:rsidRPr="00C526C6" w:rsidRDefault="005555A3" w:rsidP="001E76D0">
            <w:pPr>
              <w:jc w:val="center"/>
              <w:rPr>
                <w:ins w:id="3543" w:author="Thomas Stockhammer" w:date="2020-11-20T14:56:00Z"/>
                <w:lang w:val="en-US"/>
              </w:rPr>
            </w:pPr>
            <w:ins w:id="3544" w:author="Thomas Stockhammer" w:date="2020-11-20T14:56:00Z">
              <w:r w:rsidRPr="00EA2FA3">
                <w:t>3840 x 2160</w:t>
              </w:r>
            </w:ins>
          </w:p>
        </w:tc>
        <w:tc>
          <w:tcPr>
            <w:tcW w:w="1058" w:type="dxa"/>
          </w:tcPr>
          <w:p w14:paraId="3802F1B3" w14:textId="77777777" w:rsidR="005555A3" w:rsidRPr="00C526C6" w:rsidRDefault="005555A3" w:rsidP="001E76D0">
            <w:pPr>
              <w:jc w:val="center"/>
              <w:rPr>
                <w:ins w:id="3545" w:author="Thomas Stockhammer" w:date="2020-11-20T14:56:00Z"/>
                <w:lang w:val="en-US"/>
              </w:rPr>
            </w:pPr>
            <w:ins w:id="3546" w:author="Thomas Stockhammer" w:date="2020-11-20T14:56:00Z">
              <w:r w:rsidRPr="003D14D9">
                <w:rPr>
                  <w:lang w:val="en-US"/>
                </w:rPr>
                <w:t>50</w:t>
              </w:r>
            </w:ins>
          </w:p>
        </w:tc>
        <w:tc>
          <w:tcPr>
            <w:tcW w:w="1597" w:type="dxa"/>
            <w:vAlign w:val="center"/>
          </w:tcPr>
          <w:p w14:paraId="63FF23FC" w14:textId="77777777" w:rsidR="005555A3" w:rsidRPr="00C526C6" w:rsidRDefault="005555A3" w:rsidP="001E76D0">
            <w:pPr>
              <w:jc w:val="center"/>
              <w:rPr>
                <w:ins w:id="3547" w:author="Thomas Stockhammer" w:date="2020-11-20T14:56:00Z"/>
                <w:lang w:val="en-US"/>
              </w:rPr>
            </w:pPr>
            <w:ins w:id="3548" w:author="Thomas Stockhammer" w:date="2020-11-20T14:56:00Z">
              <w:r w:rsidRPr="009B3893">
                <w:rPr>
                  <w:lang w:val="en-US"/>
                </w:rPr>
                <w:t>BT.709</w:t>
              </w:r>
            </w:ins>
          </w:p>
        </w:tc>
        <w:tc>
          <w:tcPr>
            <w:tcW w:w="1183" w:type="dxa"/>
            <w:vAlign w:val="center"/>
          </w:tcPr>
          <w:p w14:paraId="4E147115" w14:textId="77777777" w:rsidR="005555A3" w:rsidRPr="00C526C6" w:rsidRDefault="005555A3" w:rsidP="001E76D0">
            <w:pPr>
              <w:jc w:val="center"/>
              <w:rPr>
                <w:ins w:id="3549" w:author="Thomas Stockhammer" w:date="2020-11-20T14:56:00Z"/>
                <w:lang w:val="en-US"/>
              </w:rPr>
            </w:pPr>
            <w:ins w:id="3550" w:author="Thomas Stockhammer" w:date="2020-11-20T14:56:00Z">
              <w:r>
                <w:rPr>
                  <w:rFonts w:ascii="Arial Unicode MS" w:hAnsi="Arial Unicode MS" w:cs="Calibri"/>
                  <w:color w:val="000000"/>
                </w:rPr>
                <w:t>500</w:t>
              </w:r>
            </w:ins>
          </w:p>
        </w:tc>
      </w:tr>
      <w:tr w:rsidR="005555A3" w:rsidRPr="009C65E7" w14:paraId="551F8F26" w14:textId="77777777" w:rsidTr="00D85C11">
        <w:trPr>
          <w:trHeight w:val="246"/>
          <w:jc w:val="center"/>
          <w:ins w:id="3551" w:author="Thomas Stockhammer" w:date="2020-11-20T14:56:00Z"/>
        </w:trPr>
        <w:tc>
          <w:tcPr>
            <w:tcW w:w="2631" w:type="dxa"/>
          </w:tcPr>
          <w:p w14:paraId="064D51BB" w14:textId="77777777" w:rsidR="005555A3" w:rsidRPr="006402DA" w:rsidRDefault="005555A3" w:rsidP="001E76D0">
            <w:pPr>
              <w:jc w:val="center"/>
              <w:rPr>
                <w:ins w:id="3552" w:author="Thomas Stockhammer" w:date="2020-11-20T14:56:00Z"/>
                <w:lang w:val="en-US"/>
              </w:rPr>
            </w:pPr>
            <w:ins w:id="3553" w:author="Thomas Stockhammer" w:date="2020-11-20T14:56:00Z">
              <w:r w:rsidRPr="00D85C11">
                <w:t xml:space="preserve">IntoTree </w:t>
              </w:r>
            </w:ins>
          </w:p>
        </w:tc>
        <w:tc>
          <w:tcPr>
            <w:tcW w:w="1545" w:type="dxa"/>
          </w:tcPr>
          <w:p w14:paraId="5F453731" w14:textId="77777777" w:rsidR="005555A3" w:rsidRPr="00C526C6" w:rsidRDefault="005555A3" w:rsidP="001E76D0">
            <w:pPr>
              <w:jc w:val="center"/>
              <w:rPr>
                <w:ins w:id="3554" w:author="Thomas Stockhammer" w:date="2020-11-20T14:56:00Z"/>
                <w:lang w:val="en-US"/>
              </w:rPr>
            </w:pPr>
            <w:ins w:id="3555" w:author="Thomas Stockhammer" w:date="2020-11-20T14:56:00Z">
              <w:r w:rsidRPr="00EA2FA3">
                <w:t>3840 x 2160</w:t>
              </w:r>
            </w:ins>
          </w:p>
        </w:tc>
        <w:tc>
          <w:tcPr>
            <w:tcW w:w="1058" w:type="dxa"/>
          </w:tcPr>
          <w:p w14:paraId="7D634A57" w14:textId="77777777" w:rsidR="005555A3" w:rsidRPr="00C526C6" w:rsidRDefault="005555A3" w:rsidP="001E76D0">
            <w:pPr>
              <w:jc w:val="center"/>
              <w:rPr>
                <w:ins w:id="3556" w:author="Thomas Stockhammer" w:date="2020-11-20T14:56:00Z"/>
                <w:lang w:val="en-US"/>
              </w:rPr>
            </w:pPr>
            <w:ins w:id="3557" w:author="Thomas Stockhammer" w:date="2020-11-20T14:56:00Z">
              <w:r w:rsidRPr="003D14D9">
                <w:rPr>
                  <w:lang w:val="en-US"/>
                </w:rPr>
                <w:t>50</w:t>
              </w:r>
            </w:ins>
          </w:p>
        </w:tc>
        <w:tc>
          <w:tcPr>
            <w:tcW w:w="1597" w:type="dxa"/>
            <w:vAlign w:val="center"/>
          </w:tcPr>
          <w:p w14:paraId="6527F000" w14:textId="77777777" w:rsidR="005555A3" w:rsidRPr="00C526C6" w:rsidRDefault="005555A3" w:rsidP="001E76D0">
            <w:pPr>
              <w:jc w:val="center"/>
              <w:rPr>
                <w:ins w:id="3558" w:author="Thomas Stockhammer" w:date="2020-11-20T14:56:00Z"/>
                <w:lang w:val="en-US"/>
              </w:rPr>
            </w:pPr>
            <w:ins w:id="3559" w:author="Thomas Stockhammer" w:date="2020-11-20T14:56:00Z">
              <w:r w:rsidRPr="009B3893">
                <w:rPr>
                  <w:lang w:val="en-US"/>
                </w:rPr>
                <w:t>BT.709</w:t>
              </w:r>
            </w:ins>
          </w:p>
        </w:tc>
        <w:tc>
          <w:tcPr>
            <w:tcW w:w="1183" w:type="dxa"/>
            <w:vAlign w:val="center"/>
          </w:tcPr>
          <w:p w14:paraId="482F2EB4" w14:textId="77777777" w:rsidR="005555A3" w:rsidRPr="00C526C6" w:rsidRDefault="005555A3" w:rsidP="001E76D0">
            <w:pPr>
              <w:jc w:val="center"/>
              <w:rPr>
                <w:ins w:id="3560" w:author="Thomas Stockhammer" w:date="2020-11-20T14:56:00Z"/>
                <w:lang w:val="en-US"/>
              </w:rPr>
            </w:pPr>
            <w:ins w:id="3561" w:author="Thomas Stockhammer" w:date="2020-11-20T14:56:00Z">
              <w:r>
                <w:rPr>
                  <w:rFonts w:ascii="Arial Unicode MS" w:hAnsi="Arial Unicode MS" w:cs="Calibri"/>
                  <w:color w:val="000000"/>
                </w:rPr>
                <w:t>500</w:t>
              </w:r>
            </w:ins>
          </w:p>
        </w:tc>
      </w:tr>
      <w:tr w:rsidR="005555A3" w:rsidRPr="009C65E7" w14:paraId="6675AB35" w14:textId="77777777" w:rsidTr="00D85C11">
        <w:trPr>
          <w:trHeight w:val="246"/>
          <w:jc w:val="center"/>
          <w:ins w:id="3562" w:author="Thomas Stockhammer" w:date="2020-11-20T14:56:00Z"/>
        </w:trPr>
        <w:tc>
          <w:tcPr>
            <w:tcW w:w="2631" w:type="dxa"/>
          </w:tcPr>
          <w:p w14:paraId="36C383E4" w14:textId="77777777" w:rsidR="005555A3" w:rsidRPr="006402DA" w:rsidRDefault="005555A3" w:rsidP="001E76D0">
            <w:pPr>
              <w:jc w:val="center"/>
              <w:rPr>
                <w:ins w:id="3563" w:author="Thomas Stockhammer" w:date="2020-11-20T14:56:00Z"/>
                <w:lang w:val="en-US"/>
              </w:rPr>
            </w:pPr>
            <w:ins w:id="3564" w:author="Thomas Stockhammer" w:date="2020-11-20T14:56:00Z">
              <w:r w:rsidRPr="00D85C11">
                <w:t>OldTownCross</w:t>
              </w:r>
            </w:ins>
          </w:p>
        </w:tc>
        <w:tc>
          <w:tcPr>
            <w:tcW w:w="1545" w:type="dxa"/>
          </w:tcPr>
          <w:p w14:paraId="05A78890" w14:textId="77777777" w:rsidR="005555A3" w:rsidRPr="00C526C6" w:rsidRDefault="005555A3" w:rsidP="001E76D0">
            <w:pPr>
              <w:jc w:val="center"/>
              <w:rPr>
                <w:ins w:id="3565" w:author="Thomas Stockhammer" w:date="2020-11-20T14:56:00Z"/>
                <w:lang w:val="en-US"/>
              </w:rPr>
            </w:pPr>
            <w:ins w:id="3566" w:author="Thomas Stockhammer" w:date="2020-11-20T14:56:00Z">
              <w:r w:rsidRPr="00457CB5">
                <w:t>3840 x 2160</w:t>
              </w:r>
            </w:ins>
          </w:p>
        </w:tc>
        <w:tc>
          <w:tcPr>
            <w:tcW w:w="1058" w:type="dxa"/>
          </w:tcPr>
          <w:p w14:paraId="072EC1C6" w14:textId="77777777" w:rsidR="005555A3" w:rsidRPr="00C526C6" w:rsidRDefault="005555A3" w:rsidP="001E76D0">
            <w:pPr>
              <w:jc w:val="center"/>
              <w:rPr>
                <w:ins w:id="3567" w:author="Thomas Stockhammer" w:date="2020-11-20T14:56:00Z"/>
                <w:lang w:val="en-US"/>
              </w:rPr>
            </w:pPr>
            <w:ins w:id="3568" w:author="Thomas Stockhammer" w:date="2020-11-20T14:56:00Z">
              <w:r w:rsidRPr="00457CB5">
                <w:rPr>
                  <w:lang w:val="en-US"/>
                </w:rPr>
                <w:t>50</w:t>
              </w:r>
            </w:ins>
          </w:p>
        </w:tc>
        <w:tc>
          <w:tcPr>
            <w:tcW w:w="1597" w:type="dxa"/>
            <w:vAlign w:val="center"/>
          </w:tcPr>
          <w:p w14:paraId="27CC8B05" w14:textId="77777777" w:rsidR="005555A3" w:rsidRPr="00C526C6" w:rsidRDefault="005555A3" w:rsidP="001E76D0">
            <w:pPr>
              <w:jc w:val="center"/>
              <w:rPr>
                <w:ins w:id="3569" w:author="Thomas Stockhammer" w:date="2020-11-20T14:56:00Z"/>
                <w:lang w:val="en-US"/>
              </w:rPr>
            </w:pPr>
            <w:ins w:id="3570" w:author="Thomas Stockhammer" w:date="2020-11-20T14:56:00Z">
              <w:r w:rsidRPr="009B3893">
                <w:rPr>
                  <w:lang w:val="en-US"/>
                </w:rPr>
                <w:t>BT.709</w:t>
              </w:r>
            </w:ins>
          </w:p>
        </w:tc>
        <w:tc>
          <w:tcPr>
            <w:tcW w:w="1183" w:type="dxa"/>
            <w:vAlign w:val="center"/>
          </w:tcPr>
          <w:p w14:paraId="6CFDFA3B" w14:textId="77777777" w:rsidR="005555A3" w:rsidRPr="00C526C6" w:rsidRDefault="005555A3" w:rsidP="001E76D0">
            <w:pPr>
              <w:jc w:val="center"/>
              <w:rPr>
                <w:ins w:id="3571" w:author="Thomas Stockhammer" w:date="2020-11-20T14:56:00Z"/>
                <w:lang w:val="en-US"/>
              </w:rPr>
            </w:pPr>
            <w:ins w:id="3572" w:author="Thomas Stockhammer" w:date="2020-11-20T14:56:00Z">
              <w:r>
                <w:rPr>
                  <w:rFonts w:ascii="Arial Unicode MS" w:hAnsi="Arial Unicode MS" w:cs="Calibri"/>
                  <w:color w:val="000000"/>
                </w:rPr>
                <w:t>500</w:t>
              </w:r>
            </w:ins>
          </w:p>
        </w:tc>
      </w:tr>
    </w:tbl>
    <w:p w14:paraId="4B36012C" w14:textId="77777777" w:rsidR="005555A3" w:rsidRPr="00780AF7" w:rsidRDefault="005555A3" w:rsidP="00D85C11">
      <w:pPr>
        <w:rPr>
          <w:ins w:id="3573" w:author="Thomas Stockhammer" w:date="2020-11-20T14:56:00Z"/>
        </w:rPr>
      </w:pPr>
    </w:p>
    <w:p w14:paraId="71D7C48E" w14:textId="77777777" w:rsidR="005555A3" w:rsidRDefault="005555A3" w:rsidP="005555A3">
      <w:pPr>
        <w:pStyle w:val="Heading4"/>
        <w:rPr>
          <w:ins w:id="3574" w:author="Thomas Stockhammer" w:date="2020-11-20T14:56:00Z"/>
        </w:rPr>
      </w:pPr>
      <w:ins w:id="3575" w:author="Thomas Stockhammer" w:date="2020-11-20T14:56:00Z">
        <w:r>
          <w:t>C.3.1.1.6</w:t>
        </w:r>
        <w:r>
          <w:tab/>
          <w:t>4ever Sequences</w:t>
        </w:r>
      </w:ins>
    </w:p>
    <w:p w14:paraId="7D9C780A" w14:textId="77777777" w:rsidR="005555A3" w:rsidRDefault="005555A3" w:rsidP="005555A3">
      <w:pPr>
        <w:rPr>
          <w:ins w:id="3576" w:author="Thomas Stockhammer" w:date="2020-11-20T14:56:00Z"/>
        </w:rPr>
      </w:pPr>
      <w:ins w:id="3577" w:author="Thomas Stockhammer" w:date="2020-11-20T14:56:00Z">
        <w:r>
          <w:t>The 4ever dataset is composed by two sequences described in the table below. The sequences can be used under the license described below:</w:t>
        </w:r>
      </w:ins>
    </w:p>
    <w:p w14:paraId="76B60C98" w14:textId="77777777" w:rsidR="005555A3" w:rsidRDefault="005555A3" w:rsidP="005555A3">
      <w:pPr>
        <w:rPr>
          <w:ins w:id="3578" w:author="Thomas Stockhammer" w:date="2020-11-20T14:56:00Z"/>
          <w:i/>
          <w:iCs/>
          <w:lang w:val="en-US"/>
        </w:rPr>
      </w:pPr>
      <w:ins w:id="3579" w:author="Thomas Stockhammer" w:date="2020-11-20T14:56:00Z">
        <w:r>
          <w:rPr>
            <w:i/>
            <w:iCs/>
            <w:lang w:val="en-US"/>
          </w:rPr>
          <w:t>The proposed test sequences Brest_Sedof_3840x2160p60_10b.yuv and Paris_Montmartre_3840x2160p60_10b, and all intellectual property rights therein remain the property of 4EVER consortium partners: Orange, AMP Visual TV, ATEME, France Télévisions, GlobeCast, InterDigital, Highlands Technologies Solutions, INSA Rennes, TeamCast and Télécom ParisTech</w:t>
        </w:r>
      </w:ins>
    </w:p>
    <w:p w14:paraId="410E11E3" w14:textId="77777777" w:rsidR="005555A3" w:rsidRDefault="005555A3" w:rsidP="00010231">
      <w:pPr>
        <w:numPr>
          <w:ilvl w:val="1"/>
          <w:numId w:val="17"/>
        </w:numPr>
        <w:spacing w:after="0" w:line="252" w:lineRule="auto"/>
        <w:rPr>
          <w:ins w:id="3580" w:author="Thomas Stockhammer" w:date="2020-11-20T14:56:00Z"/>
          <w:i/>
          <w:iCs/>
          <w:lang w:val="en-US"/>
        </w:rPr>
      </w:pPr>
      <w:ins w:id="3581" w:author="Thomas Stockhammer" w:date="2020-11-20T14:56:00Z">
        <w:r>
          <w:rPr>
            <w:i/>
            <w:iCs/>
            <w:lang w:val="en-US"/>
          </w:rPr>
          <w:t xml:space="preserve">The following uses are allowed for the proposed sequences: </w:t>
        </w:r>
      </w:ins>
    </w:p>
    <w:p w14:paraId="53D1163E" w14:textId="77777777" w:rsidR="005555A3" w:rsidRDefault="005555A3" w:rsidP="00010231">
      <w:pPr>
        <w:numPr>
          <w:ilvl w:val="2"/>
          <w:numId w:val="17"/>
        </w:numPr>
        <w:spacing w:after="0" w:line="252" w:lineRule="auto"/>
        <w:rPr>
          <w:ins w:id="3582" w:author="Thomas Stockhammer" w:date="2020-11-20T14:56:00Z"/>
          <w:i/>
          <w:iCs/>
          <w:lang w:val="en-US"/>
        </w:rPr>
      </w:pPr>
      <w:ins w:id="3583" w:author="Thomas Stockhammer" w:date="2020-11-20T14:56:00Z">
        <w:r>
          <w:rPr>
            <w:i/>
            <w:iCs/>
            <w:lang w:val="en-US"/>
          </w:rPr>
          <w:t>Can be published in technical papers, played at technology research and development events.</w:t>
        </w:r>
      </w:ins>
    </w:p>
    <w:p w14:paraId="174F2E21" w14:textId="77777777" w:rsidR="005555A3" w:rsidRDefault="005555A3" w:rsidP="00010231">
      <w:pPr>
        <w:numPr>
          <w:ilvl w:val="2"/>
          <w:numId w:val="17"/>
        </w:numPr>
        <w:spacing w:after="0" w:line="252" w:lineRule="auto"/>
        <w:rPr>
          <w:ins w:id="3584" w:author="Thomas Stockhammer" w:date="2020-11-20T14:56:00Z"/>
          <w:i/>
          <w:iCs/>
          <w:lang w:val="en-US"/>
        </w:rPr>
      </w:pPr>
      <w:ins w:id="3585" w:author="Thomas Stockhammer" w:date="2020-11-20T14:56:00Z">
        <w:r>
          <w:rPr>
            <w:i/>
            <w:iCs/>
            <w:lang w:val="en-US"/>
          </w:rPr>
          <w:t>Can be used in 3GPP SA4.</w:t>
        </w:r>
      </w:ins>
    </w:p>
    <w:p w14:paraId="53A96727" w14:textId="77777777" w:rsidR="005555A3" w:rsidRDefault="005555A3" w:rsidP="00010231">
      <w:pPr>
        <w:numPr>
          <w:ilvl w:val="1"/>
          <w:numId w:val="17"/>
        </w:numPr>
        <w:spacing w:after="0" w:line="252" w:lineRule="auto"/>
        <w:rPr>
          <w:ins w:id="3586" w:author="Thomas Stockhammer" w:date="2020-11-20T14:56:00Z"/>
          <w:i/>
          <w:iCs/>
          <w:lang w:val="en-US"/>
        </w:rPr>
      </w:pPr>
      <w:ins w:id="3587" w:author="Thomas Stockhammer" w:date="2020-11-20T14:56:00Z">
        <w:r>
          <w:rPr>
            <w:i/>
            <w:iCs/>
            <w:lang w:val="en-US"/>
          </w:rPr>
          <w:t xml:space="preserve">The following uses are not allowed for the proposed sequences: </w:t>
        </w:r>
      </w:ins>
    </w:p>
    <w:p w14:paraId="24E721BB" w14:textId="77777777" w:rsidR="005555A3" w:rsidRDefault="005555A3" w:rsidP="00010231">
      <w:pPr>
        <w:numPr>
          <w:ilvl w:val="2"/>
          <w:numId w:val="17"/>
        </w:numPr>
        <w:spacing w:after="0" w:line="252" w:lineRule="auto"/>
        <w:rPr>
          <w:ins w:id="3588" w:author="Thomas Stockhammer" w:date="2020-11-20T14:56:00Z"/>
          <w:i/>
          <w:iCs/>
          <w:lang w:val="en-US"/>
        </w:rPr>
      </w:pPr>
      <w:ins w:id="3589" w:author="Thomas Stockhammer" w:date="2020-11-20T14:56:00Z">
        <w:r>
          <w:rPr>
            <w:i/>
            <w:iCs/>
            <w:lang w:val="en-US"/>
          </w:rPr>
          <w:t>Do not publish snapshots in product brochures.</w:t>
        </w:r>
      </w:ins>
    </w:p>
    <w:p w14:paraId="5205BF40" w14:textId="77777777" w:rsidR="005555A3" w:rsidRDefault="005555A3" w:rsidP="00010231">
      <w:pPr>
        <w:numPr>
          <w:ilvl w:val="2"/>
          <w:numId w:val="17"/>
        </w:numPr>
        <w:spacing w:after="0" w:line="252" w:lineRule="auto"/>
        <w:rPr>
          <w:ins w:id="3590" w:author="Thomas Stockhammer" w:date="2020-11-20T14:56:00Z"/>
          <w:i/>
          <w:iCs/>
          <w:lang w:val="en-US"/>
        </w:rPr>
      </w:pPr>
      <w:ins w:id="3591" w:author="Thomas Stockhammer" w:date="2020-11-20T14:56:00Z">
        <w:r>
          <w:rPr>
            <w:i/>
            <w:iCs/>
            <w:lang w:val="en-US"/>
          </w:rPr>
          <w:t>Do not redistribute video with a commercial product.</w:t>
        </w:r>
      </w:ins>
    </w:p>
    <w:p w14:paraId="4186DC8E" w14:textId="77777777" w:rsidR="005555A3" w:rsidRPr="00D85C11" w:rsidRDefault="005555A3" w:rsidP="005555A3">
      <w:pPr>
        <w:rPr>
          <w:ins w:id="3592" w:author="Thomas Stockhammer" w:date="2020-11-20T14:56:00Z"/>
          <w:lang w:val="en-US"/>
        </w:rPr>
      </w:pPr>
    </w:p>
    <w:p w14:paraId="6DC81969" w14:textId="77777777" w:rsidR="005555A3" w:rsidRDefault="005555A3" w:rsidP="005555A3">
      <w:pPr>
        <w:pStyle w:val="Caption"/>
        <w:keepNext/>
        <w:jc w:val="center"/>
        <w:rPr>
          <w:ins w:id="3593" w:author="Thomas Stockhammer" w:date="2020-11-20T14:56:00Z"/>
        </w:rPr>
      </w:pPr>
      <w:ins w:id="3594" w:author="Thomas Stockhammer" w:date="2020-11-20T14:56:00Z">
        <w:r>
          <w:t>Table C.3-6 : 4ever test material description</w:t>
        </w:r>
      </w:ins>
    </w:p>
    <w:tbl>
      <w:tblPr>
        <w:tblStyle w:val="TableGrid"/>
        <w:tblW w:w="8014" w:type="dxa"/>
        <w:jc w:val="center"/>
        <w:tblLook w:val="04A0" w:firstRow="1" w:lastRow="0" w:firstColumn="1" w:lastColumn="0" w:noHBand="0" w:noVBand="1"/>
      </w:tblPr>
      <w:tblGrid>
        <w:gridCol w:w="2631"/>
        <w:gridCol w:w="1545"/>
        <w:gridCol w:w="1058"/>
        <w:gridCol w:w="1597"/>
        <w:gridCol w:w="1183"/>
      </w:tblGrid>
      <w:tr w:rsidR="005555A3" w:rsidRPr="00BF5482" w14:paraId="3F1FC658" w14:textId="77777777" w:rsidTr="001E76D0">
        <w:trPr>
          <w:trHeight w:val="246"/>
          <w:jc w:val="center"/>
          <w:ins w:id="3595" w:author="Thomas Stockhammer" w:date="2020-11-20T14:56:00Z"/>
        </w:trPr>
        <w:tc>
          <w:tcPr>
            <w:tcW w:w="2631" w:type="dxa"/>
          </w:tcPr>
          <w:p w14:paraId="3083CB94" w14:textId="77777777" w:rsidR="005555A3" w:rsidRPr="00BF5482" w:rsidRDefault="005555A3" w:rsidP="001E76D0">
            <w:pPr>
              <w:jc w:val="center"/>
              <w:rPr>
                <w:ins w:id="3596" w:author="Thomas Stockhammer" w:date="2020-11-20T14:56:00Z"/>
                <w:lang w:val="en-US"/>
              </w:rPr>
            </w:pPr>
            <w:ins w:id="3597" w:author="Thomas Stockhammer" w:date="2020-11-20T14:56:00Z">
              <w:r w:rsidRPr="00BF5482">
                <w:rPr>
                  <w:lang w:val="en-US"/>
                </w:rPr>
                <w:t>Name</w:t>
              </w:r>
            </w:ins>
          </w:p>
        </w:tc>
        <w:tc>
          <w:tcPr>
            <w:tcW w:w="1545" w:type="dxa"/>
          </w:tcPr>
          <w:p w14:paraId="4B25BF1D" w14:textId="77777777" w:rsidR="005555A3" w:rsidRPr="00BF5482" w:rsidRDefault="005555A3" w:rsidP="001E76D0">
            <w:pPr>
              <w:jc w:val="center"/>
              <w:rPr>
                <w:ins w:id="3598" w:author="Thomas Stockhammer" w:date="2020-11-20T14:56:00Z"/>
                <w:lang w:val="en-US"/>
              </w:rPr>
            </w:pPr>
            <w:ins w:id="3599" w:author="Thomas Stockhammer" w:date="2020-11-20T14:56:00Z">
              <w:r w:rsidRPr="00BF5482">
                <w:rPr>
                  <w:lang w:val="en-US"/>
                </w:rPr>
                <w:t>Resolution</w:t>
              </w:r>
            </w:ins>
          </w:p>
        </w:tc>
        <w:tc>
          <w:tcPr>
            <w:tcW w:w="1058" w:type="dxa"/>
          </w:tcPr>
          <w:p w14:paraId="022186EB" w14:textId="77777777" w:rsidR="005555A3" w:rsidRPr="00BF5482" w:rsidRDefault="005555A3" w:rsidP="001E76D0">
            <w:pPr>
              <w:jc w:val="center"/>
              <w:rPr>
                <w:ins w:id="3600" w:author="Thomas Stockhammer" w:date="2020-11-20T14:56:00Z"/>
                <w:lang w:val="en-US"/>
              </w:rPr>
            </w:pPr>
            <w:ins w:id="3601" w:author="Thomas Stockhammer" w:date="2020-11-20T14:56:00Z">
              <w:r>
                <w:rPr>
                  <w:lang w:val="en-US"/>
                </w:rPr>
                <w:t>Frame-rate</w:t>
              </w:r>
            </w:ins>
          </w:p>
        </w:tc>
        <w:tc>
          <w:tcPr>
            <w:tcW w:w="1597" w:type="dxa"/>
          </w:tcPr>
          <w:p w14:paraId="5B418E81" w14:textId="77777777" w:rsidR="005555A3" w:rsidRPr="00BF5482" w:rsidRDefault="005555A3" w:rsidP="001E76D0">
            <w:pPr>
              <w:jc w:val="center"/>
              <w:rPr>
                <w:ins w:id="3602" w:author="Thomas Stockhammer" w:date="2020-11-20T14:56:00Z"/>
                <w:lang w:val="en-US"/>
              </w:rPr>
            </w:pPr>
            <w:ins w:id="3603" w:author="Thomas Stockhammer" w:date="2020-11-20T14:56:00Z">
              <w:r w:rsidRPr="00BF5482">
                <w:rPr>
                  <w:lang w:val="en-US"/>
                </w:rPr>
                <w:t>ColorGamut</w:t>
              </w:r>
            </w:ins>
          </w:p>
        </w:tc>
        <w:tc>
          <w:tcPr>
            <w:tcW w:w="1183" w:type="dxa"/>
          </w:tcPr>
          <w:p w14:paraId="7D04E05A" w14:textId="77777777" w:rsidR="005555A3" w:rsidRPr="00BF5482" w:rsidRDefault="005555A3" w:rsidP="001E76D0">
            <w:pPr>
              <w:jc w:val="center"/>
              <w:rPr>
                <w:ins w:id="3604" w:author="Thomas Stockhammer" w:date="2020-11-20T14:56:00Z"/>
                <w:lang w:val="en-US"/>
              </w:rPr>
            </w:pPr>
            <w:ins w:id="3605" w:author="Thomas Stockhammer" w:date="2020-11-20T14:56:00Z">
              <w:r>
                <w:rPr>
                  <w:lang w:val="en-US"/>
                </w:rPr>
                <w:t>Number of frames</w:t>
              </w:r>
            </w:ins>
          </w:p>
        </w:tc>
      </w:tr>
      <w:tr w:rsidR="005555A3" w:rsidRPr="009C65E7" w14:paraId="1E4F1208" w14:textId="77777777" w:rsidTr="00D85C11">
        <w:trPr>
          <w:trHeight w:val="246"/>
          <w:jc w:val="center"/>
          <w:ins w:id="3606" w:author="Thomas Stockhammer" w:date="2020-11-20T14:56:00Z"/>
        </w:trPr>
        <w:tc>
          <w:tcPr>
            <w:tcW w:w="2631" w:type="dxa"/>
            <w:vAlign w:val="bottom"/>
          </w:tcPr>
          <w:p w14:paraId="4108FC4E" w14:textId="77777777" w:rsidR="005555A3" w:rsidRPr="00EE1FDD" w:rsidRDefault="005555A3" w:rsidP="001E76D0">
            <w:pPr>
              <w:jc w:val="center"/>
              <w:rPr>
                <w:ins w:id="3607" w:author="Thomas Stockhammer" w:date="2020-11-20T14:56:00Z"/>
                <w:lang w:val="en-US"/>
              </w:rPr>
            </w:pPr>
            <w:ins w:id="3608" w:author="Thomas Stockhammer" w:date="2020-11-20T14:56:00Z">
              <w:r w:rsidRPr="00D85C11">
                <w:rPr>
                  <w:rFonts w:ascii="Calibri" w:hAnsi="Calibri" w:cs="Calibri"/>
                  <w:color w:val="000000"/>
                </w:rPr>
                <w:t>4EVER_Brest_Sedof</w:t>
              </w:r>
            </w:ins>
          </w:p>
        </w:tc>
        <w:tc>
          <w:tcPr>
            <w:tcW w:w="1545" w:type="dxa"/>
          </w:tcPr>
          <w:p w14:paraId="10C40A1D" w14:textId="77777777" w:rsidR="005555A3" w:rsidRPr="00C526C6" w:rsidRDefault="005555A3" w:rsidP="001E76D0">
            <w:pPr>
              <w:jc w:val="center"/>
              <w:rPr>
                <w:ins w:id="3609" w:author="Thomas Stockhammer" w:date="2020-11-20T14:56:00Z"/>
                <w:lang w:val="en-US"/>
              </w:rPr>
            </w:pPr>
            <w:ins w:id="3610" w:author="Thomas Stockhammer" w:date="2020-11-20T14:56:00Z">
              <w:r>
                <w:rPr>
                  <w:lang w:val="en-US"/>
                </w:rPr>
                <w:t>3840</w:t>
              </w:r>
              <w:r w:rsidRPr="00455FDE">
                <w:rPr>
                  <w:lang w:val="en-US"/>
                </w:rPr>
                <w:t xml:space="preserve"> x 2160</w:t>
              </w:r>
            </w:ins>
          </w:p>
        </w:tc>
        <w:tc>
          <w:tcPr>
            <w:tcW w:w="1058" w:type="dxa"/>
            <w:vAlign w:val="center"/>
          </w:tcPr>
          <w:p w14:paraId="4BC4C2D7" w14:textId="77777777" w:rsidR="005555A3" w:rsidRPr="00C526C6" w:rsidRDefault="005555A3" w:rsidP="001E76D0">
            <w:pPr>
              <w:jc w:val="center"/>
              <w:rPr>
                <w:ins w:id="3611" w:author="Thomas Stockhammer" w:date="2020-11-20T14:56:00Z"/>
                <w:lang w:val="en-US"/>
              </w:rPr>
            </w:pPr>
            <w:ins w:id="3612" w:author="Thomas Stockhammer" w:date="2020-11-20T14:56:00Z">
              <w:r>
                <w:rPr>
                  <w:lang w:val="en-US"/>
                </w:rPr>
                <w:t>60</w:t>
              </w:r>
            </w:ins>
          </w:p>
        </w:tc>
        <w:tc>
          <w:tcPr>
            <w:tcW w:w="1597" w:type="dxa"/>
            <w:vAlign w:val="center"/>
          </w:tcPr>
          <w:p w14:paraId="567396CF" w14:textId="77777777" w:rsidR="005555A3" w:rsidRPr="00C526C6" w:rsidRDefault="005555A3" w:rsidP="001E76D0">
            <w:pPr>
              <w:jc w:val="center"/>
              <w:rPr>
                <w:ins w:id="3613" w:author="Thomas Stockhammer" w:date="2020-11-20T14:56:00Z"/>
                <w:lang w:val="en-US"/>
              </w:rPr>
            </w:pPr>
            <w:ins w:id="3614" w:author="Thomas Stockhammer" w:date="2020-11-20T14:56:00Z">
              <w:r w:rsidRPr="00BF5482">
                <w:rPr>
                  <w:lang w:val="en-US"/>
                </w:rPr>
                <w:t>BT.</w:t>
              </w:r>
              <w:r>
                <w:rPr>
                  <w:lang w:val="en-US"/>
                </w:rPr>
                <w:t>2020</w:t>
              </w:r>
            </w:ins>
          </w:p>
        </w:tc>
        <w:tc>
          <w:tcPr>
            <w:tcW w:w="1183" w:type="dxa"/>
            <w:vAlign w:val="center"/>
          </w:tcPr>
          <w:p w14:paraId="2B6D61D6" w14:textId="77777777" w:rsidR="005555A3" w:rsidRPr="00C526C6" w:rsidRDefault="005555A3" w:rsidP="001E76D0">
            <w:pPr>
              <w:jc w:val="center"/>
              <w:rPr>
                <w:ins w:id="3615" w:author="Thomas Stockhammer" w:date="2020-11-20T14:56:00Z"/>
                <w:lang w:val="en-US"/>
              </w:rPr>
            </w:pPr>
            <w:ins w:id="3616" w:author="Thomas Stockhammer" w:date="2020-11-20T14:56:00Z">
              <w:r>
                <w:rPr>
                  <w:rFonts w:ascii="Calibri" w:hAnsi="Calibri" w:cs="Calibri"/>
                  <w:color w:val="000000"/>
                </w:rPr>
                <w:t>600</w:t>
              </w:r>
            </w:ins>
          </w:p>
        </w:tc>
      </w:tr>
      <w:tr w:rsidR="005555A3" w:rsidRPr="009C65E7" w14:paraId="0C8A204F" w14:textId="77777777" w:rsidTr="00D85C11">
        <w:trPr>
          <w:trHeight w:val="246"/>
          <w:jc w:val="center"/>
          <w:ins w:id="3617" w:author="Thomas Stockhammer" w:date="2020-11-20T14:56:00Z"/>
        </w:trPr>
        <w:tc>
          <w:tcPr>
            <w:tcW w:w="2631" w:type="dxa"/>
            <w:vAlign w:val="bottom"/>
          </w:tcPr>
          <w:p w14:paraId="5A7374BA" w14:textId="77777777" w:rsidR="005555A3" w:rsidRPr="00EE1FDD" w:rsidRDefault="005555A3" w:rsidP="001E76D0">
            <w:pPr>
              <w:jc w:val="center"/>
              <w:rPr>
                <w:ins w:id="3618" w:author="Thomas Stockhammer" w:date="2020-11-20T14:56:00Z"/>
                <w:lang w:val="en-US"/>
              </w:rPr>
            </w:pPr>
            <w:ins w:id="3619" w:author="Thomas Stockhammer" w:date="2020-11-20T14:56:00Z">
              <w:r w:rsidRPr="00D85C11">
                <w:rPr>
                  <w:rFonts w:ascii="Calibri" w:hAnsi="Calibri" w:cs="Calibri"/>
                  <w:color w:val="000000"/>
                </w:rPr>
                <w:t>4EVER_Paris_Montmartre</w:t>
              </w:r>
            </w:ins>
          </w:p>
        </w:tc>
        <w:tc>
          <w:tcPr>
            <w:tcW w:w="1545" w:type="dxa"/>
          </w:tcPr>
          <w:p w14:paraId="1A51E9C6" w14:textId="77777777" w:rsidR="005555A3" w:rsidRPr="00C526C6" w:rsidRDefault="005555A3" w:rsidP="001E76D0">
            <w:pPr>
              <w:jc w:val="center"/>
              <w:rPr>
                <w:ins w:id="3620" w:author="Thomas Stockhammer" w:date="2020-11-20T14:56:00Z"/>
                <w:lang w:val="en-US"/>
              </w:rPr>
            </w:pPr>
            <w:ins w:id="3621" w:author="Thomas Stockhammer" w:date="2020-11-20T14:56:00Z">
              <w:r>
                <w:rPr>
                  <w:lang w:val="en-US"/>
                </w:rPr>
                <w:t>3840</w:t>
              </w:r>
              <w:r w:rsidRPr="00455FDE">
                <w:rPr>
                  <w:lang w:val="en-US"/>
                </w:rPr>
                <w:t xml:space="preserve"> x 2160</w:t>
              </w:r>
            </w:ins>
          </w:p>
        </w:tc>
        <w:tc>
          <w:tcPr>
            <w:tcW w:w="1058" w:type="dxa"/>
            <w:vAlign w:val="center"/>
          </w:tcPr>
          <w:p w14:paraId="5382217A" w14:textId="77777777" w:rsidR="005555A3" w:rsidRPr="00C526C6" w:rsidRDefault="005555A3" w:rsidP="001E76D0">
            <w:pPr>
              <w:jc w:val="center"/>
              <w:rPr>
                <w:ins w:id="3622" w:author="Thomas Stockhammer" w:date="2020-11-20T14:56:00Z"/>
                <w:lang w:val="en-US"/>
              </w:rPr>
            </w:pPr>
            <w:ins w:id="3623" w:author="Thomas Stockhammer" w:date="2020-11-20T14:56:00Z">
              <w:r>
                <w:rPr>
                  <w:lang w:val="en-US"/>
                </w:rPr>
                <w:t>60</w:t>
              </w:r>
            </w:ins>
          </w:p>
        </w:tc>
        <w:tc>
          <w:tcPr>
            <w:tcW w:w="1597" w:type="dxa"/>
            <w:vAlign w:val="center"/>
          </w:tcPr>
          <w:p w14:paraId="424B2946" w14:textId="77777777" w:rsidR="005555A3" w:rsidRPr="00C526C6" w:rsidRDefault="005555A3" w:rsidP="001E76D0">
            <w:pPr>
              <w:jc w:val="center"/>
              <w:rPr>
                <w:ins w:id="3624" w:author="Thomas Stockhammer" w:date="2020-11-20T14:56:00Z"/>
                <w:lang w:val="en-US"/>
              </w:rPr>
            </w:pPr>
            <w:ins w:id="3625" w:author="Thomas Stockhammer" w:date="2020-11-20T14:56:00Z">
              <w:r w:rsidRPr="009B3893">
                <w:rPr>
                  <w:lang w:val="en-US"/>
                </w:rPr>
                <w:t>BT.</w:t>
              </w:r>
              <w:r>
                <w:rPr>
                  <w:lang w:val="en-US"/>
                </w:rPr>
                <w:t>2020</w:t>
              </w:r>
            </w:ins>
          </w:p>
        </w:tc>
        <w:tc>
          <w:tcPr>
            <w:tcW w:w="1183" w:type="dxa"/>
            <w:vAlign w:val="center"/>
          </w:tcPr>
          <w:p w14:paraId="587B481B" w14:textId="77777777" w:rsidR="005555A3" w:rsidRPr="00C526C6" w:rsidRDefault="005555A3" w:rsidP="001E76D0">
            <w:pPr>
              <w:jc w:val="center"/>
              <w:rPr>
                <w:ins w:id="3626" w:author="Thomas Stockhammer" w:date="2020-11-20T14:56:00Z"/>
                <w:lang w:val="en-US"/>
              </w:rPr>
            </w:pPr>
            <w:ins w:id="3627" w:author="Thomas Stockhammer" w:date="2020-11-20T14:56:00Z">
              <w:r>
                <w:rPr>
                  <w:rFonts w:ascii="Arial Unicode MS" w:hAnsi="Arial Unicode MS" w:cs="Calibri"/>
                  <w:color w:val="000000"/>
                </w:rPr>
                <w:t>600</w:t>
              </w:r>
            </w:ins>
          </w:p>
        </w:tc>
      </w:tr>
    </w:tbl>
    <w:p w14:paraId="2A062AC7" w14:textId="77777777" w:rsidR="005555A3" w:rsidRDefault="005555A3" w:rsidP="005555A3">
      <w:pPr>
        <w:rPr>
          <w:ins w:id="3628" w:author="Thomas Stockhammer" w:date="2020-11-20T14:56:00Z"/>
        </w:rPr>
      </w:pPr>
    </w:p>
    <w:p w14:paraId="49A3D0FC" w14:textId="77777777" w:rsidR="005555A3" w:rsidRDefault="005555A3" w:rsidP="00D85C11">
      <w:pPr>
        <w:pStyle w:val="Heading4"/>
        <w:rPr>
          <w:ins w:id="3629" w:author="Thomas Stockhammer" w:date="2020-11-20T14:56:00Z"/>
        </w:rPr>
      </w:pPr>
      <w:ins w:id="3630" w:author="Thomas Stockhammer" w:date="2020-11-20T14:56:00Z">
        <w:r>
          <w:t>C.3.1.1.7</w:t>
        </w:r>
        <w:r>
          <w:tab/>
          <w:t>CableLabs Sequences</w:t>
        </w:r>
      </w:ins>
    </w:p>
    <w:p w14:paraId="2C953255" w14:textId="77777777" w:rsidR="005555A3" w:rsidRDefault="005555A3" w:rsidP="005555A3">
      <w:pPr>
        <w:rPr>
          <w:ins w:id="3631" w:author="Thomas Stockhammer" w:date="2020-11-20T14:56:00Z"/>
        </w:rPr>
      </w:pPr>
      <w:ins w:id="3632" w:author="Thomas Stockhammer" w:date="2020-11-20T14:56:00Z">
        <w:r>
          <w:t xml:space="preserve">The CableLabs dataset is composed by eight sequences described in the table below. The sequences can be used under the </w:t>
        </w:r>
        <w:r w:rsidRPr="00094613">
          <w:t xml:space="preserve">CC BY-NC-ND </w:t>
        </w:r>
        <w:r>
          <w:t>3</w:t>
        </w:r>
        <w:r w:rsidRPr="00094613">
          <w:t>.0</w:t>
        </w:r>
        <w:r>
          <w:t xml:space="preserve"> license restriction.</w:t>
        </w:r>
      </w:ins>
    </w:p>
    <w:p w14:paraId="72B8B819" w14:textId="77777777" w:rsidR="005555A3" w:rsidRDefault="005555A3" w:rsidP="005555A3">
      <w:pPr>
        <w:pStyle w:val="Caption"/>
        <w:keepNext/>
        <w:jc w:val="center"/>
        <w:rPr>
          <w:ins w:id="3633" w:author="Thomas Stockhammer" w:date="2020-11-20T14:56:00Z"/>
        </w:rPr>
      </w:pPr>
      <w:ins w:id="3634" w:author="Thomas Stockhammer" w:date="2020-11-20T14:56:00Z">
        <w:r>
          <w:t>Table C.3-7 : CableLabs test material description</w:t>
        </w:r>
      </w:ins>
    </w:p>
    <w:tbl>
      <w:tblPr>
        <w:tblStyle w:val="TableGrid"/>
        <w:tblW w:w="9634" w:type="dxa"/>
        <w:jc w:val="center"/>
        <w:tblLook w:val="04A0" w:firstRow="1" w:lastRow="0" w:firstColumn="1" w:lastColumn="0" w:noHBand="0" w:noVBand="1"/>
      </w:tblPr>
      <w:tblGrid>
        <w:gridCol w:w="1961"/>
        <w:gridCol w:w="1789"/>
        <w:gridCol w:w="1194"/>
        <w:gridCol w:w="1793"/>
        <w:gridCol w:w="983"/>
        <w:gridCol w:w="1914"/>
      </w:tblGrid>
      <w:tr w:rsidR="005555A3" w:rsidRPr="00BF5482" w14:paraId="2AEC5953" w14:textId="77777777" w:rsidTr="00D85C11">
        <w:trPr>
          <w:trHeight w:val="293"/>
          <w:jc w:val="center"/>
          <w:ins w:id="3635" w:author="Thomas Stockhammer" w:date="2020-11-20T14:56:00Z"/>
        </w:trPr>
        <w:tc>
          <w:tcPr>
            <w:tcW w:w="1961" w:type="dxa"/>
            <w:vAlign w:val="center"/>
          </w:tcPr>
          <w:p w14:paraId="337B9364" w14:textId="77777777" w:rsidR="005555A3" w:rsidRPr="00BF5482" w:rsidRDefault="005555A3" w:rsidP="001E76D0">
            <w:pPr>
              <w:jc w:val="center"/>
              <w:rPr>
                <w:ins w:id="3636" w:author="Thomas Stockhammer" w:date="2020-11-20T14:56:00Z"/>
                <w:lang w:val="en-US"/>
              </w:rPr>
            </w:pPr>
            <w:ins w:id="3637" w:author="Thomas Stockhammer" w:date="2020-11-20T14:56:00Z">
              <w:r w:rsidRPr="00BF5482">
                <w:rPr>
                  <w:lang w:val="en-US"/>
                </w:rPr>
                <w:t>Name</w:t>
              </w:r>
            </w:ins>
          </w:p>
        </w:tc>
        <w:tc>
          <w:tcPr>
            <w:tcW w:w="1789" w:type="dxa"/>
            <w:vAlign w:val="center"/>
          </w:tcPr>
          <w:p w14:paraId="26D223FE" w14:textId="77777777" w:rsidR="005555A3" w:rsidRPr="00BF5482" w:rsidRDefault="005555A3" w:rsidP="001E76D0">
            <w:pPr>
              <w:jc w:val="center"/>
              <w:rPr>
                <w:ins w:id="3638" w:author="Thomas Stockhammer" w:date="2020-11-20T14:56:00Z"/>
                <w:lang w:val="en-US"/>
              </w:rPr>
            </w:pPr>
            <w:ins w:id="3639" w:author="Thomas Stockhammer" w:date="2020-11-20T14:56:00Z">
              <w:r w:rsidRPr="00BF5482">
                <w:rPr>
                  <w:lang w:val="en-US"/>
                </w:rPr>
                <w:t>Resolution</w:t>
              </w:r>
            </w:ins>
          </w:p>
        </w:tc>
        <w:tc>
          <w:tcPr>
            <w:tcW w:w="1194" w:type="dxa"/>
            <w:vAlign w:val="center"/>
          </w:tcPr>
          <w:p w14:paraId="66BB97BF" w14:textId="77777777" w:rsidR="005555A3" w:rsidRPr="00BF5482" w:rsidRDefault="005555A3" w:rsidP="001E76D0">
            <w:pPr>
              <w:jc w:val="center"/>
              <w:rPr>
                <w:ins w:id="3640" w:author="Thomas Stockhammer" w:date="2020-11-20T14:56:00Z"/>
                <w:lang w:val="en-US"/>
              </w:rPr>
            </w:pPr>
            <w:ins w:id="3641" w:author="Thomas Stockhammer" w:date="2020-11-20T14:56:00Z">
              <w:r>
                <w:rPr>
                  <w:lang w:val="en-US"/>
                </w:rPr>
                <w:t>Frame-rate</w:t>
              </w:r>
            </w:ins>
          </w:p>
        </w:tc>
        <w:tc>
          <w:tcPr>
            <w:tcW w:w="1793" w:type="dxa"/>
            <w:vAlign w:val="center"/>
          </w:tcPr>
          <w:p w14:paraId="45B9575F" w14:textId="77777777" w:rsidR="005555A3" w:rsidRPr="00BF5482" w:rsidRDefault="005555A3" w:rsidP="001E76D0">
            <w:pPr>
              <w:jc w:val="center"/>
              <w:rPr>
                <w:ins w:id="3642" w:author="Thomas Stockhammer" w:date="2020-11-20T14:56:00Z"/>
                <w:lang w:val="en-US"/>
              </w:rPr>
            </w:pPr>
            <w:ins w:id="3643" w:author="Thomas Stockhammer" w:date="2020-11-20T14:56:00Z">
              <w:r w:rsidRPr="00BF5482">
                <w:rPr>
                  <w:lang w:val="en-US"/>
                </w:rPr>
                <w:t>ColorGamut</w:t>
              </w:r>
            </w:ins>
          </w:p>
        </w:tc>
        <w:tc>
          <w:tcPr>
            <w:tcW w:w="983" w:type="dxa"/>
            <w:vAlign w:val="center"/>
          </w:tcPr>
          <w:p w14:paraId="7259C14F" w14:textId="77777777" w:rsidR="005555A3" w:rsidRPr="00BF5482" w:rsidRDefault="005555A3" w:rsidP="001E76D0">
            <w:pPr>
              <w:jc w:val="center"/>
              <w:rPr>
                <w:ins w:id="3644" w:author="Thomas Stockhammer" w:date="2020-11-20T14:56:00Z"/>
                <w:lang w:val="en-US"/>
              </w:rPr>
            </w:pPr>
            <w:ins w:id="3645" w:author="Thomas Stockhammer" w:date="2020-11-20T14:56:00Z">
              <w:r w:rsidRPr="00BF5482">
                <w:rPr>
                  <w:lang w:val="en-US"/>
                </w:rPr>
                <w:t>duration</w:t>
              </w:r>
            </w:ins>
          </w:p>
        </w:tc>
        <w:tc>
          <w:tcPr>
            <w:tcW w:w="1914" w:type="dxa"/>
            <w:vAlign w:val="center"/>
          </w:tcPr>
          <w:p w14:paraId="7859DFD1" w14:textId="77777777" w:rsidR="005555A3" w:rsidRPr="00D85C11" w:rsidRDefault="005555A3" w:rsidP="001E76D0">
            <w:pPr>
              <w:jc w:val="center"/>
              <w:rPr>
                <w:ins w:id="3646" w:author="Thomas Stockhammer" w:date="2020-11-20T14:56:00Z"/>
                <w:b/>
                <w:lang w:val="en-US"/>
              </w:rPr>
            </w:pPr>
            <w:ins w:id="3647" w:author="Thomas Stockhammer" w:date="2020-11-20T14:56:00Z">
              <w:r>
                <w:rPr>
                  <w:lang w:val="en-US"/>
                </w:rPr>
                <w:t>Comment on selected intervals</w:t>
              </w:r>
            </w:ins>
          </w:p>
        </w:tc>
      </w:tr>
      <w:tr w:rsidR="005555A3" w:rsidRPr="009C65E7" w14:paraId="0D9AEBF7" w14:textId="77777777" w:rsidTr="00D85C11">
        <w:trPr>
          <w:trHeight w:val="293"/>
          <w:jc w:val="center"/>
          <w:ins w:id="3648" w:author="Thomas Stockhammer" w:date="2020-11-20T14:56:00Z"/>
        </w:trPr>
        <w:tc>
          <w:tcPr>
            <w:tcW w:w="1961" w:type="dxa"/>
            <w:vAlign w:val="center"/>
          </w:tcPr>
          <w:p w14:paraId="482B9D7E" w14:textId="77777777" w:rsidR="005555A3" w:rsidRPr="005D4B47" w:rsidRDefault="005555A3" w:rsidP="001E76D0">
            <w:pPr>
              <w:jc w:val="center"/>
              <w:rPr>
                <w:ins w:id="3649" w:author="Thomas Stockhammer" w:date="2020-11-20T14:56:00Z"/>
                <w:lang w:val="en-US"/>
              </w:rPr>
            </w:pPr>
            <w:ins w:id="3650" w:author="Thomas Stockhammer" w:date="2020-11-20T14:56:00Z">
              <w:r w:rsidRPr="00D85C11">
                <w:rPr>
                  <w:lang w:val="en-US"/>
                </w:rPr>
                <w:t>Lifting Off</w:t>
              </w:r>
            </w:ins>
          </w:p>
        </w:tc>
        <w:tc>
          <w:tcPr>
            <w:tcW w:w="1789" w:type="dxa"/>
            <w:vAlign w:val="center"/>
          </w:tcPr>
          <w:p w14:paraId="4C45CA88" w14:textId="77777777" w:rsidR="005555A3" w:rsidRPr="00C526C6" w:rsidRDefault="005555A3" w:rsidP="001E76D0">
            <w:pPr>
              <w:jc w:val="center"/>
              <w:rPr>
                <w:ins w:id="3651" w:author="Thomas Stockhammer" w:date="2020-11-20T14:56:00Z"/>
                <w:lang w:val="en-US"/>
              </w:rPr>
            </w:pPr>
            <w:ins w:id="3652" w:author="Thomas Stockhammer" w:date="2020-11-20T14:56:00Z">
              <w:r w:rsidRPr="00304C05">
                <w:rPr>
                  <w:lang w:val="en-US"/>
                </w:rPr>
                <w:t>3840 x 2160</w:t>
              </w:r>
            </w:ins>
          </w:p>
        </w:tc>
        <w:tc>
          <w:tcPr>
            <w:tcW w:w="1194" w:type="dxa"/>
            <w:vAlign w:val="center"/>
          </w:tcPr>
          <w:p w14:paraId="2C77A27E" w14:textId="77777777" w:rsidR="005555A3" w:rsidRPr="00C526C6" w:rsidRDefault="005555A3" w:rsidP="001E76D0">
            <w:pPr>
              <w:jc w:val="center"/>
              <w:rPr>
                <w:ins w:id="3653" w:author="Thomas Stockhammer" w:date="2020-11-20T14:56:00Z"/>
                <w:lang w:val="en-US"/>
              </w:rPr>
            </w:pPr>
            <w:ins w:id="3654" w:author="Thomas Stockhammer" w:date="2020-11-20T14:56:00Z">
              <w:r>
                <w:rPr>
                  <w:lang w:val="en-US"/>
                </w:rPr>
                <w:t>23.98</w:t>
              </w:r>
            </w:ins>
          </w:p>
        </w:tc>
        <w:tc>
          <w:tcPr>
            <w:tcW w:w="1793" w:type="dxa"/>
            <w:vAlign w:val="center"/>
          </w:tcPr>
          <w:p w14:paraId="04A18282" w14:textId="77777777" w:rsidR="005555A3" w:rsidRPr="00C526C6" w:rsidRDefault="005555A3" w:rsidP="001E76D0">
            <w:pPr>
              <w:jc w:val="center"/>
              <w:rPr>
                <w:ins w:id="3655" w:author="Thomas Stockhammer" w:date="2020-11-20T14:56:00Z"/>
                <w:lang w:val="en-US"/>
              </w:rPr>
            </w:pPr>
            <w:ins w:id="3656" w:author="Thomas Stockhammer" w:date="2020-11-20T14:56:00Z">
              <w:r w:rsidRPr="00A21065">
                <w:rPr>
                  <w:lang w:val="en-US"/>
                </w:rPr>
                <w:t>BT.709</w:t>
              </w:r>
            </w:ins>
          </w:p>
        </w:tc>
        <w:tc>
          <w:tcPr>
            <w:tcW w:w="983" w:type="dxa"/>
            <w:vAlign w:val="center"/>
          </w:tcPr>
          <w:p w14:paraId="43187AAF" w14:textId="77777777" w:rsidR="005555A3" w:rsidRPr="00C526C6" w:rsidRDefault="005555A3" w:rsidP="001E76D0">
            <w:pPr>
              <w:jc w:val="center"/>
              <w:rPr>
                <w:ins w:id="3657" w:author="Thomas Stockhammer" w:date="2020-11-20T14:56:00Z"/>
                <w:lang w:val="en-US"/>
              </w:rPr>
            </w:pPr>
            <w:ins w:id="3658" w:author="Thomas Stockhammer" w:date="2020-11-20T14:56:00Z">
              <w:r>
                <w:rPr>
                  <w:lang w:val="en-US"/>
                </w:rPr>
                <w:t>3:21</w:t>
              </w:r>
            </w:ins>
          </w:p>
        </w:tc>
        <w:tc>
          <w:tcPr>
            <w:tcW w:w="1914" w:type="dxa"/>
            <w:vAlign w:val="center"/>
          </w:tcPr>
          <w:p w14:paraId="1D277407" w14:textId="77777777" w:rsidR="005555A3" w:rsidRDefault="005555A3" w:rsidP="001E76D0">
            <w:pPr>
              <w:jc w:val="center"/>
              <w:rPr>
                <w:ins w:id="3659" w:author="Thomas Stockhammer" w:date="2020-11-20T14:56:00Z"/>
                <w:lang w:val="en-US"/>
              </w:rPr>
            </w:pPr>
            <w:ins w:id="3660" w:author="Thomas Stockhammer" w:date="2020-11-20T14:56:00Z">
              <w:r>
                <w:rPr>
                  <w:lang w:val="en-US"/>
                </w:rPr>
                <w:t>Nice colored pictures, som burned in text, scene cuts (2)</w:t>
              </w:r>
            </w:ins>
          </w:p>
        </w:tc>
      </w:tr>
      <w:tr w:rsidR="005555A3" w:rsidRPr="009C65E7" w14:paraId="280006BE" w14:textId="77777777" w:rsidTr="00D85C11">
        <w:trPr>
          <w:trHeight w:val="293"/>
          <w:jc w:val="center"/>
          <w:ins w:id="3661" w:author="Thomas Stockhammer" w:date="2020-11-20T14:56:00Z"/>
        </w:trPr>
        <w:tc>
          <w:tcPr>
            <w:tcW w:w="1961" w:type="dxa"/>
            <w:vAlign w:val="center"/>
          </w:tcPr>
          <w:p w14:paraId="0B5B17C9" w14:textId="77777777" w:rsidR="005555A3" w:rsidRPr="005D4B47" w:rsidRDefault="005555A3" w:rsidP="001E76D0">
            <w:pPr>
              <w:jc w:val="center"/>
              <w:rPr>
                <w:ins w:id="3662" w:author="Thomas Stockhammer" w:date="2020-11-20T14:56:00Z"/>
                <w:lang w:val="en-US"/>
              </w:rPr>
            </w:pPr>
            <w:ins w:id="3663" w:author="Thomas Stockhammer" w:date="2020-11-20T14:56:00Z">
              <w:r w:rsidRPr="00D85C11">
                <w:rPr>
                  <w:lang w:val="en-US"/>
                </w:rPr>
                <w:t>Seconds that count</w:t>
              </w:r>
            </w:ins>
          </w:p>
        </w:tc>
        <w:tc>
          <w:tcPr>
            <w:tcW w:w="1789" w:type="dxa"/>
            <w:vAlign w:val="center"/>
          </w:tcPr>
          <w:p w14:paraId="40AC1E36" w14:textId="77777777" w:rsidR="005555A3" w:rsidRPr="00C526C6" w:rsidRDefault="005555A3" w:rsidP="001E76D0">
            <w:pPr>
              <w:jc w:val="center"/>
              <w:rPr>
                <w:ins w:id="3664" w:author="Thomas Stockhammer" w:date="2020-11-20T14:56:00Z"/>
                <w:lang w:val="en-US"/>
              </w:rPr>
            </w:pPr>
            <w:ins w:id="3665" w:author="Thomas Stockhammer" w:date="2020-11-20T14:56:00Z">
              <w:r w:rsidRPr="00304C05">
                <w:rPr>
                  <w:lang w:val="en-US"/>
                </w:rPr>
                <w:t>3840 x 2160</w:t>
              </w:r>
            </w:ins>
          </w:p>
        </w:tc>
        <w:tc>
          <w:tcPr>
            <w:tcW w:w="1194" w:type="dxa"/>
            <w:vAlign w:val="center"/>
          </w:tcPr>
          <w:p w14:paraId="260FCD31" w14:textId="77777777" w:rsidR="005555A3" w:rsidRPr="00C526C6" w:rsidRDefault="005555A3" w:rsidP="001E76D0">
            <w:pPr>
              <w:jc w:val="center"/>
              <w:rPr>
                <w:ins w:id="3666" w:author="Thomas Stockhammer" w:date="2020-11-20T14:56:00Z"/>
                <w:lang w:val="en-US"/>
              </w:rPr>
            </w:pPr>
            <w:ins w:id="3667" w:author="Thomas Stockhammer" w:date="2020-11-20T14:56:00Z">
              <w:r>
                <w:rPr>
                  <w:lang w:val="en-US"/>
                </w:rPr>
                <w:t>23.98</w:t>
              </w:r>
            </w:ins>
          </w:p>
        </w:tc>
        <w:tc>
          <w:tcPr>
            <w:tcW w:w="1793" w:type="dxa"/>
            <w:vAlign w:val="center"/>
          </w:tcPr>
          <w:p w14:paraId="473FA6E5" w14:textId="77777777" w:rsidR="005555A3" w:rsidRPr="00C526C6" w:rsidRDefault="005555A3" w:rsidP="001E76D0">
            <w:pPr>
              <w:jc w:val="center"/>
              <w:rPr>
                <w:ins w:id="3668" w:author="Thomas Stockhammer" w:date="2020-11-20T14:56:00Z"/>
                <w:lang w:val="en-US"/>
              </w:rPr>
            </w:pPr>
            <w:ins w:id="3669" w:author="Thomas Stockhammer" w:date="2020-11-20T14:56:00Z">
              <w:r w:rsidRPr="00A21065">
                <w:rPr>
                  <w:lang w:val="en-US"/>
                </w:rPr>
                <w:t>BT.709</w:t>
              </w:r>
            </w:ins>
          </w:p>
        </w:tc>
        <w:tc>
          <w:tcPr>
            <w:tcW w:w="983" w:type="dxa"/>
            <w:vAlign w:val="center"/>
          </w:tcPr>
          <w:p w14:paraId="6FF26DB7" w14:textId="77777777" w:rsidR="005555A3" w:rsidRPr="00C526C6" w:rsidRDefault="005555A3" w:rsidP="001E76D0">
            <w:pPr>
              <w:jc w:val="center"/>
              <w:rPr>
                <w:ins w:id="3670" w:author="Thomas Stockhammer" w:date="2020-11-20T14:56:00Z"/>
                <w:lang w:val="en-US"/>
              </w:rPr>
            </w:pPr>
            <w:ins w:id="3671" w:author="Thomas Stockhammer" w:date="2020-11-20T14:56:00Z">
              <w:r>
                <w:rPr>
                  <w:lang w:val="en-US"/>
                </w:rPr>
                <w:t>5:22</w:t>
              </w:r>
            </w:ins>
          </w:p>
        </w:tc>
        <w:tc>
          <w:tcPr>
            <w:tcW w:w="1914" w:type="dxa"/>
            <w:vAlign w:val="center"/>
          </w:tcPr>
          <w:p w14:paraId="4267ED1B" w14:textId="77777777" w:rsidR="005555A3" w:rsidRDefault="005555A3" w:rsidP="001E76D0">
            <w:pPr>
              <w:jc w:val="center"/>
              <w:rPr>
                <w:ins w:id="3672" w:author="Thomas Stockhammer" w:date="2020-11-20T14:56:00Z"/>
                <w:lang w:val="en-US"/>
              </w:rPr>
            </w:pPr>
            <w:ins w:id="3673" w:author="Thomas Stockhammer" w:date="2020-11-20T14:56:00Z">
              <w:r>
                <w:rPr>
                  <w:lang w:val="en-US"/>
                </w:rPr>
                <w:t>Not critical</w:t>
              </w:r>
            </w:ins>
          </w:p>
        </w:tc>
      </w:tr>
      <w:tr w:rsidR="005555A3" w:rsidRPr="009C65E7" w14:paraId="35223EB8" w14:textId="77777777" w:rsidTr="00D85C11">
        <w:trPr>
          <w:trHeight w:val="293"/>
          <w:jc w:val="center"/>
          <w:ins w:id="3674" w:author="Thomas Stockhammer" w:date="2020-11-20T14:56:00Z"/>
        </w:trPr>
        <w:tc>
          <w:tcPr>
            <w:tcW w:w="1961" w:type="dxa"/>
            <w:vAlign w:val="center"/>
          </w:tcPr>
          <w:p w14:paraId="240F6A03" w14:textId="77777777" w:rsidR="005555A3" w:rsidRPr="005D4B47" w:rsidRDefault="005555A3" w:rsidP="001E76D0">
            <w:pPr>
              <w:jc w:val="center"/>
              <w:rPr>
                <w:ins w:id="3675" w:author="Thomas Stockhammer" w:date="2020-11-20T14:56:00Z"/>
                <w:lang w:val="en-US"/>
              </w:rPr>
            </w:pPr>
            <w:ins w:id="3676" w:author="Thomas Stockhammer" w:date="2020-11-20T14:56:00Z">
              <w:r w:rsidRPr="00D85C11">
                <w:rPr>
                  <w:lang w:val="en-US"/>
                </w:rPr>
                <w:t>Unspoken Friend</w:t>
              </w:r>
            </w:ins>
          </w:p>
        </w:tc>
        <w:tc>
          <w:tcPr>
            <w:tcW w:w="1789" w:type="dxa"/>
            <w:vAlign w:val="center"/>
          </w:tcPr>
          <w:p w14:paraId="7E62B766" w14:textId="77777777" w:rsidR="005555A3" w:rsidRPr="00C526C6" w:rsidRDefault="005555A3" w:rsidP="001E76D0">
            <w:pPr>
              <w:jc w:val="center"/>
              <w:rPr>
                <w:ins w:id="3677" w:author="Thomas Stockhammer" w:date="2020-11-20T14:56:00Z"/>
                <w:lang w:val="en-US"/>
              </w:rPr>
            </w:pPr>
            <w:ins w:id="3678" w:author="Thomas Stockhammer" w:date="2020-11-20T14:56:00Z">
              <w:r w:rsidRPr="00304C05">
                <w:rPr>
                  <w:lang w:val="en-US"/>
                </w:rPr>
                <w:t>3840 x 2160</w:t>
              </w:r>
            </w:ins>
          </w:p>
        </w:tc>
        <w:tc>
          <w:tcPr>
            <w:tcW w:w="1194" w:type="dxa"/>
            <w:vAlign w:val="center"/>
          </w:tcPr>
          <w:p w14:paraId="2C22BABE" w14:textId="77777777" w:rsidR="005555A3" w:rsidRPr="00C526C6" w:rsidRDefault="005555A3" w:rsidP="001E76D0">
            <w:pPr>
              <w:jc w:val="center"/>
              <w:rPr>
                <w:ins w:id="3679" w:author="Thomas Stockhammer" w:date="2020-11-20T14:56:00Z"/>
                <w:lang w:val="en-US"/>
              </w:rPr>
            </w:pPr>
            <w:ins w:id="3680" w:author="Thomas Stockhammer" w:date="2020-11-20T14:56:00Z">
              <w:r>
                <w:rPr>
                  <w:lang w:val="en-US"/>
                </w:rPr>
                <w:t>23.98</w:t>
              </w:r>
            </w:ins>
          </w:p>
        </w:tc>
        <w:tc>
          <w:tcPr>
            <w:tcW w:w="1793" w:type="dxa"/>
            <w:vAlign w:val="center"/>
          </w:tcPr>
          <w:p w14:paraId="4B62DA13" w14:textId="77777777" w:rsidR="005555A3" w:rsidRPr="00C526C6" w:rsidRDefault="005555A3" w:rsidP="001E76D0">
            <w:pPr>
              <w:jc w:val="center"/>
              <w:rPr>
                <w:ins w:id="3681" w:author="Thomas Stockhammer" w:date="2020-11-20T14:56:00Z"/>
                <w:lang w:val="en-US"/>
              </w:rPr>
            </w:pPr>
            <w:ins w:id="3682" w:author="Thomas Stockhammer" w:date="2020-11-20T14:56:00Z">
              <w:r w:rsidRPr="00A21065">
                <w:rPr>
                  <w:lang w:val="en-US"/>
                </w:rPr>
                <w:t>BT.709</w:t>
              </w:r>
            </w:ins>
          </w:p>
        </w:tc>
        <w:tc>
          <w:tcPr>
            <w:tcW w:w="983" w:type="dxa"/>
            <w:vAlign w:val="center"/>
          </w:tcPr>
          <w:p w14:paraId="2A54D695" w14:textId="77777777" w:rsidR="005555A3" w:rsidRPr="00C526C6" w:rsidRDefault="005555A3" w:rsidP="001E76D0">
            <w:pPr>
              <w:jc w:val="center"/>
              <w:rPr>
                <w:ins w:id="3683" w:author="Thomas Stockhammer" w:date="2020-11-20T14:56:00Z"/>
                <w:lang w:val="en-US"/>
              </w:rPr>
            </w:pPr>
            <w:ins w:id="3684" w:author="Thomas Stockhammer" w:date="2020-11-20T14:56:00Z">
              <w:r>
                <w:rPr>
                  <w:lang w:val="en-US"/>
                </w:rPr>
                <w:t>4:17</w:t>
              </w:r>
            </w:ins>
          </w:p>
        </w:tc>
        <w:tc>
          <w:tcPr>
            <w:tcW w:w="1914" w:type="dxa"/>
            <w:vAlign w:val="center"/>
          </w:tcPr>
          <w:p w14:paraId="13B8D724" w14:textId="77777777" w:rsidR="005555A3" w:rsidRDefault="005555A3" w:rsidP="001E76D0">
            <w:pPr>
              <w:jc w:val="center"/>
              <w:rPr>
                <w:ins w:id="3685" w:author="Thomas Stockhammer" w:date="2020-11-20T14:56:00Z"/>
                <w:lang w:val="en-US"/>
              </w:rPr>
            </w:pPr>
            <w:ins w:id="3686" w:author="Thomas Stockhammer" w:date="2020-11-20T14:56:00Z">
              <w:r>
                <w:rPr>
                  <w:lang w:val="en-US"/>
                </w:rPr>
                <w:t>Not critical</w:t>
              </w:r>
            </w:ins>
          </w:p>
        </w:tc>
      </w:tr>
      <w:tr w:rsidR="005555A3" w:rsidRPr="009C65E7" w14:paraId="06088E57" w14:textId="77777777" w:rsidTr="00D85C11">
        <w:trPr>
          <w:trHeight w:val="293"/>
          <w:jc w:val="center"/>
          <w:ins w:id="3687" w:author="Thomas Stockhammer" w:date="2020-11-20T14:56:00Z"/>
        </w:trPr>
        <w:tc>
          <w:tcPr>
            <w:tcW w:w="1961" w:type="dxa"/>
            <w:vAlign w:val="center"/>
          </w:tcPr>
          <w:p w14:paraId="7DCCECFC" w14:textId="77777777" w:rsidR="005555A3" w:rsidRPr="005D4B47" w:rsidRDefault="005555A3" w:rsidP="001E76D0">
            <w:pPr>
              <w:jc w:val="center"/>
              <w:rPr>
                <w:ins w:id="3688" w:author="Thomas Stockhammer" w:date="2020-11-20T14:56:00Z"/>
                <w:lang w:val="en-US"/>
              </w:rPr>
            </w:pPr>
            <w:ins w:id="3689" w:author="Thomas Stockhammer" w:date="2020-11-20T14:56:00Z">
              <w:r w:rsidRPr="00D85C11">
                <w:rPr>
                  <w:lang w:val="en-US"/>
                </w:rPr>
                <w:t>Indoor Soccer</w:t>
              </w:r>
            </w:ins>
          </w:p>
        </w:tc>
        <w:tc>
          <w:tcPr>
            <w:tcW w:w="1789" w:type="dxa"/>
            <w:vAlign w:val="center"/>
          </w:tcPr>
          <w:p w14:paraId="39AC7F13" w14:textId="77777777" w:rsidR="005555A3" w:rsidRPr="00C526C6" w:rsidRDefault="005555A3" w:rsidP="001E76D0">
            <w:pPr>
              <w:jc w:val="center"/>
              <w:rPr>
                <w:ins w:id="3690" w:author="Thomas Stockhammer" w:date="2020-11-20T14:56:00Z"/>
                <w:lang w:val="en-US"/>
              </w:rPr>
            </w:pPr>
            <w:ins w:id="3691" w:author="Thomas Stockhammer" w:date="2020-11-20T14:56:00Z">
              <w:r w:rsidRPr="00304C05">
                <w:rPr>
                  <w:lang w:val="en-US"/>
                </w:rPr>
                <w:t>3840 x 2160</w:t>
              </w:r>
            </w:ins>
          </w:p>
        </w:tc>
        <w:tc>
          <w:tcPr>
            <w:tcW w:w="1194" w:type="dxa"/>
            <w:vAlign w:val="center"/>
          </w:tcPr>
          <w:p w14:paraId="2993DBBD" w14:textId="77777777" w:rsidR="005555A3" w:rsidRPr="00C526C6" w:rsidRDefault="005555A3" w:rsidP="001E76D0">
            <w:pPr>
              <w:jc w:val="center"/>
              <w:rPr>
                <w:ins w:id="3692" w:author="Thomas Stockhammer" w:date="2020-11-20T14:56:00Z"/>
                <w:lang w:val="en-US"/>
              </w:rPr>
            </w:pPr>
            <w:ins w:id="3693" w:author="Thomas Stockhammer" w:date="2020-11-20T14:56:00Z">
              <w:r>
                <w:rPr>
                  <w:lang w:val="en-US"/>
                </w:rPr>
                <w:t>23.98</w:t>
              </w:r>
            </w:ins>
          </w:p>
        </w:tc>
        <w:tc>
          <w:tcPr>
            <w:tcW w:w="1793" w:type="dxa"/>
            <w:vAlign w:val="center"/>
          </w:tcPr>
          <w:p w14:paraId="2861A15A" w14:textId="77777777" w:rsidR="005555A3" w:rsidRPr="00C526C6" w:rsidRDefault="005555A3" w:rsidP="001E76D0">
            <w:pPr>
              <w:jc w:val="center"/>
              <w:rPr>
                <w:ins w:id="3694" w:author="Thomas Stockhammer" w:date="2020-11-20T14:56:00Z"/>
                <w:lang w:val="en-US"/>
              </w:rPr>
            </w:pPr>
            <w:ins w:id="3695" w:author="Thomas Stockhammer" w:date="2020-11-20T14:56:00Z">
              <w:r w:rsidRPr="00A21065">
                <w:rPr>
                  <w:lang w:val="en-US"/>
                </w:rPr>
                <w:t>BT.709</w:t>
              </w:r>
            </w:ins>
          </w:p>
        </w:tc>
        <w:tc>
          <w:tcPr>
            <w:tcW w:w="983" w:type="dxa"/>
            <w:vAlign w:val="center"/>
          </w:tcPr>
          <w:p w14:paraId="4477BC4E" w14:textId="77777777" w:rsidR="005555A3" w:rsidRPr="00C526C6" w:rsidRDefault="005555A3" w:rsidP="001E76D0">
            <w:pPr>
              <w:jc w:val="center"/>
              <w:rPr>
                <w:ins w:id="3696" w:author="Thomas Stockhammer" w:date="2020-11-20T14:56:00Z"/>
                <w:lang w:val="en-US"/>
              </w:rPr>
            </w:pPr>
            <w:ins w:id="3697" w:author="Thomas Stockhammer" w:date="2020-11-20T14:56:00Z">
              <w:r>
                <w:rPr>
                  <w:lang w:val="en-US"/>
                </w:rPr>
                <w:t>4:12</w:t>
              </w:r>
            </w:ins>
          </w:p>
        </w:tc>
        <w:tc>
          <w:tcPr>
            <w:tcW w:w="1914" w:type="dxa"/>
            <w:vAlign w:val="center"/>
          </w:tcPr>
          <w:p w14:paraId="407FE888" w14:textId="77777777" w:rsidR="005555A3" w:rsidRDefault="005555A3" w:rsidP="001E76D0">
            <w:pPr>
              <w:jc w:val="center"/>
              <w:rPr>
                <w:ins w:id="3698" w:author="Thomas Stockhammer" w:date="2020-11-20T14:56:00Z"/>
                <w:lang w:val="en-US"/>
              </w:rPr>
            </w:pPr>
            <w:ins w:id="3699" w:author="Thomas Stockhammer" w:date="2020-11-20T14:56:00Z">
              <w:r>
                <w:rPr>
                  <w:lang w:val="en-US"/>
                </w:rPr>
                <w:t>Fast motion, scene cuts (4)</w:t>
              </w:r>
            </w:ins>
          </w:p>
        </w:tc>
      </w:tr>
      <w:tr w:rsidR="005555A3" w:rsidRPr="009C65E7" w14:paraId="14B35B32" w14:textId="77777777" w:rsidTr="00D85C11">
        <w:trPr>
          <w:trHeight w:val="293"/>
          <w:jc w:val="center"/>
          <w:ins w:id="3700" w:author="Thomas Stockhammer" w:date="2020-11-20T14:56:00Z"/>
        </w:trPr>
        <w:tc>
          <w:tcPr>
            <w:tcW w:w="1961" w:type="dxa"/>
            <w:vAlign w:val="center"/>
          </w:tcPr>
          <w:p w14:paraId="1149466C" w14:textId="77777777" w:rsidR="005555A3" w:rsidRPr="005D4B47" w:rsidRDefault="005555A3" w:rsidP="001E76D0">
            <w:pPr>
              <w:jc w:val="center"/>
              <w:rPr>
                <w:ins w:id="3701" w:author="Thomas Stockhammer" w:date="2020-11-20T14:56:00Z"/>
                <w:lang w:val="en-US"/>
              </w:rPr>
            </w:pPr>
            <w:ins w:id="3702" w:author="Thomas Stockhammer" w:date="2020-11-20T14:56:00Z">
              <w:r w:rsidRPr="00D85C11">
                <w:rPr>
                  <w:lang w:val="en-US"/>
                </w:rPr>
                <w:t>Skateboarding</w:t>
              </w:r>
            </w:ins>
          </w:p>
        </w:tc>
        <w:tc>
          <w:tcPr>
            <w:tcW w:w="1789" w:type="dxa"/>
            <w:vAlign w:val="center"/>
          </w:tcPr>
          <w:p w14:paraId="431F5428" w14:textId="77777777" w:rsidR="005555A3" w:rsidRPr="00C526C6" w:rsidRDefault="005555A3" w:rsidP="001E76D0">
            <w:pPr>
              <w:jc w:val="center"/>
              <w:rPr>
                <w:ins w:id="3703" w:author="Thomas Stockhammer" w:date="2020-11-20T14:56:00Z"/>
                <w:lang w:val="en-US"/>
              </w:rPr>
            </w:pPr>
            <w:ins w:id="3704" w:author="Thomas Stockhammer" w:date="2020-11-20T14:56:00Z">
              <w:r w:rsidRPr="00304C05">
                <w:rPr>
                  <w:lang w:val="en-US"/>
                </w:rPr>
                <w:t>3840 x 2160</w:t>
              </w:r>
            </w:ins>
          </w:p>
        </w:tc>
        <w:tc>
          <w:tcPr>
            <w:tcW w:w="1194" w:type="dxa"/>
            <w:vAlign w:val="center"/>
          </w:tcPr>
          <w:p w14:paraId="23EC61D8" w14:textId="77777777" w:rsidR="005555A3" w:rsidRPr="00C526C6" w:rsidRDefault="005555A3" w:rsidP="001E76D0">
            <w:pPr>
              <w:jc w:val="center"/>
              <w:rPr>
                <w:ins w:id="3705" w:author="Thomas Stockhammer" w:date="2020-11-20T14:56:00Z"/>
                <w:lang w:val="en-US"/>
              </w:rPr>
            </w:pPr>
            <w:ins w:id="3706" w:author="Thomas Stockhammer" w:date="2020-11-20T14:56:00Z">
              <w:r>
                <w:rPr>
                  <w:lang w:val="en-US"/>
                </w:rPr>
                <w:t>23.98</w:t>
              </w:r>
            </w:ins>
          </w:p>
        </w:tc>
        <w:tc>
          <w:tcPr>
            <w:tcW w:w="1793" w:type="dxa"/>
            <w:vAlign w:val="center"/>
          </w:tcPr>
          <w:p w14:paraId="3E7250BE" w14:textId="77777777" w:rsidR="005555A3" w:rsidRPr="00C526C6" w:rsidRDefault="005555A3" w:rsidP="001E76D0">
            <w:pPr>
              <w:jc w:val="center"/>
              <w:rPr>
                <w:ins w:id="3707" w:author="Thomas Stockhammer" w:date="2020-11-20T14:56:00Z"/>
                <w:lang w:val="en-US"/>
              </w:rPr>
            </w:pPr>
            <w:ins w:id="3708" w:author="Thomas Stockhammer" w:date="2020-11-20T14:56:00Z">
              <w:r w:rsidRPr="00A21065">
                <w:rPr>
                  <w:lang w:val="en-US"/>
                </w:rPr>
                <w:t>BT.709</w:t>
              </w:r>
            </w:ins>
          </w:p>
        </w:tc>
        <w:tc>
          <w:tcPr>
            <w:tcW w:w="983" w:type="dxa"/>
            <w:vAlign w:val="center"/>
          </w:tcPr>
          <w:p w14:paraId="4290687B" w14:textId="77777777" w:rsidR="005555A3" w:rsidRPr="00C526C6" w:rsidRDefault="005555A3" w:rsidP="001E76D0">
            <w:pPr>
              <w:jc w:val="center"/>
              <w:rPr>
                <w:ins w:id="3709" w:author="Thomas Stockhammer" w:date="2020-11-20T14:56:00Z"/>
                <w:lang w:val="en-US"/>
              </w:rPr>
            </w:pPr>
            <w:ins w:id="3710" w:author="Thomas Stockhammer" w:date="2020-11-20T14:56:00Z">
              <w:r>
                <w:rPr>
                  <w:lang w:val="en-US"/>
                </w:rPr>
                <w:t>4:36</w:t>
              </w:r>
            </w:ins>
          </w:p>
        </w:tc>
        <w:tc>
          <w:tcPr>
            <w:tcW w:w="1914" w:type="dxa"/>
            <w:vAlign w:val="center"/>
          </w:tcPr>
          <w:p w14:paraId="39052042" w14:textId="77777777" w:rsidR="005555A3" w:rsidRDefault="005555A3" w:rsidP="001E76D0">
            <w:pPr>
              <w:jc w:val="center"/>
              <w:rPr>
                <w:ins w:id="3711" w:author="Thomas Stockhammer" w:date="2020-11-20T14:56:00Z"/>
                <w:lang w:val="en-US"/>
              </w:rPr>
            </w:pPr>
            <w:ins w:id="3712" w:author="Thomas Stockhammer" w:date="2020-11-20T14:56:00Z">
              <w:r>
                <w:rPr>
                  <w:lang w:val="en-US"/>
                </w:rPr>
                <w:t>Not critical</w:t>
              </w:r>
            </w:ins>
          </w:p>
        </w:tc>
      </w:tr>
      <w:tr w:rsidR="005555A3" w:rsidRPr="009C65E7" w14:paraId="359DE973" w14:textId="77777777" w:rsidTr="00D85C11">
        <w:trPr>
          <w:trHeight w:val="293"/>
          <w:jc w:val="center"/>
          <w:ins w:id="3713" w:author="Thomas Stockhammer" w:date="2020-11-20T14:56:00Z"/>
        </w:trPr>
        <w:tc>
          <w:tcPr>
            <w:tcW w:w="1961" w:type="dxa"/>
            <w:vAlign w:val="center"/>
          </w:tcPr>
          <w:p w14:paraId="3FBE5120" w14:textId="77777777" w:rsidR="005555A3" w:rsidRPr="005D4B47" w:rsidRDefault="005555A3" w:rsidP="001E76D0">
            <w:pPr>
              <w:jc w:val="center"/>
              <w:rPr>
                <w:ins w:id="3714" w:author="Thomas Stockhammer" w:date="2020-11-20T14:56:00Z"/>
                <w:lang w:val="en-US"/>
              </w:rPr>
            </w:pPr>
            <w:ins w:id="3715" w:author="Thomas Stockhammer" w:date="2020-11-20T14:56:00Z">
              <w:r w:rsidRPr="00D85C11">
                <w:rPr>
                  <w:lang w:val="en-US"/>
                </w:rPr>
                <w:t>Eldorado</w:t>
              </w:r>
            </w:ins>
          </w:p>
        </w:tc>
        <w:tc>
          <w:tcPr>
            <w:tcW w:w="1789" w:type="dxa"/>
            <w:vAlign w:val="center"/>
          </w:tcPr>
          <w:p w14:paraId="033B08CD" w14:textId="77777777" w:rsidR="005555A3" w:rsidRPr="00C526C6" w:rsidRDefault="005555A3" w:rsidP="001E76D0">
            <w:pPr>
              <w:jc w:val="center"/>
              <w:rPr>
                <w:ins w:id="3716" w:author="Thomas Stockhammer" w:date="2020-11-20T14:56:00Z"/>
                <w:lang w:val="en-US"/>
              </w:rPr>
            </w:pPr>
            <w:ins w:id="3717" w:author="Thomas Stockhammer" w:date="2020-11-20T14:56:00Z">
              <w:r w:rsidRPr="00304C05">
                <w:rPr>
                  <w:lang w:val="en-US"/>
                </w:rPr>
                <w:t>3840 x 2160</w:t>
              </w:r>
            </w:ins>
          </w:p>
        </w:tc>
        <w:tc>
          <w:tcPr>
            <w:tcW w:w="1194" w:type="dxa"/>
            <w:vAlign w:val="center"/>
          </w:tcPr>
          <w:p w14:paraId="0ACD6197" w14:textId="77777777" w:rsidR="005555A3" w:rsidRPr="00C526C6" w:rsidRDefault="005555A3" w:rsidP="001E76D0">
            <w:pPr>
              <w:jc w:val="center"/>
              <w:rPr>
                <w:ins w:id="3718" w:author="Thomas Stockhammer" w:date="2020-11-20T14:56:00Z"/>
                <w:lang w:val="en-US"/>
              </w:rPr>
            </w:pPr>
            <w:ins w:id="3719" w:author="Thomas Stockhammer" w:date="2020-11-20T14:56:00Z">
              <w:r>
                <w:rPr>
                  <w:lang w:val="en-US"/>
                </w:rPr>
                <w:t>23.98</w:t>
              </w:r>
            </w:ins>
          </w:p>
        </w:tc>
        <w:tc>
          <w:tcPr>
            <w:tcW w:w="1793" w:type="dxa"/>
            <w:vAlign w:val="center"/>
          </w:tcPr>
          <w:p w14:paraId="04258B6B" w14:textId="77777777" w:rsidR="005555A3" w:rsidRPr="00C526C6" w:rsidRDefault="005555A3" w:rsidP="001E76D0">
            <w:pPr>
              <w:jc w:val="center"/>
              <w:rPr>
                <w:ins w:id="3720" w:author="Thomas Stockhammer" w:date="2020-11-20T14:56:00Z"/>
                <w:lang w:val="en-US"/>
              </w:rPr>
            </w:pPr>
            <w:ins w:id="3721" w:author="Thomas Stockhammer" w:date="2020-11-20T14:56:00Z">
              <w:r w:rsidRPr="00A21065">
                <w:rPr>
                  <w:lang w:val="en-US"/>
                </w:rPr>
                <w:t>BT.709</w:t>
              </w:r>
            </w:ins>
          </w:p>
        </w:tc>
        <w:tc>
          <w:tcPr>
            <w:tcW w:w="983" w:type="dxa"/>
            <w:vAlign w:val="center"/>
          </w:tcPr>
          <w:p w14:paraId="2F623CC3" w14:textId="77777777" w:rsidR="005555A3" w:rsidRPr="00C526C6" w:rsidRDefault="005555A3" w:rsidP="001E76D0">
            <w:pPr>
              <w:jc w:val="center"/>
              <w:rPr>
                <w:ins w:id="3722" w:author="Thomas Stockhammer" w:date="2020-11-20T14:56:00Z"/>
                <w:lang w:val="en-US"/>
              </w:rPr>
            </w:pPr>
            <w:ins w:id="3723" w:author="Thomas Stockhammer" w:date="2020-11-20T14:56:00Z">
              <w:r>
                <w:rPr>
                  <w:lang w:val="en-US"/>
                </w:rPr>
                <w:t>3:02</w:t>
              </w:r>
            </w:ins>
          </w:p>
        </w:tc>
        <w:tc>
          <w:tcPr>
            <w:tcW w:w="1914" w:type="dxa"/>
            <w:vAlign w:val="center"/>
          </w:tcPr>
          <w:p w14:paraId="66C1D890" w14:textId="77777777" w:rsidR="005555A3" w:rsidRDefault="005555A3" w:rsidP="001E76D0">
            <w:pPr>
              <w:jc w:val="center"/>
              <w:rPr>
                <w:ins w:id="3724" w:author="Thomas Stockhammer" w:date="2020-11-20T14:56:00Z"/>
                <w:lang w:val="en-US"/>
              </w:rPr>
            </w:pPr>
            <w:ins w:id="3725" w:author="Thomas Stockhammer" w:date="2020-11-20T14:56:00Z">
              <w:r>
                <w:rPr>
                  <w:lang w:val="en-US"/>
                </w:rPr>
                <w:t>Panning up/down on a tree (oak), no scene cut</w:t>
              </w:r>
            </w:ins>
          </w:p>
        </w:tc>
      </w:tr>
      <w:tr w:rsidR="005555A3" w:rsidRPr="009C65E7" w14:paraId="331BD039" w14:textId="77777777" w:rsidTr="00D85C11">
        <w:trPr>
          <w:trHeight w:val="293"/>
          <w:jc w:val="center"/>
          <w:ins w:id="3726" w:author="Thomas Stockhammer" w:date="2020-11-20T14:56:00Z"/>
        </w:trPr>
        <w:tc>
          <w:tcPr>
            <w:tcW w:w="1961" w:type="dxa"/>
            <w:vAlign w:val="center"/>
          </w:tcPr>
          <w:p w14:paraId="0611B227" w14:textId="77777777" w:rsidR="005555A3" w:rsidRPr="005D4B47" w:rsidRDefault="005555A3" w:rsidP="001E76D0">
            <w:pPr>
              <w:jc w:val="center"/>
              <w:rPr>
                <w:ins w:id="3727" w:author="Thomas Stockhammer" w:date="2020-11-20T14:56:00Z"/>
                <w:lang w:val="en-US"/>
              </w:rPr>
            </w:pPr>
            <w:ins w:id="3728" w:author="Thomas Stockhammer" w:date="2020-11-20T14:56:00Z">
              <w:r w:rsidRPr="00D85C11">
                <w:rPr>
                  <w:lang w:val="en-US"/>
                </w:rPr>
                <w:t>Moment of Intensity</w:t>
              </w:r>
            </w:ins>
          </w:p>
        </w:tc>
        <w:tc>
          <w:tcPr>
            <w:tcW w:w="1789" w:type="dxa"/>
            <w:vAlign w:val="center"/>
          </w:tcPr>
          <w:p w14:paraId="6FEC3FAE" w14:textId="77777777" w:rsidR="005555A3" w:rsidRPr="00C526C6" w:rsidRDefault="005555A3" w:rsidP="001E76D0">
            <w:pPr>
              <w:jc w:val="center"/>
              <w:rPr>
                <w:ins w:id="3729" w:author="Thomas Stockhammer" w:date="2020-11-20T14:56:00Z"/>
                <w:lang w:val="en-US"/>
              </w:rPr>
            </w:pPr>
            <w:ins w:id="3730" w:author="Thomas Stockhammer" w:date="2020-11-20T14:56:00Z">
              <w:r w:rsidRPr="00304C05">
                <w:rPr>
                  <w:lang w:val="en-US"/>
                </w:rPr>
                <w:t>3840 x 2160</w:t>
              </w:r>
            </w:ins>
          </w:p>
        </w:tc>
        <w:tc>
          <w:tcPr>
            <w:tcW w:w="1194" w:type="dxa"/>
            <w:vAlign w:val="center"/>
          </w:tcPr>
          <w:p w14:paraId="5553FB48" w14:textId="77777777" w:rsidR="005555A3" w:rsidRPr="00C526C6" w:rsidRDefault="005555A3" w:rsidP="001E76D0">
            <w:pPr>
              <w:jc w:val="center"/>
              <w:rPr>
                <w:ins w:id="3731" w:author="Thomas Stockhammer" w:date="2020-11-20T14:56:00Z"/>
                <w:lang w:val="en-US"/>
              </w:rPr>
            </w:pPr>
            <w:ins w:id="3732" w:author="Thomas Stockhammer" w:date="2020-11-20T14:56:00Z">
              <w:r>
                <w:rPr>
                  <w:lang w:val="en-US"/>
                </w:rPr>
                <w:t>59.94</w:t>
              </w:r>
            </w:ins>
          </w:p>
        </w:tc>
        <w:tc>
          <w:tcPr>
            <w:tcW w:w="1793" w:type="dxa"/>
            <w:vAlign w:val="center"/>
          </w:tcPr>
          <w:p w14:paraId="11DBE9C7" w14:textId="77777777" w:rsidR="005555A3" w:rsidRPr="00C526C6" w:rsidRDefault="005555A3" w:rsidP="001E76D0">
            <w:pPr>
              <w:jc w:val="center"/>
              <w:rPr>
                <w:ins w:id="3733" w:author="Thomas Stockhammer" w:date="2020-11-20T14:56:00Z"/>
                <w:lang w:val="en-US"/>
              </w:rPr>
            </w:pPr>
            <w:ins w:id="3734" w:author="Thomas Stockhammer" w:date="2020-11-20T14:56:00Z">
              <w:r w:rsidRPr="00A21065">
                <w:rPr>
                  <w:lang w:val="en-US"/>
                </w:rPr>
                <w:t>BT.709</w:t>
              </w:r>
            </w:ins>
          </w:p>
        </w:tc>
        <w:tc>
          <w:tcPr>
            <w:tcW w:w="983" w:type="dxa"/>
            <w:vAlign w:val="center"/>
          </w:tcPr>
          <w:p w14:paraId="3CA42AFE" w14:textId="77777777" w:rsidR="005555A3" w:rsidRPr="00C526C6" w:rsidRDefault="005555A3" w:rsidP="001E76D0">
            <w:pPr>
              <w:jc w:val="center"/>
              <w:rPr>
                <w:ins w:id="3735" w:author="Thomas Stockhammer" w:date="2020-11-20T14:56:00Z"/>
                <w:lang w:val="en-US"/>
              </w:rPr>
            </w:pPr>
            <w:ins w:id="3736" w:author="Thomas Stockhammer" w:date="2020-11-20T14:56:00Z">
              <w:r>
                <w:rPr>
                  <w:lang w:val="en-US"/>
                </w:rPr>
                <w:t>3:10</w:t>
              </w:r>
            </w:ins>
          </w:p>
        </w:tc>
        <w:tc>
          <w:tcPr>
            <w:tcW w:w="1914" w:type="dxa"/>
            <w:vAlign w:val="center"/>
          </w:tcPr>
          <w:p w14:paraId="011238DB" w14:textId="77777777" w:rsidR="005555A3" w:rsidRDefault="005555A3" w:rsidP="001E76D0">
            <w:pPr>
              <w:jc w:val="center"/>
              <w:rPr>
                <w:ins w:id="3737" w:author="Thomas Stockhammer" w:date="2020-11-20T14:56:00Z"/>
                <w:lang w:val="en-US"/>
              </w:rPr>
            </w:pPr>
            <w:ins w:id="3738" w:author="Thomas Stockhammer" w:date="2020-11-20T14:56:00Z">
              <w:r>
                <w:rPr>
                  <w:lang w:val="en-US"/>
                </w:rPr>
                <w:t>Skate board, no scene cuts</w:t>
              </w:r>
            </w:ins>
          </w:p>
        </w:tc>
      </w:tr>
      <w:tr w:rsidR="005555A3" w:rsidRPr="009C65E7" w14:paraId="5FE9BF0B" w14:textId="77777777" w:rsidTr="00D85C11">
        <w:trPr>
          <w:trHeight w:val="293"/>
          <w:jc w:val="center"/>
          <w:ins w:id="3739" w:author="Thomas Stockhammer" w:date="2020-11-20T14:56:00Z"/>
        </w:trPr>
        <w:tc>
          <w:tcPr>
            <w:tcW w:w="1961" w:type="dxa"/>
            <w:vAlign w:val="center"/>
          </w:tcPr>
          <w:p w14:paraId="4D0FEA0F" w14:textId="77777777" w:rsidR="005555A3" w:rsidRPr="00D85C11" w:rsidRDefault="005555A3" w:rsidP="001E76D0">
            <w:pPr>
              <w:jc w:val="center"/>
              <w:rPr>
                <w:ins w:id="3740" w:author="Thomas Stockhammer" w:date="2020-11-20T14:56:00Z"/>
                <w:lang w:val="en-US"/>
              </w:rPr>
            </w:pPr>
            <w:ins w:id="3741" w:author="Thomas Stockhammer" w:date="2020-11-20T14:56:00Z">
              <w:r w:rsidRPr="00D85C11">
                <w:rPr>
                  <w:lang w:val="en-US"/>
                </w:rPr>
                <w:t>Ancient Thought</w:t>
              </w:r>
            </w:ins>
          </w:p>
        </w:tc>
        <w:tc>
          <w:tcPr>
            <w:tcW w:w="1789" w:type="dxa"/>
            <w:vAlign w:val="center"/>
          </w:tcPr>
          <w:p w14:paraId="76930E23" w14:textId="77777777" w:rsidR="005555A3" w:rsidRPr="00C526C6" w:rsidRDefault="005555A3" w:rsidP="001E76D0">
            <w:pPr>
              <w:jc w:val="center"/>
              <w:rPr>
                <w:ins w:id="3742" w:author="Thomas Stockhammer" w:date="2020-11-20T14:56:00Z"/>
                <w:lang w:val="en-US"/>
              </w:rPr>
            </w:pPr>
            <w:ins w:id="3743" w:author="Thomas Stockhammer" w:date="2020-11-20T14:56:00Z">
              <w:r w:rsidRPr="00304C05">
                <w:rPr>
                  <w:lang w:val="en-US"/>
                </w:rPr>
                <w:t>3840 x 2160</w:t>
              </w:r>
            </w:ins>
          </w:p>
        </w:tc>
        <w:tc>
          <w:tcPr>
            <w:tcW w:w="1194" w:type="dxa"/>
            <w:vAlign w:val="center"/>
          </w:tcPr>
          <w:p w14:paraId="02923E38" w14:textId="77777777" w:rsidR="005555A3" w:rsidRPr="00C526C6" w:rsidRDefault="005555A3" w:rsidP="001E76D0">
            <w:pPr>
              <w:jc w:val="center"/>
              <w:rPr>
                <w:ins w:id="3744" w:author="Thomas Stockhammer" w:date="2020-11-20T14:56:00Z"/>
                <w:lang w:val="en-US"/>
              </w:rPr>
            </w:pPr>
            <w:ins w:id="3745" w:author="Thomas Stockhammer" w:date="2020-11-20T14:56:00Z">
              <w:r>
                <w:rPr>
                  <w:lang w:val="en-US"/>
                </w:rPr>
                <w:t>23.98</w:t>
              </w:r>
            </w:ins>
          </w:p>
        </w:tc>
        <w:tc>
          <w:tcPr>
            <w:tcW w:w="1793" w:type="dxa"/>
            <w:vAlign w:val="center"/>
          </w:tcPr>
          <w:p w14:paraId="3F69943B" w14:textId="77777777" w:rsidR="005555A3" w:rsidRPr="00C526C6" w:rsidRDefault="005555A3" w:rsidP="001E76D0">
            <w:pPr>
              <w:jc w:val="center"/>
              <w:rPr>
                <w:ins w:id="3746" w:author="Thomas Stockhammer" w:date="2020-11-20T14:56:00Z"/>
                <w:lang w:val="en-US"/>
              </w:rPr>
            </w:pPr>
            <w:ins w:id="3747" w:author="Thomas Stockhammer" w:date="2020-11-20T14:56:00Z">
              <w:r w:rsidRPr="00A21065">
                <w:rPr>
                  <w:lang w:val="en-US"/>
                </w:rPr>
                <w:t>BT.709</w:t>
              </w:r>
            </w:ins>
          </w:p>
        </w:tc>
        <w:tc>
          <w:tcPr>
            <w:tcW w:w="983" w:type="dxa"/>
            <w:vAlign w:val="center"/>
          </w:tcPr>
          <w:p w14:paraId="50686384" w14:textId="77777777" w:rsidR="005555A3" w:rsidRDefault="005555A3" w:rsidP="001E76D0">
            <w:pPr>
              <w:jc w:val="center"/>
              <w:rPr>
                <w:ins w:id="3748" w:author="Thomas Stockhammer" w:date="2020-11-20T14:56:00Z"/>
                <w:lang w:val="en-US"/>
              </w:rPr>
            </w:pPr>
            <w:ins w:id="3749" w:author="Thomas Stockhammer" w:date="2020-11-20T14:56:00Z">
              <w:r>
                <w:rPr>
                  <w:lang w:val="en-US"/>
                </w:rPr>
                <w:t>3:08</w:t>
              </w:r>
            </w:ins>
          </w:p>
        </w:tc>
        <w:tc>
          <w:tcPr>
            <w:tcW w:w="1914" w:type="dxa"/>
            <w:vAlign w:val="center"/>
          </w:tcPr>
          <w:p w14:paraId="4FBEA5C1" w14:textId="77777777" w:rsidR="005555A3" w:rsidRPr="00D85C11" w:rsidRDefault="005555A3" w:rsidP="001E76D0">
            <w:pPr>
              <w:jc w:val="center"/>
              <w:rPr>
                <w:ins w:id="3750" w:author="Thomas Stockhammer" w:date="2020-11-20T14:56:00Z"/>
                <w:b/>
                <w:lang w:val="en-US"/>
              </w:rPr>
            </w:pPr>
            <w:ins w:id="3751" w:author="Thomas Stockhammer" w:date="2020-11-20T14:56:00Z">
              <w:r>
                <w:rPr>
                  <w:lang w:val="en-US"/>
                </w:rPr>
                <w:t>Not critical</w:t>
              </w:r>
            </w:ins>
          </w:p>
        </w:tc>
      </w:tr>
    </w:tbl>
    <w:p w14:paraId="2552F259" w14:textId="77777777" w:rsidR="005555A3" w:rsidRDefault="005555A3" w:rsidP="005555A3">
      <w:pPr>
        <w:rPr>
          <w:ins w:id="3752" w:author="Thomas Stockhammer" w:date="2020-11-20T14:56:00Z"/>
        </w:rPr>
      </w:pPr>
    </w:p>
    <w:p w14:paraId="7A2802A4" w14:textId="77777777" w:rsidR="005555A3" w:rsidRDefault="005555A3" w:rsidP="00D85C11">
      <w:pPr>
        <w:jc w:val="both"/>
        <w:rPr>
          <w:ins w:id="3753" w:author="Thomas Stockhammer" w:date="2020-11-20T14:56:00Z"/>
        </w:rPr>
      </w:pPr>
      <w:ins w:id="3754" w:author="Thomas Stockhammer" w:date="2020-11-20T14:56:00Z">
        <w:r w:rsidRPr="00435A29">
          <w:t>All of the sequences are not of interest for compression evaluation. A selection of some critical time intervals have been conducted based on experience on compression. Especially intervals with fast or complex motion, some including scene cuts, representative of TV contents have been selected. Static pictures, or pictures with artistic intent with few spatial details have been discarded.</w:t>
        </w:r>
        <w:r>
          <w:t xml:space="preserve"> To remain in the scope of the scenario, the following sub sequences have been selected as final candidates:</w:t>
        </w:r>
      </w:ins>
    </w:p>
    <w:p w14:paraId="6BFA4443" w14:textId="77777777" w:rsidR="005555A3" w:rsidRPr="00D85C11" w:rsidRDefault="005555A3" w:rsidP="00010231">
      <w:pPr>
        <w:pStyle w:val="ListParagraph"/>
        <w:numPr>
          <w:ilvl w:val="0"/>
          <w:numId w:val="16"/>
        </w:numPr>
        <w:textAlignment w:val="baseline"/>
        <w:rPr>
          <w:ins w:id="3755" w:author="Thomas Stockhammer" w:date="2020-11-20T14:56:00Z"/>
        </w:rPr>
      </w:pPr>
      <w:ins w:id="3756" w:author="Thomas Stockhammer" w:date="2020-11-20T14:56:00Z">
        <w:r w:rsidRPr="00D85C11">
          <w:rPr>
            <w:rFonts w:ascii="Times New Roman" w:hAnsi="Times New Roman"/>
            <w:sz w:val="20"/>
            <w:szCs w:val="20"/>
          </w:rPr>
          <w:t>Lifting off</w:t>
        </w:r>
        <w:r>
          <w:rPr>
            <w:rFonts w:ascii="Times New Roman" w:hAnsi="Times New Roman"/>
            <w:sz w:val="20"/>
            <w:szCs w:val="20"/>
          </w:rPr>
          <w:t xml:space="preserve"> : from 00:05 to 00:22</w:t>
        </w:r>
      </w:ins>
    </w:p>
    <w:p w14:paraId="7B19B3C0" w14:textId="77777777" w:rsidR="005555A3" w:rsidRPr="00D85C11" w:rsidRDefault="005555A3" w:rsidP="00010231">
      <w:pPr>
        <w:pStyle w:val="ListParagraph"/>
        <w:numPr>
          <w:ilvl w:val="0"/>
          <w:numId w:val="16"/>
        </w:numPr>
        <w:textAlignment w:val="baseline"/>
        <w:rPr>
          <w:ins w:id="3757" w:author="Thomas Stockhammer" w:date="2020-11-20T14:56:00Z"/>
        </w:rPr>
      </w:pPr>
      <w:ins w:id="3758" w:author="Thomas Stockhammer" w:date="2020-11-20T14:56:00Z">
        <w:r>
          <w:rPr>
            <w:rFonts w:ascii="Times New Roman" w:hAnsi="Times New Roman"/>
            <w:sz w:val="20"/>
            <w:szCs w:val="20"/>
          </w:rPr>
          <w:t>Indoor Soccer : from 01:06 to 01:23</w:t>
        </w:r>
      </w:ins>
    </w:p>
    <w:p w14:paraId="2411BEDE" w14:textId="77777777" w:rsidR="005555A3" w:rsidRPr="00D85C11" w:rsidRDefault="005555A3" w:rsidP="00010231">
      <w:pPr>
        <w:pStyle w:val="ListParagraph"/>
        <w:numPr>
          <w:ilvl w:val="0"/>
          <w:numId w:val="16"/>
        </w:numPr>
        <w:textAlignment w:val="baseline"/>
        <w:rPr>
          <w:ins w:id="3759" w:author="Thomas Stockhammer" w:date="2020-11-20T14:56:00Z"/>
        </w:rPr>
      </w:pPr>
      <w:ins w:id="3760" w:author="Thomas Stockhammer" w:date="2020-11-20T14:56:00Z">
        <w:r>
          <w:rPr>
            <w:rFonts w:ascii="Times New Roman" w:hAnsi="Times New Roman"/>
            <w:sz w:val="20"/>
            <w:szCs w:val="20"/>
          </w:rPr>
          <w:t>Eldorado : from 01:33 to 01:50</w:t>
        </w:r>
      </w:ins>
    </w:p>
    <w:p w14:paraId="57D416B3" w14:textId="77777777" w:rsidR="005555A3" w:rsidRPr="00085325" w:rsidRDefault="005555A3" w:rsidP="00010231">
      <w:pPr>
        <w:pStyle w:val="ListParagraph"/>
        <w:numPr>
          <w:ilvl w:val="0"/>
          <w:numId w:val="16"/>
        </w:numPr>
        <w:spacing w:line="480" w:lineRule="auto"/>
        <w:textAlignment w:val="baseline"/>
        <w:rPr>
          <w:ins w:id="3761" w:author="Thomas Stockhammer" w:date="2020-11-20T14:56:00Z"/>
        </w:rPr>
      </w:pPr>
      <w:ins w:id="3762" w:author="Thomas Stockhammer" w:date="2020-11-20T14:56:00Z">
        <w:r>
          <w:rPr>
            <w:rFonts w:ascii="Times New Roman" w:hAnsi="Times New Roman"/>
            <w:sz w:val="20"/>
            <w:szCs w:val="20"/>
          </w:rPr>
          <w:t>Life Untouched : from 00:00 to 00:22</w:t>
        </w:r>
      </w:ins>
    </w:p>
    <w:p w14:paraId="7E77B8E0" w14:textId="77777777" w:rsidR="005555A3" w:rsidRDefault="005555A3" w:rsidP="005555A3">
      <w:pPr>
        <w:rPr>
          <w:ins w:id="3763" w:author="Thomas Stockhammer" w:date="2020-11-20T14:56:00Z"/>
        </w:rPr>
      </w:pPr>
      <w:ins w:id="3764" w:author="Thomas Stockhammer" w:date="2020-11-20T14:56:00Z">
        <w:r>
          <w:t>The extraction of subpart from original ProRes sequences is realized with FFmpeg release 4.3.1 using the following commandline:</w:t>
        </w:r>
      </w:ins>
    </w:p>
    <w:p w14:paraId="51FC6023" w14:textId="77777777" w:rsidR="005555A3" w:rsidRPr="00D85C11" w:rsidRDefault="005555A3" w:rsidP="005555A3">
      <w:pPr>
        <w:jc w:val="both"/>
        <w:rPr>
          <w:ins w:id="3765" w:author="Thomas Stockhammer" w:date="2020-11-20T14:56:00Z"/>
          <w:rFonts w:ascii="Courier New" w:hAnsi="Courier New" w:cs="Courier New"/>
          <w:lang w:val="en-US"/>
        </w:rPr>
      </w:pPr>
      <w:ins w:id="3766" w:author="Thomas Stockhammer" w:date="2020-11-20T14:56:00Z">
        <w:r w:rsidRPr="00D85C11">
          <w:rPr>
            <w:rFonts w:ascii="Courier New" w:hAnsi="Courier New" w:cs="Courier New"/>
            <w:lang w:val="en-US"/>
          </w:rPr>
          <w:t>./ffmpeg.exe -i $IN.mov -vcodec rawvideo -ss $START_TIME -t $DURATION -pix_fmt yuv420p10le $OUT.yuv</w:t>
        </w:r>
      </w:ins>
    </w:p>
    <w:p w14:paraId="5A00F4CE" w14:textId="77777777" w:rsidR="005555A3" w:rsidRPr="00D85C11" w:rsidRDefault="005555A3" w:rsidP="00D85C11">
      <w:pPr>
        <w:jc w:val="both"/>
        <w:rPr>
          <w:ins w:id="3767" w:author="Thomas Stockhammer" w:date="2020-11-20T14:56:00Z"/>
          <w:lang w:val="en-US"/>
        </w:rPr>
      </w:pPr>
      <w:ins w:id="3768" w:author="Thomas Stockhammer" w:date="2020-11-20T14:56:00Z">
        <w:r>
          <w:rPr>
            <w:lang w:val="en-US"/>
          </w:rPr>
          <w:t>Where $IN and $OUT are respectively the input and output sequences, $START_TIME and $DURATION respectively the start time and duration in hh:mm:ss format.</w:t>
        </w:r>
      </w:ins>
    </w:p>
    <w:p w14:paraId="71BC77B9" w14:textId="77777777" w:rsidR="005555A3" w:rsidRDefault="005555A3" w:rsidP="005555A3">
      <w:pPr>
        <w:pStyle w:val="Heading4"/>
        <w:rPr>
          <w:ins w:id="3769" w:author="Thomas Stockhammer" w:date="2020-11-20T14:56:00Z"/>
        </w:rPr>
      </w:pPr>
      <w:ins w:id="3770" w:author="Thomas Stockhammer" w:date="2020-11-20T14:56:00Z">
        <w:r>
          <w:t>C.3.1.2</w:t>
        </w:r>
        <w:r>
          <w:tab/>
          <w:t>Selected Test Sequences</w:t>
        </w:r>
      </w:ins>
    </w:p>
    <w:p w14:paraId="6649DBD5" w14:textId="77777777" w:rsidR="005555A3" w:rsidRDefault="005555A3" w:rsidP="00D85C11">
      <w:pPr>
        <w:jc w:val="both"/>
        <w:rPr>
          <w:ins w:id="3771" w:author="Thomas Stockhammer" w:date="2020-11-20T14:56:00Z"/>
        </w:rPr>
      </w:pPr>
      <w:ins w:id="3772" w:author="Thomas Stockhammer" w:date="2020-11-20T14:56:00Z">
        <w:r>
          <w:t>In order to decide wich sequences should be used in this specification, the following process has been used:</w:t>
        </w:r>
      </w:ins>
    </w:p>
    <w:p w14:paraId="3A835C50" w14:textId="77777777" w:rsidR="005555A3" w:rsidRPr="00D85C11" w:rsidRDefault="005555A3" w:rsidP="00010231">
      <w:pPr>
        <w:pStyle w:val="ListParagraph"/>
        <w:numPr>
          <w:ilvl w:val="0"/>
          <w:numId w:val="15"/>
        </w:numPr>
        <w:jc w:val="both"/>
        <w:textAlignment w:val="baseline"/>
        <w:rPr>
          <w:ins w:id="3773" w:author="Thomas Stockhammer" w:date="2020-11-20T14:56:00Z"/>
          <w:rFonts w:ascii="Times New Roman" w:hAnsi="Times New Roman"/>
          <w:sz w:val="20"/>
          <w:szCs w:val="20"/>
        </w:rPr>
      </w:pPr>
      <w:ins w:id="3774" w:author="Thomas Stockhammer" w:date="2020-11-20T14:56:00Z">
        <w:r w:rsidRPr="00D85C11">
          <w:rPr>
            <w:rFonts w:ascii="Times New Roman" w:hAnsi="Times New Roman"/>
            <w:sz w:val="20"/>
            <w:szCs w:val="20"/>
          </w:rPr>
          <w:t>Run informative encoding using x265 on the candidate sequences</w:t>
        </w:r>
      </w:ins>
    </w:p>
    <w:p w14:paraId="5C792C0C" w14:textId="77777777" w:rsidR="005555A3" w:rsidRPr="00D85C11" w:rsidRDefault="005555A3" w:rsidP="00010231">
      <w:pPr>
        <w:pStyle w:val="ListParagraph"/>
        <w:numPr>
          <w:ilvl w:val="0"/>
          <w:numId w:val="15"/>
        </w:numPr>
        <w:jc w:val="both"/>
        <w:textAlignment w:val="baseline"/>
        <w:rPr>
          <w:ins w:id="3775" w:author="Thomas Stockhammer" w:date="2020-11-20T14:56:00Z"/>
          <w:rFonts w:ascii="Times New Roman" w:hAnsi="Times New Roman"/>
          <w:sz w:val="20"/>
          <w:szCs w:val="20"/>
        </w:rPr>
      </w:pPr>
      <w:ins w:id="3776" w:author="Thomas Stockhammer" w:date="2020-11-20T14:56:00Z">
        <w:r w:rsidRPr="00D85C11">
          <w:rPr>
            <w:rFonts w:ascii="Times New Roman" w:hAnsi="Times New Roman"/>
            <w:sz w:val="20"/>
            <w:szCs w:val="20"/>
          </w:rPr>
          <w:t>Run SI-TI metrics computation on the candidate sequences</w:t>
        </w:r>
      </w:ins>
    </w:p>
    <w:p w14:paraId="2F9BB109" w14:textId="77777777" w:rsidR="005555A3" w:rsidRDefault="005555A3" w:rsidP="00010231">
      <w:pPr>
        <w:pStyle w:val="ListParagraph"/>
        <w:numPr>
          <w:ilvl w:val="0"/>
          <w:numId w:val="15"/>
        </w:numPr>
        <w:jc w:val="both"/>
        <w:textAlignment w:val="baseline"/>
        <w:rPr>
          <w:ins w:id="3777" w:author="Thomas Stockhammer" w:date="2020-11-20T14:56:00Z"/>
          <w:rFonts w:ascii="Times New Roman" w:hAnsi="Times New Roman"/>
          <w:sz w:val="20"/>
          <w:szCs w:val="20"/>
        </w:rPr>
      </w:pPr>
      <w:ins w:id="3778" w:author="Thomas Stockhammer" w:date="2020-11-20T14:56:00Z">
        <w:r>
          <w:rPr>
            <w:rFonts w:ascii="Times New Roman" w:hAnsi="Times New Roman"/>
            <w:sz w:val="20"/>
            <w:szCs w:val="20"/>
          </w:rPr>
          <w:t>Select two diverse datasets based on R-D and SI-TI information.</w:t>
        </w:r>
      </w:ins>
    </w:p>
    <w:p w14:paraId="02E37699" w14:textId="77777777" w:rsidR="005555A3" w:rsidRDefault="005555A3" w:rsidP="005555A3">
      <w:pPr>
        <w:pStyle w:val="Heading4"/>
        <w:rPr>
          <w:ins w:id="3779" w:author="Thomas Stockhammer" w:date="2020-11-20T14:56:00Z"/>
        </w:rPr>
      </w:pPr>
      <w:ins w:id="3780" w:author="Thomas Stockhammer" w:date="2020-11-20T14:56:00Z">
        <w:r>
          <w:t>C.3.1.2.1</w:t>
        </w:r>
        <w:r>
          <w:tab/>
          <w:t>x265 Encoding</w:t>
        </w:r>
      </w:ins>
    </w:p>
    <w:p w14:paraId="6B497444" w14:textId="77777777" w:rsidR="005555A3" w:rsidRPr="0091361D" w:rsidRDefault="005555A3" w:rsidP="00D85C11">
      <w:pPr>
        <w:jc w:val="both"/>
        <w:rPr>
          <w:ins w:id="3781" w:author="Thomas Stockhammer" w:date="2020-11-20T14:56:00Z"/>
          <w:lang w:val="en-US"/>
        </w:rPr>
      </w:pPr>
      <w:ins w:id="3782" w:author="Thomas Stockhammer" w:date="2020-11-20T14:56:00Z">
        <w:r>
          <w:rPr>
            <w:lang w:val="en-US"/>
          </w:rPr>
          <w:t>To represent candidate sequences in the</w:t>
        </w:r>
        <w:r w:rsidRPr="0091361D">
          <w:rPr>
            <w:lang w:val="en-US"/>
          </w:rPr>
          <w:t xml:space="preserve"> R-D </w:t>
        </w:r>
        <w:r>
          <w:rPr>
            <w:lang w:val="en-US"/>
          </w:rPr>
          <w:t>plane</w:t>
        </w:r>
        <w:r w:rsidRPr="0091361D">
          <w:rPr>
            <w:lang w:val="en-US"/>
          </w:rPr>
          <w:t>, fixed QP encodings are carried out for QPs [</w:t>
        </w:r>
        <w:r>
          <w:rPr>
            <w:lang w:val="en-US"/>
          </w:rPr>
          <w:t>12,</w:t>
        </w:r>
        <w:r>
          <w:rPr>
            <w:lang w:val="en-US"/>
          </w:rPr>
          <w:tab/>
          <w:t>17,</w:t>
        </w:r>
        <w:r w:rsidRPr="0091361D">
          <w:rPr>
            <w:lang w:val="en-US"/>
          </w:rPr>
          <w:t>22,27,32,37</w:t>
        </w:r>
        <w:r>
          <w:rPr>
            <w:lang w:val="en-US"/>
          </w:rPr>
          <w:t>,42</w:t>
        </w:r>
        <w:r w:rsidRPr="0091361D">
          <w:rPr>
            <w:lang w:val="en-US"/>
          </w:rPr>
          <w:t>] using ffmpeg release 4.3.1, with the following command line:</w:t>
        </w:r>
      </w:ins>
    </w:p>
    <w:p w14:paraId="7BFE46BE" w14:textId="77777777" w:rsidR="005555A3" w:rsidRPr="00D85C11" w:rsidRDefault="005555A3" w:rsidP="00D85C11">
      <w:pPr>
        <w:jc w:val="both"/>
        <w:rPr>
          <w:ins w:id="3783" w:author="Thomas Stockhammer" w:date="2020-11-20T14:56:00Z"/>
          <w:rFonts w:ascii="Courier New" w:hAnsi="Courier New" w:cs="Courier New"/>
          <w:lang w:val="en-US"/>
        </w:rPr>
      </w:pPr>
      <w:ins w:id="3784" w:author="Thomas Stockhammer" w:date="2020-11-20T14:56:00Z">
        <w:r w:rsidRPr="00D85C11">
          <w:rPr>
            <w:rFonts w:ascii="Courier New" w:hAnsi="Courier New" w:cs="Courier New"/>
            <w:lang w:val="en-US"/>
          </w:rPr>
          <w:t>./ffmpeg.exe -pix_fmt yuv420p10le -s $Wx$H -framerate $FR -i $IN -vcodec libx265 -qp $QP -preset fast -x265-params “psnr=1:ssim=1” $OUT.mp4</w:t>
        </w:r>
      </w:ins>
    </w:p>
    <w:p w14:paraId="64ECE979" w14:textId="77777777" w:rsidR="005555A3" w:rsidRDefault="005555A3" w:rsidP="00D85C11">
      <w:pPr>
        <w:jc w:val="both"/>
        <w:rPr>
          <w:ins w:id="3785" w:author="Thomas Stockhammer" w:date="2020-11-20T14:56:00Z"/>
          <w:lang w:val="en-US"/>
        </w:rPr>
      </w:pPr>
      <w:ins w:id="3786" w:author="Thomas Stockhammer" w:date="2020-11-20T14:56:00Z">
        <w:r>
          <w:rPr>
            <w:lang w:val="en-US"/>
          </w:rPr>
          <w:t>Where $W and $W are respectively the sequence width and height, $FR the sequence frame-rate, $QP the selected quantization parameter. $IN and $OUT are respectively the input and output files.</w:t>
        </w:r>
      </w:ins>
    </w:p>
    <w:p w14:paraId="6FC5A9EF" w14:textId="77777777" w:rsidR="005555A3" w:rsidRDefault="005555A3" w:rsidP="005555A3">
      <w:pPr>
        <w:jc w:val="both"/>
        <w:rPr>
          <w:ins w:id="3787" w:author="Thomas Stockhammer" w:date="2020-11-20T14:56:00Z"/>
          <w:lang w:val="en-US"/>
        </w:rPr>
      </w:pPr>
      <w:ins w:id="3788" w:author="Thomas Stockhammer" w:date="2020-11-20T14:56:00Z">
        <w:r>
          <w:rPr>
            <w:lang w:val="en-US"/>
          </w:rPr>
          <w:t>From the obtained log, the overall bitrate and PSNR are extracted to be used for plotting. The encoding result are presented below, all sequences being represented in the targeted [10-40] Mbps range (red box).</w:t>
        </w:r>
      </w:ins>
    </w:p>
    <w:p w14:paraId="0D153402" w14:textId="77777777" w:rsidR="005555A3" w:rsidRDefault="005555A3" w:rsidP="005555A3">
      <w:pPr>
        <w:jc w:val="both"/>
        <w:rPr>
          <w:ins w:id="3789" w:author="Thomas Stockhammer" w:date="2020-11-20T14:56:00Z"/>
          <w:lang w:val="en-US"/>
        </w:rPr>
      </w:pPr>
    </w:p>
    <w:p w14:paraId="0178DFB6" w14:textId="77777777" w:rsidR="005555A3" w:rsidRDefault="005555A3" w:rsidP="00D85C11">
      <w:pPr>
        <w:keepNext/>
        <w:jc w:val="center"/>
        <w:rPr>
          <w:ins w:id="3790" w:author="Thomas Stockhammer" w:date="2020-11-20T14:56:00Z"/>
        </w:rPr>
      </w:pPr>
      <w:ins w:id="3791" w:author="Thomas Stockhammer" w:date="2020-11-20T14:56:00Z">
        <w:r>
          <w:rPr>
            <w:noProof/>
          </w:rPr>
          <w:drawing>
            <wp:inline distT="0" distB="0" distL="0" distR="0" wp14:anchorId="25BD00DC" wp14:editId="5ED6B8A9">
              <wp:extent cx="5940000" cy="2649600"/>
              <wp:effectExtent l="0" t="0" r="3810"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000" cy="2649600"/>
                      </a:xfrm>
                      <a:prstGeom prst="rect">
                        <a:avLst/>
                      </a:prstGeom>
                      <a:noFill/>
                    </pic:spPr>
                  </pic:pic>
                </a:graphicData>
              </a:graphic>
            </wp:inline>
          </w:drawing>
        </w:r>
      </w:ins>
    </w:p>
    <w:p w14:paraId="152AF853" w14:textId="77777777" w:rsidR="005555A3" w:rsidRDefault="005555A3" w:rsidP="005555A3">
      <w:pPr>
        <w:pStyle w:val="Caption"/>
        <w:jc w:val="center"/>
        <w:rPr>
          <w:ins w:id="3792" w:author="Thomas Stockhammer" w:date="2020-11-20T14:56:00Z"/>
        </w:rPr>
      </w:pPr>
      <w:ins w:id="3793" w:author="Thomas Stockhammer" w:date="2020-11-20T14:56:00Z">
        <w:r>
          <w:t>Figure C.3-1 : R-D curves for the UVG dataset</w:t>
        </w:r>
      </w:ins>
    </w:p>
    <w:p w14:paraId="2C854C44" w14:textId="77777777" w:rsidR="005555A3" w:rsidRPr="00A177BB" w:rsidRDefault="005555A3" w:rsidP="00D85C11">
      <w:pPr>
        <w:rPr>
          <w:ins w:id="3794" w:author="Thomas Stockhammer" w:date="2020-11-20T14:56:00Z"/>
        </w:rPr>
      </w:pPr>
    </w:p>
    <w:p w14:paraId="10CB8FF4" w14:textId="77777777" w:rsidR="005555A3" w:rsidRDefault="005555A3" w:rsidP="00D85C11">
      <w:pPr>
        <w:pStyle w:val="Caption"/>
        <w:jc w:val="center"/>
        <w:rPr>
          <w:ins w:id="3795" w:author="Thomas Stockhammer" w:date="2020-11-20T14:56:00Z"/>
        </w:rPr>
      </w:pPr>
      <w:ins w:id="3796" w:author="Thomas Stockhammer" w:date="2020-11-20T14:56:00Z">
        <w:r>
          <w:rPr>
            <w:noProof/>
            <w:lang w:val="en-US"/>
          </w:rPr>
          <w:drawing>
            <wp:inline distT="0" distB="0" distL="0" distR="0" wp14:anchorId="6E7702D5" wp14:editId="66B4A49B">
              <wp:extent cx="5940000" cy="2592000"/>
              <wp:effectExtent l="0" t="0" r="381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000" cy="2592000"/>
                      </a:xfrm>
                      <a:prstGeom prst="rect">
                        <a:avLst/>
                      </a:prstGeom>
                      <a:noFill/>
                    </pic:spPr>
                  </pic:pic>
                </a:graphicData>
              </a:graphic>
            </wp:inline>
          </w:drawing>
        </w:r>
      </w:ins>
    </w:p>
    <w:p w14:paraId="6C5E4B28" w14:textId="77777777" w:rsidR="005555A3" w:rsidRPr="00473CA8" w:rsidRDefault="005555A3" w:rsidP="005555A3">
      <w:pPr>
        <w:pStyle w:val="Caption"/>
        <w:jc w:val="center"/>
        <w:rPr>
          <w:ins w:id="3797" w:author="Thomas Stockhammer" w:date="2020-11-20T14:56:00Z"/>
        </w:rPr>
      </w:pPr>
      <w:ins w:id="3798" w:author="Thomas Stockhammer" w:date="2020-11-20T14:56:00Z">
        <w:r>
          <w:t>Figure C.3-2 : R-D curves for the JVET dataset</w:t>
        </w:r>
      </w:ins>
    </w:p>
    <w:p w14:paraId="787638F9" w14:textId="77777777" w:rsidR="005555A3" w:rsidRPr="00D85C11" w:rsidRDefault="005555A3" w:rsidP="00D85C11">
      <w:pPr>
        <w:jc w:val="center"/>
        <w:rPr>
          <w:ins w:id="3799" w:author="Thomas Stockhammer" w:date="2020-11-20T14:56:00Z"/>
        </w:rPr>
      </w:pPr>
    </w:p>
    <w:p w14:paraId="6A749F37" w14:textId="77777777" w:rsidR="005555A3" w:rsidRDefault="005555A3" w:rsidP="005555A3">
      <w:pPr>
        <w:pStyle w:val="Caption"/>
        <w:jc w:val="center"/>
        <w:rPr>
          <w:ins w:id="3800" w:author="Thomas Stockhammer" w:date="2020-11-20T14:56:00Z"/>
        </w:rPr>
      </w:pPr>
      <w:ins w:id="3801" w:author="Thomas Stockhammer" w:date="2020-11-20T14:56:00Z">
        <w:r>
          <w:rPr>
            <w:noProof/>
            <w:lang w:val="en-US"/>
          </w:rPr>
          <w:drawing>
            <wp:inline distT="0" distB="0" distL="0" distR="0" wp14:anchorId="3B1BB8A2" wp14:editId="3186EF07">
              <wp:extent cx="5940000" cy="2466000"/>
              <wp:effectExtent l="0" t="0" r="3810"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000" cy="2466000"/>
                      </a:xfrm>
                      <a:prstGeom prst="rect">
                        <a:avLst/>
                      </a:prstGeom>
                      <a:noFill/>
                    </pic:spPr>
                  </pic:pic>
                </a:graphicData>
              </a:graphic>
            </wp:inline>
          </w:drawing>
        </w:r>
      </w:ins>
    </w:p>
    <w:p w14:paraId="170CFD70" w14:textId="77777777" w:rsidR="005555A3" w:rsidRDefault="005555A3" w:rsidP="005555A3">
      <w:pPr>
        <w:pStyle w:val="Caption"/>
        <w:jc w:val="center"/>
        <w:rPr>
          <w:ins w:id="3802" w:author="Thomas Stockhammer" w:date="2020-11-20T14:56:00Z"/>
        </w:rPr>
      </w:pPr>
      <w:ins w:id="3803" w:author="Thomas Stockhammer" w:date="2020-11-20T14:56:00Z">
        <w:r>
          <w:t>Figure C.3-3 : R-D curves for the Netflix dataset</w:t>
        </w:r>
      </w:ins>
    </w:p>
    <w:p w14:paraId="68638036" w14:textId="77777777" w:rsidR="005555A3" w:rsidRPr="00A177BB" w:rsidRDefault="005555A3" w:rsidP="00D85C11">
      <w:pPr>
        <w:rPr>
          <w:ins w:id="3804" w:author="Thomas Stockhammer" w:date="2020-11-20T14:56:00Z"/>
        </w:rPr>
      </w:pPr>
    </w:p>
    <w:p w14:paraId="4C3A7F3E" w14:textId="77777777" w:rsidR="005555A3" w:rsidRDefault="005555A3" w:rsidP="005555A3">
      <w:pPr>
        <w:pStyle w:val="Caption"/>
        <w:jc w:val="center"/>
        <w:rPr>
          <w:ins w:id="3805" w:author="Thomas Stockhammer" w:date="2020-11-20T14:56:00Z"/>
        </w:rPr>
      </w:pPr>
      <w:ins w:id="3806" w:author="Thomas Stockhammer" w:date="2020-11-20T14:56:00Z">
        <w:r>
          <w:rPr>
            <w:noProof/>
          </w:rPr>
          <w:drawing>
            <wp:inline distT="0" distB="0" distL="0" distR="0" wp14:anchorId="208CA0A8" wp14:editId="4DFC20F3">
              <wp:extent cx="5940000" cy="2595600"/>
              <wp:effectExtent l="0" t="0" r="3810" b="0"/>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000" cy="2595600"/>
                      </a:xfrm>
                      <a:prstGeom prst="rect">
                        <a:avLst/>
                      </a:prstGeom>
                      <a:noFill/>
                    </pic:spPr>
                  </pic:pic>
                </a:graphicData>
              </a:graphic>
            </wp:inline>
          </w:drawing>
        </w:r>
      </w:ins>
    </w:p>
    <w:p w14:paraId="7B304F60" w14:textId="77777777" w:rsidR="005555A3" w:rsidRPr="00473CA8" w:rsidRDefault="005555A3" w:rsidP="005555A3">
      <w:pPr>
        <w:pStyle w:val="Caption"/>
        <w:jc w:val="center"/>
        <w:rPr>
          <w:ins w:id="3807" w:author="Thomas Stockhammer" w:date="2020-11-20T14:56:00Z"/>
        </w:rPr>
      </w:pPr>
      <w:ins w:id="3808" w:author="Thomas Stockhammer" w:date="2020-11-20T14:56:00Z">
        <w:r>
          <w:t>Figure C.3-4 : R-D curves for the EBU, SVT and 4ever datasets</w:t>
        </w:r>
      </w:ins>
    </w:p>
    <w:p w14:paraId="07621E9F" w14:textId="77777777" w:rsidR="005555A3" w:rsidRDefault="005555A3" w:rsidP="005555A3">
      <w:pPr>
        <w:pStyle w:val="Caption"/>
        <w:jc w:val="center"/>
        <w:rPr>
          <w:ins w:id="3809" w:author="Thomas Stockhammer" w:date="2020-11-20T14:56:00Z"/>
        </w:rPr>
      </w:pPr>
      <w:ins w:id="3810" w:author="Thomas Stockhammer" w:date="2020-11-20T14:56:00Z">
        <w:r>
          <w:rPr>
            <w:noProof/>
          </w:rPr>
          <w:drawing>
            <wp:inline distT="0" distB="0" distL="0" distR="0" wp14:anchorId="5C88F4E6" wp14:editId="0D28079B">
              <wp:extent cx="5940000" cy="2642400"/>
              <wp:effectExtent l="0" t="0" r="3810" b="5715"/>
              <wp:docPr id="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000" cy="2642400"/>
                      </a:xfrm>
                      <a:prstGeom prst="rect">
                        <a:avLst/>
                      </a:prstGeom>
                      <a:noFill/>
                    </pic:spPr>
                  </pic:pic>
                </a:graphicData>
              </a:graphic>
            </wp:inline>
          </w:drawing>
        </w:r>
      </w:ins>
    </w:p>
    <w:p w14:paraId="5A3D8045" w14:textId="77777777" w:rsidR="005555A3" w:rsidRPr="00473CA8" w:rsidRDefault="005555A3" w:rsidP="005555A3">
      <w:pPr>
        <w:pStyle w:val="Caption"/>
        <w:jc w:val="center"/>
        <w:rPr>
          <w:ins w:id="3811" w:author="Thomas Stockhammer" w:date="2020-11-20T14:56:00Z"/>
        </w:rPr>
      </w:pPr>
      <w:ins w:id="3812" w:author="Thomas Stockhammer" w:date="2020-11-20T14:56:00Z">
        <w:r>
          <w:t>Figure C.3-5 : R-D curves for the CableLabs dataset</w:t>
        </w:r>
      </w:ins>
    </w:p>
    <w:p w14:paraId="046EADFD" w14:textId="77777777" w:rsidR="005555A3" w:rsidRDefault="005555A3" w:rsidP="005555A3">
      <w:pPr>
        <w:pStyle w:val="Heading4"/>
        <w:rPr>
          <w:ins w:id="3813" w:author="Thomas Stockhammer" w:date="2020-11-20T14:56:00Z"/>
          <w:lang w:val="en-US"/>
        </w:rPr>
      </w:pPr>
      <w:ins w:id="3814" w:author="Thomas Stockhammer" w:date="2020-11-20T14:56:00Z">
        <w:r w:rsidRPr="00D85C11">
          <w:rPr>
            <w:lang w:val="en-US"/>
          </w:rPr>
          <w:t>C.3.1.2.2</w:t>
        </w:r>
        <w:r w:rsidRPr="00D85C11">
          <w:rPr>
            <w:lang w:val="en-US"/>
          </w:rPr>
          <w:tab/>
          <w:t>SI-TI Metrics</w:t>
        </w:r>
      </w:ins>
    </w:p>
    <w:p w14:paraId="25156B00" w14:textId="77777777" w:rsidR="005555A3" w:rsidRDefault="005555A3" w:rsidP="005555A3">
      <w:pPr>
        <w:jc w:val="both"/>
        <w:rPr>
          <w:ins w:id="3815" w:author="Thomas Stockhammer" w:date="2020-11-20T14:56:00Z"/>
          <w:lang w:val="en-US"/>
        </w:rPr>
      </w:pPr>
      <w:ins w:id="3816" w:author="Thomas Stockhammer" w:date="2020-11-20T14:56:00Z">
        <w:r w:rsidRPr="00386A26">
          <w:rPr>
            <w:lang w:val="en-US"/>
          </w:rPr>
          <w:t xml:space="preserve">The analysis </w:t>
        </w:r>
        <w:r>
          <w:rPr>
            <w:lang w:val="en-US"/>
          </w:rPr>
          <w:t>is</w:t>
        </w:r>
        <w:r w:rsidRPr="00386A26">
          <w:rPr>
            <w:lang w:val="en-US"/>
          </w:rPr>
          <w:t xml:space="preserve"> based on spatial perceptual information (SI) and temporal perceptual information (TI) metrics calculated as defined in ITU-P.910 recommendation </w:t>
        </w:r>
        <w:r>
          <w:rPr>
            <w:lang w:val="en-US"/>
          </w:rPr>
          <w:t>[40</w:t>
        </w:r>
        <w:r w:rsidRPr="00386A26">
          <w:rPr>
            <w:lang w:val="en-US"/>
          </w:rPr>
          <w:t>].</w:t>
        </w:r>
        <w:r>
          <w:rPr>
            <w:lang w:val="en-US"/>
          </w:rPr>
          <w:t xml:space="preserve"> In order to reduce the bias introduced by scene-cuts in TI metric computation, the TI at scene-cut boundaries are removed from computation.</w:t>
        </w:r>
      </w:ins>
    </w:p>
    <w:p w14:paraId="41B6994B" w14:textId="77777777" w:rsidR="005555A3" w:rsidRDefault="005555A3" w:rsidP="00D85C11">
      <w:pPr>
        <w:jc w:val="center"/>
        <w:rPr>
          <w:ins w:id="3817" w:author="Thomas Stockhammer" w:date="2020-11-20T14:56:00Z"/>
          <w:lang w:val="en-US"/>
        </w:rPr>
      </w:pPr>
      <w:ins w:id="3818" w:author="Thomas Stockhammer" w:date="2020-11-20T14:56:00Z">
        <w:r>
          <w:rPr>
            <w:noProof/>
            <w:lang w:val="en-US"/>
          </w:rPr>
          <w:drawing>
            <wp:inline distT="0" distB="0" distL="0" distR="0" wp14:anchorId="53B875F0" wp14:editId="66914D9B">
              <wp:extent cx="5400000" cy="3567600"/>
              <wp:effectExtent l="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3567600"/>
                      </a:xfrm>
                      <a:prstGeom prst="rect">
                        <a:avLst/>
                      </a:prstGeom>
                      <a:noFill/>
                    </pic:spPr>
                  </pic:pic>
                </a:graphicData>
              </a:graphic>
            </wp:inline>
          </w:drawing>
        </w:r>
      </w:ins>
    </w:p>
    <w:p w14:paraId="1523B83A" w14:textId="77777777" w:rsidR="005555A3" w:rsidRDefault="005555A3" w:rsidP="005555A3">
      <w:pPr>
        <w:pStyle w:val="Caption"/>
        <w:jc w:val="center"/>
        <w:rPr>
          <w:ins w:id="3819" w:author="Thomas Stockhammer" w:date="2020-11-20T14:56:00Z"/>
        </w:rPr>
      </w:pPr>
      <w:ins w:id="3820" w:author="Thomas Stockhammer" w:date="2020-11-20T14:56:00Z">
        <w:r>
          <w:t>Figure C.3-6 : SI-TI for the UVG dataset</w:t>
        </w:r>
      </w:ins>
    </w:p>
    <w:p w14:paraId="165F44B7" w14:textId="77777777" w:rsidR="005555A3" w:rsidRDefault="005555A3" w:rsidP="005555A3">
      <w:pPr>
        <w:pStyle w:val="Caption"/>
        <w:jc w:val="center"/>
        <w:rPr>
          <w:ins w:id="3821" w:author="Thomas Stockhammer" w:date="2020-11-20T14:56:00Z"/>
        </w:rPr>
      </w:pPr>
      <w:ins w:id="3822" w:author="Thomas Stockhammer" w:date="2020-11-20T14:56:00Z">
        <w:r>
          <w:rPr>
            <w:noProof/>
          </w:rPr>
          <w:drawing>
            <wp:inline distT="0" distB="0" distL="0" distR="0" wp14:anchorId="6F5B0FD8" wp14:editId="137BB7D3">
              <wp:extent cx="5400000" cy="3567600"/>
              <wp:effectExtent l="0" t="0" r="0"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00" cy="3567600"/>
                      </a:xfrm>
                      <a:prstGeom prst="rect">
                        <a:avLst/>
                      </a:prstGeom>
                      <a:noFill/>
                    </pic:spPr>
                  </pic:pic>
                </a:graphicData>
              </a:graphic>
            </wp:inline>
          </w:drawing>
        </w:r>
      </w:ins>
    </w:p>
    <w:p w14:paraId="5FDBEA6F" w14:textId="77777777" w:rsidR="005555A3" w:rsidRDefault="005555A3" w:rsidP="005555A3">
      <w:pPr>
        <w:pStyle w:val="Caption"/>
        <w:jc w:val="center"/>
        <w:rPr>
          <w:ins w:id="3823" w:author="Thomas Stockhammer" w:date="2020-11-20T14:56:00Z"/>
        </w:rPr>
      </w:pPr>
      <w:ins w:id="3824" w:author="Thomas Stockhammer" w:date="2020-11-20T14:56:00Z">
        <w:r>
          <w:t>Figure C.3-7 : SI-TI for the JVET dataset</w:t>
        </w:r>
      </w:ins>
    </w:p>
    <w:p w14:paraId="12BD88E2" w14:textId="77777777" w:rsidR="005555A3" w:rsidRDefault="005555A3" w:rsidP="005555A3">
      <w:pPr>
        <w:pStyle w:val="Caption"/>
        <w:jc w:val="center"/>
        <w:rPr>
          <w:ins w:id="3825" w:author="Thomas Stockhammer" w:date="2020-11-20T14:56:00Z"/>
        </w:rPr>
      </w:pPr>
      <w:ins w:id="3826" w:author="Thomas Stockhammer" w:date="2020-11-20T14:56:00Z">
        <w:r>
          <w:rPr>
            <w:noProof/>
          </w:rPr>
          <w:drawing>
            <wp:inline distT="0" distB="0" distL="0" distR="0" wp14:anchorId="0C47D1ED" wp14:editId="3A4D3462">
              <wp:extent cx="5400000" cy="3567600"/>
              <wp:effectExtent l="0" t="0" r="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00" cy="3567600"/>
                      </a:xfrm>
                      <a:prstGeom prst="rect">
                        <a:avLst/>
                      </a:prstGeom>
                      <a:noFill/>
                    </pic:spPr>
                  </pic:pic>
                </a:graphicData>
              </a:graphic>
            </wp:inline>
          </w:drawing>
        </w:r>
      </w:ins>
    </w:p>
    <w:p w14:paraId="0C38F071" w14:textId="77777777" w:rsidR="005555A3" w:rsidRDefault="005555A3" w:rsidP="005555A3">
      <w:pPr>
        <w:pStyle w:val="Caption"/>
        <w:jc w:val="center"/>
        <w:rPr>
          <w:ins w:id="3827" w:author="Thomas Stockhammer" w:date="2020-11-20T14:56:00Z"/>
        </w:rPr>
      </w:pPr>
      <w:ins w:id="3828" w:author="Thomas Stockhammer" w:date="2020-11-20T14:56:00Z">
        <w:r>
          <w:t>Figure C.3-8 : SI-TI for the Netflix dataset</w:t>
        </w:r>
      </w:ins>
    </w:p>
    <w:p w14:paraId="7F6CC436" w14:textId="77777777" w:rsidR="005555A3" w:rsidRPr="00046533" w:rsidRDefault="005555A3" w:rsidP="00D85C11">
      <w:pPr>
        <w:jc w:val="center"/>
        <w:rPr>
          <w:ins w:id="3829" w:author="Thomas Stockhammer" w:date="2020-11-20T14:56:00Z"/>
        </w:rPr>
      </w:pPr>
      <w:ins w:id="3830" w:author="Thomas Stockhammer" w:date="2020-11-20T14:56:00Z">
        <w:r>
          <w:rPr>
            <w:noProof/>
          </w:rPr>
          <w:drawing>
            <wp:inline distT="0" distB="0" distL="0" distR="0" wp14:anchorId="3EDF71C9" wp14:editId="1D1D1239">
              <wp:extent cx="5400000" cy="3567600"/>
              <wp:effectExtent l="0" t="0" r="0" b="0"/>
              <wp:docPr id="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00" cy="3567600"/>
                      </a:xfrm>
                      <a:prstGeom prst="rect">
                        <a:avLst/>
                      </a:prstGeom>
                      <a:noFill/>
                    </pic:spPr>
                  </pic:pic>
                </a:graphicData>
              </a:graphic>
            </wp:inline>
          </w:drawing>
        </w:r>
      </w:ins>
    </w:p>
    <w:p w14:paraId="0AB04F6B" w14:textId="77777777" w:rsidR="005555A3" w:rsidRDefault="005555A3" w:rsidP="005555A3">
      <w:pPr>
        <w:pStyle w:val="Caption"/>
        <w:jc w:val="center"/>
        <w:rPr>
          <w:ins w:id="3831" w:author="Thomas Stockhammer" w:date="2020-11-20T14:56:00Z"/>
        </w:rPr>
      </w:pPr>
      <w:ins w:id="3832" w:author="Thomas Stockhammer" w:date="2020-11-20T14:56:00Z">
        <w:r>
          <w:t>Figure C.3-9 : SI-TI for the EBU, SVT, 4ever and CableLabs dataset</w:t>
        </w:r>
      </w:ins>
    </w:p>
    <w:p w14:paraId="28E382D4" w14:textId="77777777" w:rsidR="005555A3" w:rsidRPr="002C50AD" w:rsidRDefault="005555A3" w:rsidP="00D85C11">
      <w:pPr>
        <w:rPr>
          <w:ins w:id="3833" w:author="Thomas Stockhammer" w:date="2020-11-20T14:56:00Z"/>
        </w:rPr>
      </w:pPr>
    </w:p>
    <w:p w14:paraId="3B1ED961" w14:textId="77777777" w:rsidR="005555A3" w:rsidRPr="00D85C11" w:rsidRDefault="005555A3" w:rsidP="005555A3">
      <w:pPr>
        <w:jc w:val="both"/>
        <w:rPr>
          <w:ins w:id="3834" w:author="Thomas Stockhammer" w:date="2020-11-20T14:56:00Z"/>
          <w:highlight w:val="yellow"/>
        </w:rPr>
      </w:pPr>
    </w:p>
    <w:p w14:paraId="29863A54" w14:textId="77777777" w:rsidR="005555A3" w:rsidRPr="00D85C11" w:rsidRDefault="005555A3" w:rsidP="00D85C11">
      <w:pPr>
        <w:jc w:val="both"/>
        <w:rPr>
          <w:ins w:id="3835" w:author="Thomas Stockhammer" w:date="2020-11-20T14:56:00Z"/>
          <w:lang w:val="en-US"/>
        </w:rPr>
      </w:pPr>
      <w:ins w:id="3836" w:author="Thomas Stockhammer" w:date="2020-11-20T14:56:00Z">
        <w:r w:rsidRPr="00D85C11">
          <w:rPr>
            <w:highlight w:val="yellow"/>
            <w:lang w:val="en-US"/>
          </w:rPr>
          <w:t>To be added later: reference to the SI-TI scripts will be available (ETSI git)</w:t>
        </w:r>
      </w:ins>
    </w:p>
    <w:p w14:paraId="1D78650F" w14:textId="77777777" w:rsidR="005555A3" w:rsidRPr="00D85C11" w:rsidRDefault="005555A3" w:rsidP="005555A3">
      <w:pPr>
        <w:pStyle w:val="Heading4"/>
        <w:rPr>
          <w:ins w:id="3837" w:author="Thomas Stockhammer" w:date="2020-11-20T14:56:00Z"/>
          <w:lang w:val="en-US"/>
        </w:rPr>
      </w:pPr>
      <w:ins w:id="3838" w:author="Thomas Stockhammer" w:date="2020-11-20T14:56:00Z">
        <w:r w:rsidRPr="00D85C11">
          <w:rPr>
            <w:lang w:val="en-US"/>
          </w:rPr>
          <w:t>C.3.1.2.</w:t>
        </w:r>
        <w:r>
          <w:rPr>
            <w:lang w:val="en-US"/>
          </w:rPr>
          <w:t>3</w:t>
        </w:r>
        <w:r w:rsidRPr="00D85C11">
          <w:rPr>
            <w:lang w:val="en-US"/>
          </w:rPr>
          <w:tab/>
        </w:r>
        <w:r>
          <w:rPr>
            <w:lang w:val="en-US"/>
          </w:rPr>
          <w:t>Sequence Selection</w:t>
        </w:r>
      </w:ins>
    </w:p>
    <w:p w14:paraId="2EC9C14C" w14:textId="77777777" w:rsidR="005555A3" w:rsidRDefault="005555A3" w:rsidP="005555A3">
      <w:pPr>
        <w:jc w:val="both"/>
        <w:rPr>
          <w:ins w:id="3839" w:author="Thomas Stockhammer" w:date="2020-11-20T14:56:00Z"/>
        </w:rPr>
      </w:pPr>
      <w:ins w:id="3840" w:author="Thomas Stockhammer" w:date="2020-11-20T14:56:00Z">
        <w:r>
          <w:rPr>
            <w:lang w:val="en-US"/>
          </w:rPr>
          <w:t xml:space="preserve">The first step consists in classifying the sequences in two categories : easy and challenging. This reflects the complexity of the sequences from an encoding perspective. </w:t>
        </w:r>
        <w:r w:rsidRPr="00C23276">
          <w:t xml:space="preserve">Based on the R-D data, </w:t>
        </w:r>
        <w:r w:rsidRPr="000A7BFF">
          <w:t>the QP points covering the application range [10-40]Mbps are identified. For the lower (10Mbps) and higher (40Mbps) boundaries, a linear interpolation is achieved</w:t>
        </w:r>
        <w:r>
          <w:t xml:space="preserve"> between the two closest QP points</w:t>
        </w:r>
        <w:r w:rsidRPr="000A7BFF">
          <w:t xml:space="preserve"> to estimate the distortion at the boundari</w:t>
        </w:r>
        <w:r w:rsidRPr="007B6B5A">
          <w:t>es: D_10 and D</w:t>
        </w:r>
        <w:r>
          <w:t>_</w:t>
        </w:r>
        <w:r w:rsidRPr="007B6B5A">
          <w:t>40.</w:t>
        </w:r>
        <w:r>
          <w:t xml:space="preserve"> If the distortion difference D_DIFF=(D_40-D_10) is less than or equal to a threshold Thr=1.5, then the sequence is classified as follows:</w:t>
        </w:r>
      </w:ins>
    </w:p>
    <w:p w14:paraId="0D095A14" w14:textId="77777777" w:rsidR="005555A3" w:rsidRPr="00D85C11" w:rsidRDefault="005555A3" w:rsidP="00010231">
      <w:pPr>
        <w:pStyle w:val="ListParagraph"/>
        <w:numPr>
          <w:ilvl w:val="0"/>
          <w:numId w:val="18"/>
        </w:numPr>
        <w:jc w:val="both"/>
        <w:textAlignment w:val="baseline"/>
        <w:rPr>
          <w:ins w:id="3841" w:author="Thomas Stockhammer" w:date="2020-11-20T14:56:00Z"/>
          <w:rFonts w:ascii="Times New Roman" w:hAnsi="Times New Roman"/>
          <w:sz w:val="20"/>
          <w:szCs w:val="20"/>
        </w:rPr>
      </w:pPr>
      <w:ins w:id="3842" w:author="Thomas Stockhammer" w:date="2020-11-20T14:56:00Z">
        <w:r w:rsidRPr="00D85C11">
          <w:rPr>
            <w:rFonts w:ascii="Times New Roman" w:hAnsi="Times New Roman"/>
            <w:sz w:val="20"/>
            <w:szCs w:val="20"/>
          </w:rPr>
          <w:t>Low-dynamic: the PSNR dynamic on the application bitrate range is limited</w:t>
        </w:r>
      </w:ins>
    </w:p>
    <w:p w14:paraId="3AD16019" w14:textId="77777777" w:rsidR="005555A3" w:rsidRPr="00D85C11" w:rsidRDefault="005555A3" w:rsidP="00010231">
      <w:pPr>
        <w:pStyle w:val="ListParagraph"/>
        <w:numPr>
          <w:ilvl w:val="0"/>
          <w:numId w:val="18"/>
        </w:numPr>
        <w:jc w:val="both"/>
        <w:textAlignment w:val="baseline"/>
        <w:rPr>
          <w:ins w:id="3843" w:author="Thomas Stockhammer" w:date="2020-11-20T14:56:00Z"/>
          <w:rFonts w:ascii="Times New Roman" w:hAnsi="Times New Roman"/>
          <w:sz w:val="20"/>
          <w:szCs w:val="20"/>
        </w:rPr>
      </w:pPr>
      <w:ins w:id="3844" w:author="Thomas Stockhammer" w:date="2020-11-20T14:56:00Z">
        <w:r w:rsidRPr="00D85C11">
          <w:rPr>
            <w:rFonts w:ascii="Times New Roman" w:hAnsi="Times New Roman"/>
            <w:sz w:val="20"/>
            <w:szCs w:val="20"/>
          </w:rPr>
          <w:t xml:space="preserve">High-dynamic: the PSNR dynamic on the application bitrate range is high </w:t>
        </w:r>
      </w:ins>
    </w:p>
    <w:p w14:paraId="0D6066B8" w14:textId="77777777" w:rsidR="005555A3" w:rsidRDefault="005555A3" w:rsidP="005555A3">
      <w:pPr>
        <w:jc w:val="both"/>
        <w:rPr>
          <w:ins w:id="3845" w:author="Thomas Stockhammer" w:date="2020-11-20T14:56:00Z"/>
        </w:rPr>
      </w:pPr>
    </w:p>
    <w:p w14:paraId="465146D5" w14:textId="77777777" w:rsidR="005555A3" w:rsidRPr="00D85C11" w:rsidRDefault="005555A3" w:rsidP="005555A3">
      <w:pPr>
        <w:jc w:val="both"/>
        <w:rPr>
          <w:ins w:id="3846" w:author="Thomas Stockhammer" w:date="2020-11-20T14:56:00Z"/>
          <w:lang w:val="en-US"/>
        </w:rPr>
      </w:pPr>
      <w:ins w:id="3847" w:author="Thomas Stockhammer" w:date="2020-11-20T14:56:00Z">
        <w:r>
          <w:t>The results of this first classification step is reported in the table below.</w:t>
        </w:r>
      </w:ins>
    </w:p>
    <w:p w14:paraId="371736BE" w14:textId="77777777" w:rsidR="005555A3" w:rsidRPr="00D85C11" w:rsidRDefault="005555A3" w:rsidP="00D85C11">
      <w:pPr>
        <w:pStyle w:val="Caption"/>
        <w:keepNext/>
        <w:jc w:val="center"/>
        <w:rPr>
          <w:ins w:id="3848" w:author="Thomas Stockhammer" w:date="2020-11-20T14:56:00Z"/>
          <w:b/>
          <w:lang w:val="en-US"/>
        </w:rPr>
      </w:pPr>
      <w:ins w:id="3849" w:author="Thomas Stockhammer" w:date="2020-11-20T14:56:00Z">
        <w:r w:rsidRPr="00D85C11">
          <w:rPr>
            <w:b/>
            <w:lang w:val="en-US"/>
          </w:rPr>
          <w:t>Table C.3-8 : Sequence classification based on R-D i</w:t>
        </w:r>
        <w:r>
          <w:rPr>
            <w:lang w:val="en-US"/>
          </w:rPr>
          <w:t>nformation in the [10-40] Mbps range, Thr=1.5</w:t>
        </w:r>
      </w:ins>
    </w:p>
    <w:tbl>
      <w:tblPr>
        <w:tblW w:w="8880" w:type="dxa"/>
        <w:jc w:val="center"/>
        <w:tblCellMar>
          <w:left w:w="70" w:type="dxa"/>
          <w:right w:w="70" w:type="dxa"/>
        </w:tblCellMar>
        <w:tblLook w:val="04A0" w:firstRow="1" w:lastRow="0" w:firstColumn="1" w:lastColumn="0" w:noHBand="0" w:noVBand="1"/>
      </w:tblPr>
      <w:tblGrid>
        <w:gridCol w:w="1200"/>
        <w:gridCol w:w="2880"/>
        <w:gridCol w:w="1200"/>
        <w:gridCol w:w="1200"/>
        <w:gridCol w:w="1200"/>
        <w:gridCol w:w="1200"/>
      </w:tblGrid>
      <w:tr w:rsidR="005555A3" w:rsidRPr="002424CE" w14:paraId="40133C2B" w14:textId="77777777" w:rsidTr="00D85C11">
        <w:trPr>
          <w:trHeight w:val="615"/>
          <w:jc w:val="center"/>
          <w:ins w:id="3850" w:author="Thomas Stockhammer" w:date="2020-11-20T14:56:00Z"/>
        </w:trPr>
        <w:tc>
          <w:tcPr>
            <w:tcW w:w="1200" w:type="dxa"/>
            <w:tcBorders>
              <w:top w:val="nil"/>
              <w:left w:val="nil"/>
              <w:bottom w:val="nil"/>
              <w:right w:val="nil"/>
            </w:tcBorders>
            <w:shd w:val="clear" w:color="auto" w:fill="auto"/>
            <w:noWrap/>
            <w:vAlign w:val="bottom"/>
            <w:hideMark/>
          </w:tcPr>
          <w:p w14:paraId="109BD6F1" w14:textId="77777777" w:rsidR="005555A3" w:rsidRPr="00D85C11" w:rsidRDefault="005555A3" w:rsidP="001E76D0">
            <w:pPr>
              <w:spacing w:after="0"/>
              <w:rPr>
                <w:ins w:id="3851" w:author="Thomas Stockhammer" w:date="2020-11-20T14:56:00Z"/>
                <w:lang w:val="en-US" w:eastAsia="fr-FR"/>
              </w:rPr>
            </w:pPr>
          </w:p>
        </w:tc>
        <w:tc>
          <w:tcPr>
            <w:tcW w:w="2880" w:type="dxa"/>
            <w:tcBorders>
              <w:top w:val="single" w:sz="8" w:space="0" w:color="auto"/>
              <w:left w:val="single" w:sz="8" w:space="0" w:color="auto"/>
              <w:bottom w:val="nil"/>
              <w:right w:val="single" w:sz="4" w:space="0" w:color="auto"/>
            </w:tcBorders>
            <w:shd w:val="clear" w:color="auto" w:fill="auto"/>
            <w:noWrap/>
            <w:vAlign w:val="center"/>
            <w:hideMark/>
          </w:tcPr>
          <w:p w14:paraId="45918CB4" w14:textId="77777777" w:rsidR="005555A3" w:rsidRPr="00D85C11" w:rsidRDefault="005555A3" w:rsidP="001E76D0">
            <w:pPr>
              <w:spacing w:after="0"/>
              <w:jc w:val="center"/>
              <w:rPr>
                <w:ins w:id="3852" w:author="Thomas Stockhammer" w:date="2020-11-20T14:56:00Z"/>
                <w:color w:val="000000"/>
                <w:lang w:val="fr-FR" w:eastAsia="fr-FR"/>
              </w:rPr>
            </w:pPr>
            <w:ins w:id="3853" w:author="Thomas Stockhammer" w:date="2020-11-20T14:56:00Z">
              <w:r w:rsidRPr="00D85C11">
                <w:rPr>
                  <w:color w:val="000000"/>
                  <w:lang w:val="fr-FR" w:eastAsia="fr-FR"/>
                </w:rPr>
                <w:t>Name</w:t>
              </w:r>
            </w:ins>
          </w:p>
        </w:tc>
        <w:tc>
          <w:tcPr>
            <w:tcW w:w="1200" w:type="dxa"/>
            <w:tcBorders>
              <w:top w:val="single" w:sz="8" w:space="0" w:color="auto"/>
              <w:left w:val="nil"/>
              <w:bottom w:val="nil"/>
              <w:right w:val="nil"/>
            </w:tcBorders>
            <w:shd w:val="clear" w:color="auto" w:fill="auto"/>
            <w:vAlign w:val="center"/>
            <w:hideMark/>
          </w:tcPr>
          <w:p w14:paraId="7BCFB538" w14:textId="77777777" w:rsidR="005555A3" w:rsidRPr="00D85C11" w:rsidRDefault="005555A3" w:rsidP="001E76D0">
            <w:pPr>
              <w:spacing w:after="0"/>
              <w:jc w:val="center"/>
              <w:rPr>
                <w:ins w:id="3854" w:author="Thomas Stockhammer" w:date="2020-11-20T14:56:00Z"/>
                <w:color w:val="000000"/>
                <w:lang w:val="fr-FR" w:eastAsia="fr-FR"/>
              </w:rPr>
            </w:pPr>
            <w:ins w:id="3855" w:author="Thomas Stockhammer" w:date="2020-11-20T14:56:00Z">
              <w:r w:rsidRPr="00D85C11">
                <w:rPr>
                  <w:color w:val="000000"/>
                  <w:lang w:val="fr-FR" w:eastAsia="fr-FR"/>
                </w:rPr>
                <w:t>D_10</w:t>
              </w:r>
            </w:ins>
          </w:p>
        </w:tc>
        <w:tc>
          <w:tcPr>
            <w:tcW w:w="1200" w:type="dxa"/>
            <w:tcBorders>
              <w:top w:val="single" w:sz="8" w:space="0" w:color="auto"/>
              <w:left w:val="nil"/>
              <w:bottom w:val="nil"/>
              <w:right w:val="nil"/>
            </w:tcBorders>
            <w:shd w:val="clear" w:color="auto" w:fill="auto"/>
            <w:noWrap/>
            <w:vAlign w:val="center"/>
            <w:hideMark/>
          </w:tcPr>
          <w:p w14:paraId="6A6831C2" w14:textId="77777777" w:rsidR="005555A3" w:rsidRPr="00D85C11" w:rsidRDefault="005555A3" w:rsidP="001E76D0">
            <w:pPr>
              <w:spacing w:after="0"/>
              <w:jc w:val="center"/>
              <w:rPr>
                <w:ins w:id="3856" w:author="Thomas Stockhammer" w:date="2020-11-20T14:56:00Z"/>
                <w:color w:val="000000"/>
                <w:lang w:val="fr-FR" w:eastAsia="fr-FR"/>
              </w:rPr>
            </w:pPr>
            <w:ins w:id="3857" w:author="Thomas Stockhammer" w:date="2020-11-20T14:56:00Z">
              <w:r w:rsidRPr="00D85C11">
                <w:rPr>
                  <w:color w:val="000000"/>
                  <w:lang w:val="fr-FR" w:eastAsia="fr-FR"/>
                </w:rPr>
                <w:t>D_40</w:t>
              </w:r>
            </w:ins>
          </w:p>
        </w:tc>
        <w:tc>
          <w:tcPr>
            <w:tcW w:w="1200" w:type="dxa"/>
            <w:tcBorders>
              <w:top w:val="single" w:sz="8" w:space="0" w:color="auto"/>
              <w:left w:val="nil"/>
              <w:bottom w:val="nil"/>
              <w:right w:val="nil"/>
            </w:tcBorders>
            <w:shd w:val="clear" w:color="auto" w:fill="auto"/>
            <w:noWrap/>
            <w:vAlign w:val="center"/>
            <w:hideMark/>
          </w:tcPr>
          <w:p w14:paraId="3A49C89A" w14:textId="77777777" w:rsidR="005555A3" w:rsidRPr="00D85C11" w:rsidRDefault="005555A3" w:rsidP="001E76D0">
            <w:pPr>
              <w:spacing w:after="0"/>
              <w:jc w:val="center"/>
              <w:rPr>
                <w:ins w:id="3858" w:author="Thomas Stockhammer" w:date="2020-11-20T14:56:00Z"/>
                <w:color w:val="000000"/>
                <w:lang w:val="fr-FR" w:eastAsia="fr-FR"/>
              </w:rPr>
            </w:pPr>
            <w:ins w:id="3859" w:author="Thomas Stockhammer" w:date="2020-11-20T14:56:00Z">
              <w:r w:rsidRPr="00D85C11">
                <w:rPr>
                  <w:color w:val="000000"/>
                  <w:lang w:val="fr-FR" w:eastAsia="fr-FR"/>
                </w:rPr>
                <w:t>D_DIFF</w:t>
              </w:r>
            </w:ins>
          </w:p>
        </w:tc>
        <w:tc>
          <w:tcPr>
            <w:tcW w:w="1200" w:type="dxa"/>
            <w:tcBorders>
              <w:top w:val="single" w:sz="8" w:space="0" w:color="auto"/>
              <w:left w:val="nil"/>
              <w:bottom w:val="nil"/>
              <w:right w:val="single" w:sz="8" w:space="0" w:color="auto"/>
            </w:tcBorders>
            <w:shd w:val="clear" w:color="auto" w:fill="auto"/>
            <w:noWrap/>
            <w:vAlign w:val="center"/>
            <w:hideMark/>
          </w:tcPr>
          <w:p w14:paraId="3BA18FB7" w14:textId="77777777" w:rsidR="005555A3" w:rsidRPr="00D85C11" w:rsidRDefault="005555A3" w:rsidP="001E76D0">
            <w:pPr>
              <w:spacing w:after="0"/>
              <w:jc w:val="center"/>
              <w:rPr>
                <w:ins w:id="3860" w:author="Thomas Stockhammer" w:date="2020-11-20T14:56:00Z"/>
                <w:color w:val="000000"/>
                <w:lang w:val="fr-FR" w:eastAsia="fr-FR"/>
              </w:rPr>
            </w:pPr>
            <w:ins w:id="3861" w:author="Thomas Stockhammer" w:date="2020-11-20T14:56:00Z">
              <w:r>
                <w:rPr>
                  <w:color w:val="000000"/>
                  <w:lang w:val="fr-FR" w:eastAsia="fr-FR"/>
                </w:rPr>
                <w:t>Dynamic</w:t>
              </w:r>
            </w:ins>
          </w:p>
        </w:tc>
      </w:tr>
      <w:tr w:rsidR="005555A3" w:rsidRPr="002424CE" w14:paraId="7987DA35" w14:textId="77777777" w:rsidTr="00D85C11">
        <w:trPr>
          <w:trHeight w:val="300"/>
          <w:jc w:val="center"/>
          <w:ins w:id="3862" w:author="Thomas Stockhammer" w:date="2020-11-20T14:56:00Z"/>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CF80B8C" w14:textId="77777777" w:rsidR="005555A3" w:rsidRPr="00D85C11" w:rsidRDefault="005555A3" w:rsidP="001E76D0">
            <w:pPr>
              <w:spacing w:after="0"/>
              <w:jc w:val="center"/>
              <w:rPr>
                <w:ins w:id="3863" w:author="Thomas Stockhammer" w:date="2020-11-20T14:56:00Z"/>
                <w:color w:val="000000"/>
                <w:lang w:val="fr-FR" w:eastAsia="fr-FR"/>
              </w:rPr>
            </w:pPr>
            <w:ins w:id="3864" w:author="Thomas Stockhammer" w:date="2020-11-20T14:56:00Z">
              <w:r w:rsidRPr="00D85C11">
                <w:rPr>
                  <w:color w:val="000000"/>
                  <w:lang w:val="fr-FR" w:eastAsia="fr-FR"/>
                </w:rPr>
                <w:t>JVET</w:t>
              </w:r>
            </w:ins>
          </w:p>
        </w:tc>
        <w:tc>
          <w:tcPr>
            <w:tcW w:w="2880" w:type="dxa"/>
            <w:tcBorders>
              <w:top w:val="single" w:sz="8" w:space="0" w:color="auto"/>
              <w:left w:val="nil"/>
              <w:bottom w:val="nil"/>
              <w:right w:val="single" w:sz="4" w:space="0" w:color="auto"/>
            </w:tcBorders>
            <w:shd w:val="clear" w:color="auto" w:fill="auto"/>
            <w:noWrap/>
            <w:vAlign w:val="center"/>
            <w:hideMark/>
          </w:tcPr>
          <w:p w14:paraId="12DFD01B" w14:textId="77777777" w:rsidR="005555A3" w:rsidRPr="00D85C11" w:rsidRDefault="005555A3" w:rsidP="00D85C11">
            <w:pPr>
              <w:spacing w:after="0"/>
              <w:jc w:val="both"/>
              <w:rPr>
                <w:ins w:id="3865" w:author="Thomas Stockhammer" w:date="2020-11-20T14:56:00Z"/>
                <w:color w:val="000000"/>
                <w:lang w:val="fr-FR" w:eastAsia="fr-FR"/>
              </w:rPr>
            </w:pPr>
            <w:ins w:id="3866" w:author="Thomas Stockhammer" w:date="2020-11-20T14:56:00Z">
              <w:r w:rsidRPr="00D85C11">
                <w:rPr>
                  <w:color w:val="000000"/>
                  <w:lang w:val="fr-FR" w:eastAsia="fr-FR"/>
                </w:rPr>
                <w:t>Tango2</w:t>
              </w:r>
            </w:ins>
          </w:p>
        </w:tc>
        <w:tc>
          <w:tcPr>
            <w:tcW w:w="1200" w:type="dxa"/>
            <w:tcBorders>
              <w:top w:val="single" w:sz="8" w:space="0" w:color="auto"/>
              <w:left w:val="nil"/>
              <w:bottom w:val="nil"/>
              <w:right w:val="nil"/>
            </w:tcBorders>
            <w:shd w:val="clear" w:color="auto" w:fill="auto"/>
            <w:noWrap/>
            <w:vAlign w:val="center"/>
            <w:hideMark/>
          </w:tcPr>
          <w:p w14:paraId="2F3F51E8" w14:textId="77777777" w:rsidR="005555A3" w:rsidRPr="00D85C11" w:rsidRDefault="005555A3" w:rsidP="001E76D0">
            <w:pPr>
              <w:spacing w:after="0"/>
              <w:jc w:val="center"/>
              <w:rPr>
                <w:ins w:id="3867" w:author="Thomas Stockhammer" w:date="2020-11-20T14:56:00Z"/>
                <w:color w:val="000000"/>
                <w:lang w:val="fr-FR" w:eastAsia="fr-FR"/>
              </w:rPr>
            </w:pPr>
            <w:ins w:id="3868" w:author="Thomas Stockhammer" w:date="2020-11-20T14:56:00Z">
              <w:r w:rsidRPr="00D85C11">
                <w:rPr>
                  <w:color w:val="000000"/>
                  <w:lang w:val="fr-FR" w:eastAsia="fr-FR"/>
                </w:rPr>
                <w:t>40,33</w:t>
              </w:r>
            </w:ins>
          </w:p>
        </w:tc>
        <w:tc>
          <w:tcPr>
            <w:tcW w:w="1200" w:type="dxa"/>
            <w:tcBorders>
              <w:top w:val="single" w:sz="8" w:space="0" w:color="auto"/>
              <w:left w:val="nil"/>
              <w:bottom w:val="nil"/>
              <w:right w:val="nil"/>
            </w:tcBorders>
            <w:shd w:val="clear" w:color="auto" w:fill="auto"/>
            <w:noWrap/>
            <w:vAlign w:val="center"/>
            <w:hideMark/>
          </w:tcPr>
          <w:p w14:paraId="2B3610AB" w14:textId="77777777" w:rsidR="005555A3" w:rsidRPr="00D85C11" w:rsidRDefault="005555A3" w:rsidP="001E76D0">
            <w:pPr>
              <w:spacing w:after="0"/>
              <w:jc w:val="center"/>
              <w:rPr>
                <w:ins w:id="3869" w:author="Thomas Stockhammer" w:date="2020-11-20T14:56:00Z"/>
                <w:color w:val="000000"/>
                <w:lang w:val="fr-FR" w:eastAsia="fr-FR"/>
              </w:rPr>
            </w:pPr>
            <w:ins w:id="3870" w:author="Thomas Stockhammer" w:date="2020-11-20T14:56:00Z">
              <w:r w:rsidRPr="00D85C11">
                <w:rPr>
                  <w:color w:val="000000"/>
                  <w:lang w:val="fr-FR" w:eastAsia="fr-FR"/>
                </w:rPr>
                <w:t>41,44</w:t>
              </w:r>
            </w:ins>
          </w:p>
        </w:tc>
        <w:tc>
          <w:tcPr>
            <w:tcW w:w="1200" w:type="dxa"/>
            <w:tcBorders>
              <w:top w:val="single" w:sz="8" w:space="0" w:color="auto"/>
              <w:left w:val="nil"/>
              <w:bottom w:val="nil"/>
              <w:right w:val="nil"/>
            </w:tcBorders>
            <w:shd w:val="clear" w:color="auto" w:fill="auto"/>
            <w:noWrap/>
            <w:vAlign w:val="center"/>
            <w:hideMark/>
          </w:tcPr>
          <w:p w14:paraId="542A2C5D" w14:textId="77777777" w:rsidR="005555A3" w:rsidRPr="00D85C11" w:rsidRDefault="005555A3" w:rsidP="001E76D0">
            <w:pPr>
              <w:spacing w:after="0"/>
              <w:jc w:val="center"/>
              <w:rPr>
                <w:ins w:id="3871" w:author="Thomas Stockhammer" w:date="2020-11-20T14:56:00Z"/>
                <w:color w:val="000000"/>
                <w:lang w:val="fr-FR" w:eastAsia="fr-FR"/>
              </w:rPr>
            </w:pPr>
            <w:ins w:id="3872" w:author="Thomas Stockhammer" w:date="2020-11-20T14:56:00Z">
              <w:r w:rsidRPr="00D85C11">
                <w:rPr>
                  <w:color w:val="000000"/>
                  <w:lang w:val="fr-FR" w:eastAsia="fr-FR"/>
                </w:rPr>
                <w:t>1,12</w:t>
              </w:r>
            </w:ins>
          </w:p>
        </w:tc>
        <w:tc>
          <w:tcPr>
            <w:tcW w:w="1200" w:type="dxa"/>
            <w:tcBorders>
              <w:top w:val="single" w:sz="8" w:space="0" w:color="auto"/>
              <w:left w:val="nil"/>
              <w:bottom w:val="nil"/>
              <w:right w:val="single" w:sz="8" w:space="0" w:color="auto"/>
            </w:tcBorders>
            <w:shd w:val="clear" w:color="auto" w:fill="auto"/>
            <w:noWrap/>
            <w:vAlign w:val="center"/>
            <w:hideMark/>
          </w:tcPr>
          <w:p w14:paraId="70F4C71F" w14:textId="77777777" w:rsidR="005555A3" w:rsidRPr="00D85C11" w:rsidRDefault="005555A3" w:rsidP="001E76D0">
            <w:pPr>
              <w:spacing w:after="0"/>
              <w:jc w:val="center"/>
              <w:rPr>
                <w:ins w:id="3873" w:author="Thomas Stockhammer" w:date="2020-11-20T14:56:00Z"/>
                <w:color w:val="000000"/>
                <w:lang w:val="fr-FR" w:eastAsia="fr-FR"/>
              </w:rPr>
            </w:pPr>
            <w:ins w:id="3874" w:author="Thomas Stockhammer" w:date="2020-11-20T14:56:00Z">
              <w:r>
                <w:rPr>
                  <w:rFonts w:ascii="Calibri" w:hAnsi="Calibri" w:cs="Calibri"/>
                  <w:color w:val="000000"/>
                  <w:sz w:val="22"/>
                  <w:szCs w:val="22"/>
                </w:rPr>
                <w:t>Low</w:t>
              </w:r>
            </w:ins>
          </w:p>
        </w:tc>
      </w:tr>
      <w:tr w:rsidR="005555A3" w:rsidRPr="002424CE" w14:paraId="3FCC9C97" w14:textId="77777777" w:rsidTr="00D85C11">
        <w:trPr>
          <w:trHeight w:val="300"/>
          <w:jc w:val="center"/>
          <w:ins w:id="3875" w:author="Thomas Stockhammer" w:date="2020-11-20T14:56:00Z"/>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6BCB1D76" w14:textId="77777777" w:rsidR="005555A3" w:rsidRPr="00D85C11" w:rsidRDefault="005555A3" w:rsidP="001E76D0">
            <w:pPr>
              <w:spacing w:after="0"/>
              <w:rPr>
                <w:ins w:id="3876"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6A361B98" w14:textId="77777777" w:rsidR="005555A3" w:rsidRPr="00D85C11" w:rsidRDefault="005555A3" w:rsidP="00D85C11">
            <w:pPr>
              <w:spacing w:after="0"/>
              <w:jc w:val="both"/>
              <w:rPr>
                <w:ins w:id="3877" w:author="Thomas Stockhammer" w:date="2020-11-20T14:56:00Z"/>
                <w:color w:val="000000"/>
                <w:lang w:val="fr-FR" w:eastAsia="fr-FR"/>
              </w:rPr>
            </w:pPr>
            <w:ins w:id="3878" w:author="Thomas Stockhammer" w:date="2020-11-20T14:56:00Z">
              <w:r w:rsidRPr="00D85C11">
                <w:rPr>
                  <w:color w:val="000000"/>
                  <w:lang w:val="fr-FR" w:eastAsia="fr-FR"/>
                </w:rPr>
                <w:t>FoodMarket4</w:t>
              </w:r>
            </w:ins>
          </w:p>
        </w:tc>
        <w:tc>
          <w:tcPr>
            <w:tcW w:w="1200" w:type="dxa"/>
            <w:tcBorders>
              <w:top w:val="nil"/>
              <w:left w:val="nil"/>
              <w:bottom w:val="nil"/>
              <w:right w:val="nil"/>
            </w:tcBorders>
            <w:shd w:val="clear" w:color="auto" w:fill="auto"/>
            <w:noWrap/>
            <w:vAlign w:val="center"/>
            <w:hideMark/>
          </w:tcPr>
          <w:p w14:paraId="38CD8D6E" w14:textId="77777777" w:rsidR="005555A3" w:rsidRPr="00D85C11" w:rsidRDefault="005555A3" w:rsidP="001E76D0">
            <w:pPr>
              <w:spacing w:after="0"/>
              <w:jc w:val="center"/>
              <w:rPr>
                <w:ins w:id="3879" w:author="Thomas Stockhammer" w:date="2020-11-20T14:56:00Z"/>
                <w:color w:val="000000"/>
                <w:lang w:val="fr-FR" w:eastAsia="fr-FR"/>
              </w:rPr>
            </w:pPr>
            <w:ins w:id="3880" w:author="Thomas Stockhammer" w:date="2020-11-20T14:56:00Z">
              <w:r w:rsidRPr="00D85C11">
                <w:rPr>
                  <w:color w:val="000000"/>
                  <w:lang w:val="fr-FR" w:eastAsia="fr-FR"/>
                </w:rPr>
                <w:t>40,28</w:t>
              </w:r>
            </w:ins>
          </w:p>
        </w:tc>
        <w:tc>
          <w:tcPr>
            <w:tcW w:w="1200" w:type="dxa"/>
            <w:tcBorders>
              <w:top w:val="nil"/>
              <w:left w:val="nil"/>
              <w:bottom w:val="nil"/>
              <w:right w:val="nil"/>
            </w:tcBorders>
            <w:shd w:val="clear" w:color="auto" w:fill="auto"/>
            <w:noWrap/>
            <w:vAlign w:val="center"/>
            <w:hideMark/>
          </w:tcPr>
          <w:p w14:paraId="40B78E6D" w14:textId="77777777" w:rsidR="005555A3" w:rsidRPr="00D85C11" w:rsidRDefault="005555A3" w:rsidP="001E76D0">
            <w:pPr>
              <w:spacing w:after="0"/>
              <w:jc w:val="center"/>
              <w:rPr>
                <w:ins w:id="3881" w:author="Thomas Stockhammer" w:date="2020-11-20T14:56:00Z"/>
                <w:color w:val="000000"/>
                <w:lang w:val="fr-FR" w:eastAsia="fr-FR"/>
              </w:rPr>
            </w:pPr>
            <w:ins w:id="3882" w:author="Thomas Stockhammer" w:date="2020-11-20T14:56:00Z">
              <w:r w:rsidRPr="00D85C11">
                <w:rPr>
                  <w:color w:val="000000"/>
                  <w:lang w:val="fr-FR" w:eastAsia="fr-FR"/>
                </w:rPr>
                <w:t>42,37</w:t>
              </w:r>
            </w:ins>
          </w:p>
        </w:tc>
        <w:tc>
          <w:tcPr>
            <w:tcW w:w="1200" w:type="dxa"/>
            <w:tcBorders>
              <w:top w:val="nil"/>
              <w:left w:val="nil"/>
              <w:bottom w:val="nil"/>
              <w:right w:val="nil"/>
            </w:tcBorders>
            <w:shd w:val="clear" w:color="auto" w:fill="auto"/>
            <w:noWrap/>
            <w:vAlign w:val="center"/>
            <w:hideMark/>
          </w:tcPr>
          <w:p w14:paraId="5CDFC0CA" w14:textId="77777777" w:rsidR="005555A3" w:rsidRPr="00D85C11" w:rsidRDefault="005555A3" w:rsidP="001E76D0">
            <w:pPr>
              <w:spacing w:after="0"/>
              <w:jc w:val="center"/>
              <w:rPr>
                <w:ins w:id="3883" w:author="Thomas Stockhammer" w:date="2020-11-20T14:56:00Z"/>
                <w:color w:val="000000"/>
                <w:lang w:val="fr-FR" w:eastAsia="fr-FR"/>
              </w:rPr>
            </w:pPr>
            <w:ins w:id="3884" w:author="Thomas Stockhammer" w:date="2020-11-20T14:56:00Z">
              <w:r w:rsidRPr="00D85C11">
                <w:rPr>
                  <w:color w:val="000000"/>
                  <w:lang w:val="fr-FR" w:eastAsia="fr-FR"/>
                </w:rPr>
                <w:t>2,09</w:t>
              </w:r>
            </w:ins>
          </w:p>
        </w:tc>
        <w:tc>
          <w:tcPr>
            <w:tcW w:w="1200" w:type="dxa"/>
            <w:tcBorders>
              <w:top w:val="nil"/>
              <w:left w:val="nil"/>
              <w:bottom w:val="nil"/>
              <w:right w:val="single" w:sz="8" w:space="0" w:color="auto"/>
            </w:tcBorders>
            <w:shd w:val="clear" w:color="auto" w:fill="auto"/>
            <w:noWrap/>
            <w:vAlign w:val="center"/>
            <w:hideMark/>
          </w:tcPr>
          <w:p w14:paraId="0EF3F362" w14:textId="77777777" w:rsidR="005555A3" w:rsidRPr="00D85C11" w:rsidRDefault="005555A3" w:rsidP="001E76D0">
            <w:pPr>
              <w:spacing w:after="0"/>
              <w:jc w:val="center"/>
              <w:rPr>
                <w:ins w:id="3885" w:author="Thomas Stockhammer" w:date="2020-11-20T14:56:00Z"/>
                <w:color w:val="000000"/>
                <w:lang w:val="fr-FR" w:eastAsia="fr-FR"/>
              </w:rPr>
            </w:pPr>
            <w:ins w:id="3886" w:author="Thomas Stockhammer" w:date="2020-11-20T14:56:00Z">
              <w:r>
                <w:rPr>
                  <w:rFonts w:ascii="Calibri" w:hAnsi="Calibri" w:cs="Calibri"/>
                  <w:color w:val="000000"/>
                  <w:sz w:val="22"/>
                  <w:szCs w:val="22"/>
                </w:rPr>
                <w:t>High</w:t>
              </w:r>
            </w:ins>
          </w:p>
        </w:tc>
      </w:tr>
      <w:tr w:rsidR="005555A3" w:rsidRPr="002424CE" w14:paraId="3530B6E4" w14:textId="77777777" w:rsidTr="00D85C11">
        <w:trPr>
          <w:trHeight w:val="300"/>
          <w:jc w:val="center"/>
          <w:ins w:id="3887" w:author="Thomas Stockhammer" w:date="2020-11-20T14:56:00Z"/>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27A02A38" w14:textId="77777777" w:rsidR="005555A3" w:rsidRPr="00D85C11" w:rsidRDefault="005555A3" w:rsidP="001E76D0">
            <w:pPr>
              <w:spacing w:after="0"/>
              <w:rPr>
                <w:ins w:id="3888"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46806642" w14:textId="77777777" w:rsidR="005555A3" w:rsidRPr="00D85C11" w:rsidRDefault="005555A3" w:rsidP="00D85C11">
            <w:pPr>
              <w:spacing w:after="0"/>
              <w:jc w:val="both"/>
              <w:rPr>
                <w:ins w:id="3889" w:author="Thomas Stockhammer" w:date="2020-11-20T14:56:00Z"/>
                <w:color w:val="000000"/>
                <w:lang w:val="fr-FR" w:eastAsia="fr-FR"/>
              </w:rPr>
            </w:pPr>
            <w:ins w:id="3890" w:author="Thomas Stockhammer" w:date="2020-11-20T14:56:00Z">
              <w:r w:rsidRPr="00D85C11">
                <w:rPr>
                  <w:color w:val="000000"/>
                  <w:lang w:val="fr-FR" w:eastAsia="fr-FR"/>
                </w:rPr>
                <w:t>Campfire</w:t>
              </w:r>
            </w:ins>
          </w:p>
        </w:tc>
        <w:tc>
          <w:tcPr>
            <w:tcW w:w="1200" w:type="dxa"/>
            <w:tcBorders>
              <w:top w:val="nil"/>
              <w:left w:val="nil"/>
              <w:bottom w:val="nil"/>
              <w:right w:val="nil"/>
            </w:tcBorders>
            <w:shd w:val="clear" w:color="auto" w:fill="auto"/>
            <w:noWrap/>
            <w:vAlign w:val="center"/>
            <w:hideMark/>
          </w:tcPr>
          <w:p w14:paraId="46DFC97E" w14:textId="77777777" w:rsidR="005555A3" w:rsidRPr="00D85C11" w:rsidRDefault="005555A3" w:rsidP="001E76D0">
            <w:pPr>
              <w:spacing w:after="0"/>
              <w:jc w:val="center"/>
              <w:rPr>
                <w:ins w:id="3891" w:author="Thomas Stockhammer" w:date="2020-11-20T14:56:00Z"/>
                <w:color w:val="000000"/>
                <w:lang w:val="fr-FR" w:eastAsia="fr-FR"/>
              </w:rPr>
            </w:pPr>
            <w:ins w:id="3892" w:author="Thomas Stockhammer" w:date="2020-11-20T14:56:00Z">
              <w:r w:rsidRPr="00D85C11">
                <w:rPr>
                  <w:color w:val="000000"/>
                  <w:lang w:val="fr-FR" w:eastAsia="fr-FR"/>
                </w:rPr>
                <w:t>35,06</w:t>
              </w:r>
            </w:ins>
          </w:p>
        </w:tc>
        <w:tc>
          <w:tcPr>
            <w:tcW w:w="1200" w:type="dxa"/>
            <w:tcBorders>
              <w:top w:val="nil"/>
              <w:left w:val="nil"/>
              <w:bottom w:val="nil"/>
              <w:right w:val="nil"/>
            </w:tcBorders>
            <w:shd w:val="clear" w:color="auto" w:fill="auto"/>
            <w:noWrap/>
            <w:vAlign w:val="center"/>
            <w:hideMark/>
          </w:tcPr>
          <w:p w14:paraId="1241C69C" w14:textId="77777777" w:rsidR="005555A3" w:rsidRPr="00D85C11" w:rsidRDefault="005555A3" w:rsidP="001E76D0">
            <w:pPr>
              <w:spacing w:after="0"/>
              <w:jc w:val="center"/>
              <w:rPr>
                <w:ins w:id="3893" w:author="Thomas Stockhammer" w:date="2020-11-20T14:56:00Z"/>
                <w:color w:val="000000"/>
                <w:lang w:val="fr-FR" w:eastAsia="fr-FR"/>
              </w:rPr>
            </w:pPr>
            <w:ins w:id="3894" w:author="Thomas Stockhammer" w:date="2020-11-20T14:56:00Z">
              <w:r w:rsidRPr="00D85C11">
                <w:rPr>
                  <w:color w:val="000000"/>
                  <w:lang w:val="fr-FR" w:eastAsia="fr-FR"/>
                </w:rPr>
                <w:t>37,29</w:t>
              </w:r>
            </w:ins>
          </w:p>
        </w:tc>
        <w:tc>
          <w:tcPr>
            <w:tcW w:w="1200" w:type="dxa"/>
            <w:tcBorders>
              <w:top w:val="nil"/>
              <w:left w:val="nil"/>
              <w:bottom w:val="nil"/>
              <w:right w:val="nil"/>
            </w:tcBorders>
            <w:shd w:val="clear" w:color="auto" w:fill="auto"/>
            <w:noWrap/>
            <w:vAlign w:val="center"/>
            <w:hideMark/>
          </w:tcPr>
          <w:p w14:paraId="006D0E5D" w14:textId="77777777" w:rsidR="005555A3" w:rsidRPr="00D85C11" w:rsidRDefault="005555A3" w:rsidP="001E76D0">
            <w:pPr>
              <w:spacing w:after="0"/>
              <w:jc w:val="center"/>
              <w:rPr>
                <w:ins w:id="3895" w:author="Thomas Stockhammer" w:date="2020-11-20T14:56:00Z"/>
                <w:color w:val="000000"/>
                <w:lang w:val="fr-FR" w:eastAsia="fr-FR"/>
              </w:rPr>
            </w:pPr>
            <w:ins w:id="3896" w:author="Thomas Stockhammer" w:date="2020-11-20T14:56:00Z">
              <w:r w:rsidRPr="00D85C11">
                <w:rPr>
                  <w:color w:val="000000"/>
                  <w:lang w:val="fr-FR" w:eastAsia="fr-FR"/>
                </w:rPr>
                <w:t>2,23</w:t>
              </w:r>
            </w:ins>
          </w:p>
        </w:tc>
        <w:tc>
          <w:tcPr>
            <w:tcW w:w="1200" w:type="dxa"/>
            <w:tcBorders>
              <w:top w:val="nil"/>
              <w:left w:val="nil"/>
              <w:bottom w:val="nil"/>
              <w:right w:val="single" w:sz="8" w:space="0" w:color="auto"/>
            </w:tcBorders>
            <w:shd w:val="clear" w:color="auto" w:fill="auto"/>
            <w:noWrap/>
            <w:vAlign w:val="center"/>
            <w:hideMark/>
          </w:tcPr>
          <w:p w14:paraId="72CCC865" w14:textId="77777777" w:rsidR="005555A3" w:rsidRPr="00D85C11" w:rsidRDefault="005555A3" w:rsidP="001E76D0">
            <w:pPr>
              <w:spacing w:after="0"/>
              <w:jc w:val="center"/>
              <w:rPr>
                <w:ins w:id="3897" w:author="Thomas Stockhammer" w:date="2020-11-20T14:56:00Z"/>
                <w:color w:val="000000"/>
                <w:lang w:val="fr-FR" w:eastAsia="fr-FR"/>
              </w:rPr>
            </w:pPr>
            <w:ins w:id="3898" w:author="Thomas Stockhammer" w:date="2020-11-20T14:56:00Z">
              <w:r>
                <w:rPr>
                  <w:rFonts w:ascii="Calibri" w:hAnsi="Calibri" w:cs="Calibri"/>
                  <w:color w:val="000000"/>
                  <w:sz w:val="22"/>
                  <w:szCs w:val="22"/>
                </w:rPr>
                <w:t>High</w:t>
              </w:r>
            </w:ins>
          </w:p>
        </w:tc>
      </w:tr>
      <w:tr w:rsidR="005555A3" w:rsidRPr="002424CE" w14:paraId="297C0ACA" w14:textId="77777777" w:rsidTr="00D85C11">
        <w:trPr>
          <w:trHeight w:val="300"/>
          <w:jc w:val="center"/>
          <w:ins w:id="3899" w:author="Thomas Stockhammer" w:date="2020-11-20T14:56:00Z"/>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28E512EF" w14:textId="77777777" w:rsidR="005555A3" w:rsidRPr="00D85C11" w:rsidRDefault="005555A3" w:rsidP="001E76D0">
            <w:pPr>
              <w:spacing w:after="0"/>
              <w:rPr>
                <w:ins w:id="3900"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771426F3" w14:textId="77777777" w:rsidR="005555A3" w:rsidRPr="00D85C11" w:rsidRDefault="005555A3" w:rsidP="00D85C11">
            <w:pPr>
              <w:spacing w:after="0"/>
              <w:jc w:val="both"/>
              <w:rPr>
                <w:ins w:id="3901" w:author="Thomas Stockhammer" w:date="2020-11-20T14:56:00Z"/>
                <w:color w:val="000000"/>
                <w:lang w:val="fr-FR" w:eastAsia="fr-FR"/>
              </w:rPr>
            </w:pPr>
            <w:ins w:id="3902" w:author="Thomas Stockhammer" w:date="2020-11-20T14:56:00Z">
              <w:r w:rsidRPr="00D85C11">
                <w:rPr>
                  <w:color w:val="000000"/>
                  <w:lang w:val="fr-FR" w:eastAsia="fr-FR"/>
                </w:rPr>
                <w:t>Catrobots1</w:t>
              </w:r>
            </w:ins>
          </w:p>
        </w:tc>
        <w:tc>
          <w:tcPr>
            <w:tcW w:w="1200" w:type="dxa"/>
            <w:tcBorders>
              <w:top w:val="nil"/>
              <w:left w:val="nil"/>
              <w:bottom w:val="nil"/>
              <w:right w:val="nil"/>
            </w:tcBorders>
            <w:shd w:val="clear" w:color="auto" w:fill="auto"/>
            <w:noWrap/>
            <w:vAlign w:val="center"/>
            <w:hideMark/>
          </w:tcPr>
          <w:p w14:paraId="5B272718" w14:textId="77777777" w:rsidR="005555A3" w:rsidRPr="00D85C11" w:rsidRDefault="005555A3" w:rsidP="001E76D0">
            <w:pPr>
              <w:spacing w:after="0"/>
              <w:jc w:val="center"/>
              <w:rPr>
                <w:ins w:id="3903" w:author="Thomas Stockhammer" w:date="2020-11-20T14:56:00Z"/>
                <w:color w:val="000000"/>
                <w:lang w:val="fr-FR" w:eastAsia="fr-FR"/>
              </w:rPr>
            </w:pPr>
            <w:ins w:id="3904" w:author="Thomas Stockhammer" w:date="2020-11-20T14:56:00Z">
              <w:r w:rsidRPr="00D85C11">
                <w:rPr>
                  <w:color w:val="000000"/>
                  <w:lang w:val="fr-FR" w:eastAsia="fr-FR"/>
                </w:rPr>
                <w:t>38,36</w:t>
              </w:r>
            </w:ins>
          </w:p>
        </w:tc>
        <w:tc>
          <w:tcPr>
            <w:tcW w:w="1200" w:type="dxa"/>
            <w:tcBorders>
              <w:top w:val="nil"/>
              <w:left w:val="nil"/>
              <w:bottom w:val="nil"/>
              <w:right w:val="nil"/>
            </w:tcBorders>
            <w:shd w:val="clear" w:color="auto" w:fill="auto"/>
            <w:noWrap/>
            <w:vAlign w:val="center"/>
            <w:hideMark/>
          </w:tcPr>
          <w:p w14:paraId="0813B670" w14:textId="77777777" w:rsidR="005555A3" w:rsidRPr="00D85C11" w:rsidRDefault="005555A3" w:rsidP="001E76D0">
            <w:pPr>
              <w:spacing w:after="0"/>
              <w:jc w:val="center"/>
              <w:rPr>
                <w:ins w:id="3905" w:author="Thomas Stockhammer" w:date="2020-11-20T14:56:00Z"/>
                <w:color w:val="000000"/>
                <w:lang w:val="fr-FR" w:eastAsia="fr-FR"/>
              </w:rPr>
            </w:pPr>
            <w:ins w:id="3906" w:author="Thomas Stockhammer" w:date="2020-11-20T14:56:00Z">
              <w:r w:rsidRPr="00D85C11">
                <w:rPr>
                  <w:color w:val="000000"/>
                  <w:lang w:val="fr-FR" w:eastAsia="fr-FR"/>
                </w:rPr>
                <w:t>39,85</w:t>
              </w:r>
            </w:ins>
          </w:p>
        </w:tc>
        <w:tc>
          <w:tcPr>
            <w:tcW w:w="1200" w:type="dxa"/>
            <w:tcBorders>
              <w:top w:val="nil"/>
              <w:left w:val="nil"/>
              <w:bottom w:val="nil"/>
              <w:right w:val="nil"/>
            </w:tcBorders>
            <w:shd w:val="clear" w:color="auto" w:fill="auto"/>
            <w:noWrap/>
            <w:vAlign w:val="center"/>
            <w:hideMark/>
          </w:tcPr>
          <w:p w14:paraId="774A9DAF" w14:textId="77777777" w:rsidR="005555A3" w:rsidRPr="00D85C11" w:rsidRDefault="005555A3" w:rsidP="001E76D0">
            <w:pPr>
              <w:spacing w:after="0"/>
              <w:jc w:val="center"/>
              <w:rPr>
                <w:ins w:id="3907" w:author="Thomas Stockhammer" w:date="2020-11-20T14:56:00Z"/>
                <w:color w:val="000000"/>
                <w:lang w:val="fr-FR" w:eastAsia="fr-FR"/>
              </w:rPr>
            </w:pPr>
            <w:ins w:id="3908" w:author="Thomas Stockhammer" w:date="2020-11-20T14:56:00Z">
              <w:r w:rsidRPr="00D85C11">
                <w:rPr>
                  <w:color w:val="000000"/>
                  <w:lang w:val="fr-FR" w:eastAsia="fr-FR"/>
                </w:rPr>
                <w:t>1,50</w:t>
              </w:r>
            </w:ins>
          </w:p>
        </w:tc>
        <w:tc>
          <w:tcPr>
            <w:tcW w:w="1200" w:type="dxa"/>
            <w:tcBorders>
              <w:top w:val="nil"/>
              <w:left w:val="nil"/>
              <w:bottom w:val="nil"/>
              <w:right w:val="single" w:sz="8" w:space="0" w:color="auto"/>
            </w:tcBorders>
            <w:shd w:val="clear" w:color="auto" w:fill="auto"/>
            <w:noWrap/>
            <w:vAlign w:val="center"/>
            <w:hideMark/>
          </w:tcPr>
          <w:p w14:paraId="049028DB" w14:textId="77777777" w:rsidR="005555A3" w:rsidRPr="00D85C11" w:rsidRDefault="005555A3" w:rsidP="001E76D0">
            <w:pPr>
              <w:spacing w:after="0"/>
              <w:jc w:val="center"/>
              <w:rPr>
                <w:ins w:id="3909" w:author="Thomas Stockhammer" w:date="2020-11-20T14:56:00Z"/>
                <w:color w:val="000000"/>
                <w:lang w:val="fr-FR" w:eastAsia="fr-FR"/>
              </w:rPr>
            </w:pPr>
            <w:ins w:id="3910" w:author="Thomas Stockhammer" w:date="2020-11-20T14:56:00Z">
              <w:r>
                <w:rPr>
                  <w:rFonts w:ascii="Calibri" w:hAnsi="Calibri" w:cs="Calibri"/>
                  <w:color w:val="000000"/>
                  <w:sz w:val="22"/>
                  <w:szCs w:val="22"/>
                </w:rPr>
                <w:t>Low</w:t>
              </w:r>
            </w:ins>
          </w:p>
        </w:tc>
      </w:tr>
      <w:tr w:rsidR="005555A3" w:rsidRPr="002424CE" w14:paraId="396562DB" w14:textId="77777777" w:rsidTr="00D85C11">
        <w:trPr>
          <w:trHeight w:val="300"/>
          <w:jc w:val="center"/>
          <w:ins w:id="3911" w:author="Thomas Stockhammer" w:date="2020-11-20T14:56:00Z"/>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16B6A7D3" w14:textId="77777777" w:rsidR="005555A3" w:rsidRPr="00D85C11" w:rsidRDefault="005555A3" w:rsidP="001E76D0">
            <w:pPr>
              <w:spacing w:after="0"/>
              <w:rPr>
                <w:ins w:id="3912"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78510538" w14:textId="77777777" w:rsidR="005555A3" w:rsidRPr="00D85C11" w:rsidRDefault="005555A3" w:rsidP="00D85C11">
            <w:pPr>
              <w:spacing w:after="0"/>
              <w:jc w:val="both"/>
              <w:rPr>
                <w:ins w:id="3913" w:author="Thomas Stockhammer" w:date="2020-11-20T14:56:00Z"/>
                <w:color w:val="000000"/>
                <w:lang w:val="fr-FR" w:eastAsia="fr-FR"/>
              </w:rPr>
            </w:pPr>
            <w:ins w:id="3914" w:author="Thomas Stockhammer" w:date="2020-11-20T14:56:00Z">
              <w:r w:rsidRPr="00D85C11">
                <w:rPr>
                  <w:color w:val="000000"/>
                  <w:lang w:val="fr-FR" w:eastAsia="fr-FR"/>
                </w:rPr>
                <w:t>Daylightroad2</w:t>
              </w:r>
            </w:ins>
          </w:p>
        </w:tc>
        <w:tc>
          <w:tcPr>
            <w:tcW w:w="1200" w:type="dxa"/>
            <w:tcBorders>
              <w:top w:val="nil"/>
              <w:left w:val="nil"/>
              <w:bottom w:val="nil"/>
              <w:right w:val="nil"/>
            </w:tcBorders>
            <w:shd w:val="clear" w:color="auto" w:fill="auto"/>
            <w:noWrap/>
            <w:vAlign w:val="center"/>
            <w:hideMark/>
          </w:tcPr>
          <w:p w14:paraId="57421EB1" w14:textId="77777777" w:rsidR="005555A3" w:rsidRPr="00D85C11" w:rsidRDefault="005555A3" w:rsidP="001E76D0">
            <w:pPr>
              <w:spacing w:after="0"/>
              <w:jc w:val="center"/>
              <w:rPr>
                <w:ins w:id="3915" w:author="Thomas Stockhammer" w:date="2020-11-20T14:56:00Z"/>
                <w:color w:val="000000"/>
                <w:lang w:val="fr-FR" w:eastAsia="fr-FR"/>
              </w:rPr>
            </w:pPr>
            <w:ins w:id="3916" w:author="Thomas Stockhammer" w:date="2020-11-20T14:56:00Z">
              <w:r w:rsidRPr="00D85C11">
                <w:rPr>
                  <w:color w:val="000000"/>
                  <w:lang w:val="fr-FR" w:eastAsia="fr-FR"/>
                </w:rPr>
                <w:t>37,42</w:t>
              </w:r>
            </w:ins>
          </w:p>
        </w:tc>
        <w:tc>
          <w:tcPr>
            <w:tcW w:w="1200" w:type="dxa"/>
            <w:tcBorders>
              <w:top w:val="nil"/>
              <w:left w:val="nil"/>
              <w:bottom w:val="nil"/>
              <w:right w:val="nil"/>
            </w:tcBorders>
            <w:shd w:val="clear" w:color="auto" w:fill="auto"/>
            <w:noWrap/>
            <w:vAlign w:val="center"/>
            <w:hideMark/>
          </w:tcPr>
          <w:p w14:paraId="1EA05521" w14:textId="77777777" w:rsidR="005555A3" w:rsidRPr="00D85C11" w:rsidRDefault="005555A3" w:rsidP="001E76D0">
            <w:pPr>
              <w:spacing w:after="0"/>
              <w:jc w:val="center"/>
              <w:rPr>
                <w:ins w:id="3917" w:author="Thomas Stockhammer" w:date="2020-11-20T14:56:00Z"/>
                <w:color w:val="000000"/>
                <w:lang w:val="fr-FR" w:eastAsia="fr-FR"/>
              </w:rPr>
            </w:pPr>
            <w:ins w:id="3918" w:author="Thomas Stockhammer" w:date="2020-11-20T14:56:00Z">
              <w:r w:rsidRPr="00D85C11">
                <w:rPr>
                  <w:color w:val="000000"/>
                  <w:lang w:val="fr-FR" w:eastAsia="fr-FR"/>
                </w:rPr>
                <w:t>38,61</w:t>
              </w:r>
            </w:ins>
          </w:p>
        </w:tc>
        <w:tc>
          <w:tcPr>
            <w:tcW w:w="1200" w:type="dxa"/>
            <w:tcBorders>
              <w:top w:val="nil"/>
              <w:left w:val="nil"/>
              <w:bottom w:val="nil"/>
              <w:right w:val="nil"/>
            </w:tcBorders>
            <w:shd w:val="clear" w:color="auto" w:fill="auto"/>
            <w:noWrap/>
            <w:vAlign w:val="center"/>
            <w:hideMark/>
          </w:tcPr>
          <w:p w14:paraId="07EE8AE3" w14:textId="77777777" w:rsidR="005555A3" w:rsidRPr="00D85C11" w:rsidRDefault="005555A3" w:rsidP="001E76D0">
            <w:pPr>
              <w:spacing w:after="0"/>
              <w:jc w:val="center"/>
              <w:rPr>
                <w:ins w:id="3919" w:author="Thomas Stockhammer" w:date="2020-11-20T14:56:00Z"/>
                <w:color w:val="000000"/>
                <w:lang w:val="fr-FR" w:eastAsia="fr-FR"/>
              </w:rPr>
            </w:pPr>
            <w:ins w:id="3920" w:author="Thomas Stockhammer" w:date="2020-11-20T14:56:00Z">
              <w:r w:rsidRPr="00D85C11">
                <w:rPr>
                  <w:color w:val="000000"/>
                  <w:lang w:val="fr-FR" w:eastAsia="fr-FR"/>
                </w:rPr>
                <w:t>1,19</w:t>
              </w:r>
            </w:ins>
          </w:p>
        </w:tc>
        <w:tc>
          <w:tcPr>
            <w:tcW w:w="1200" w:type="dxa"/>
            <w:tcBorders>
              <w:top w:val="nil"/>
              <w:left w:val="nil"/>
              <w:bottom w:val="nil"/>
              <w:right w:val="single" w:sz="8" w:space="0" w:color="auto"/>
            </w:tcBorders>
            <w:shd w:val="clear" w:color="auto" w:fill="auto"/>
            <w:noWrap/>
            <w:vAlign w:val="center"/>
            <w:hideMark/>
          </w:tcPr>
          <w:p w14:paraId="6552ED45" w14:textId="77777777" w:rsidR="005555A3" w:rsidRPr="00D85C11" w:rsidRDefault="005555A3" w:rsidP="001E76D0">
            <w:pPr>
              <w:spacing w:after="0"/>
              <w:jc w:val="center"/>
              <w:rPr>
                <w:ins w:id="3921" w:author="Thomas Stockhammer" w:date="2020-11-20T14:56:00Z"/>
                <w:color w:val="000000"/>
                <w:lang w:val="fr-FR" w:eastAsia="fr-FR"/>
              </w:rPr>
            </w:pPr>
            <w:ins w:id="3922" w:author="Thomas Stockhammer" w:date="2020-11-20T14:56:00Z">
              <w:r>
                <w:rPr>
                  <w:rFonts w:ascii="Calibri" w:hAnsi="Calibri" w:cs="Calibri"/>
                  <w:color w:val="000000"/>
                  <w:sz w:val="22"/>
                  <w:szCs w:val="22"/>
                </w:rPr>
                <w:t>Low</w:t>
              </w:r>
            </w:ins>
          </w:p>
        </w:tc>
      </w:tr>
      <w:tr w:rsidR="005555A3" w:rsidRPr="002424CE" w14:paraId="090DB3DC" w14:textId="77777777" w:rsidTr="00D85C11">
        <w:trPr>
          <w:trHeight w:val="315"/>
          <w:jc w:val="center"/>
          <w:ins w:id="3923" w:author="Thomas Stockhammer" w:date="2020-11-20T14:56:00Z"/>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018E4FE4" w14:textId="77777777" w:rsidR="005555A3" w:rsidRPr="00D85C11" w:rsidRDefault="005555A3" w:rsidP="001E76D0">
            <w:pPr>
              <w:spacing w:after="0"/>
              <w:rPr>
                <w:ins w:id="3924" w:author="Thomas Stockhammer" w:date="2020-11-20T14:56:00Z"/>
                <w:color w:val="000000"/>
                <w:lang w:val="fr-FR" w:eastAsia="fr-FR"/>
              </w:rPr>
            </w:pPr>
          </w:p>
        </w:tc>
        <w:tc>
          <w:tcPr>
            <w:tcW w:w="2880" w:type="dxa"/>
            <w:tcBorders>
              <w:top w:val="nil"/>
              <w:left w:val="nil"/>
              <w:bottom w:val="single" w:sz="8" w:space="0" w:color="auto"/>
              <w:right w:val="single" w:sz="4" w:space="0" w:color="auto"/>
            </w:tcBorders>
            <w:shd w:val="clear" w:color="auto" w:fill="auto"/>
            <w:noWrap/>
            <w:vAlign w:val="center"/>
            <w:hideMark/>
          </w:tcPr>
          <w:p w14:paraId="4B9B999F" w14:textId="77777777" w:rsidR="005555A3" w:rsidRPr="00D85C11" w:rsidRDefault="005555A3" w:rsidP="00D85C11">
            <w:pPr>
              <w:spacing w:after="0"/>
              <w:jc w:val="both"/>
              <w:rPr>
                <w:ins w:id="3925" w:author="Thomas Stockhammer" w:date="2020-11-20T14:56:00Z"/>
                <w:color w:val="000000"/>
                <w:lang w:val="fr-FR" w:eastAsia="fr-FR"/>
              </w:rPr>
            </w:pPr>
            <w:ins w:id="3926" w:author="Thomas Stockhammer" w:date="2020-11-20T14:56:00Z">
              <w:r w:rsidRPr="00D85C11">
                <w:rPr>
                  <w:color w:val="000000"/>
                  <w:lang w:val="fr-FR" w:eastAsia="fr-FR"/>
                </w:rPr>
                <w:t>Parkrunning3</w:t>
              </w:r>
            </w:ins>
          </w:p>
        </w:tc>
        <w:tc>
          <w:tcPr>
            <w:tcW w:w="1200" w:type="dxa"/>
            <w:tcBorders>
              <w:top w:val="nil"/>
              <w:left w:val="nil"/>
              <w:bottom w:val="single" w:sz="8" w:space="0" w:color="auto"/>
              <w:right w:val="nil"/>
            </w:tcBorders>
            <w:shd w:val="clear" w:color="auto" w:fill="auto"/>
            <w:noWrap/>
            <w:vAlign w:val="center"/>
            <w:hideMark/>
          </w:tcPr>
          <w:p w14:paraId="2B6140A8" w14:textId="77777777" w:rsidR="005555A3" w:rsidRPr="00D85C11" w:rsidRDefault="005555A3" w:rsidP="001E76D0">
            <w:pPr>
              <w:spacing w:after="0"/>
              <w:jc w:val="center"/>
              <w:rPr>
                <w:ins w:id="3927" w:author="Thomas Stockhammer" w:date="2020-11-20T14:56:00Z"/>
                <w:color w:val="000000"/>
                <w:lang w:val="fr-FR" w:eastAsia="fr-FR"/>
              </w:rPr>
            </w:pPr>
            <w:ins w:id="3928" w:author="Thomas Stockhammer" w:date="2020-11-20T14:56:00Z">
              <w:r w:rsidRPr="00D85C11">
                <w:rPr>
                  <w:color w:val="000000"/>
                  <w:lang w:val="fr-FR" w:eastAsia="fr-FR"/>
                </w:rPr>
                <w:t>31,17</w:t>
              </w:r>
            </w:ins>
          </w:p>
        </w:tc>
        <w:tc>
          <w:tcPr>
            <w:tcW w:w="1200" w:type="dxa"/>
            <w:tcBorders>
              <w:top w:val="nil"/>
              <w:left w:val="nil"/>
              <w:bottom w:val="single" w:sz="8" w:space="0" w:color="auto"/>
              <w:right w:val="nil"/>
            </w:tcBorders>
            <w:shd w:val="clear" w:color="auto" w:fill="auto"/>
            <w:noWrap/>
            <w:vAlign w:val="center"/>
            <w:hideMark/>
          </w:tcPr>
          <w:p w14:paraId="4CFA2E71" w14:textId="77777777" w:rsidR="005555A3" w:rsidRPr="00D85C11" w:rsidRDefault="005555A3" w:rsidP="001E76D0">
            <w:pPr>
              <w:spacing w:after="0"/>
              <w:jc w:val="center"/>
              <w:rPr>
                <w:ins w:id="3929" w:author="Thomas Stockhammer" w:date="2020-11-20T14:56:00Z"/>
                <w:color w:val="000000"/>
                <w:lang w:val="fr-FR" w:eastAsia="fr-FR"/>
              </w:rPr>
            </w:pPr>
            <w:ins w:id="3930" w:author="Thomas Stockhammer" w:date="2020-11-20T14:56:00Z">
              <w:r w:rsidRPr="00D85C11">
                <w:rPr>
                  <w:color w:val="000000"/>
                  <w:lang w:val="fr-FR" w:eastAsia="fr-FR"/>
                </w:rPr>
                <w:t>33,65</w:t>
              </w:r>
            </w:ins>
          </w:p>
        </w:tc>
        <w:tc>
          <w:tcPr>
            <w:tcW w:w="1200" w:type="dxa"/>
            <w:tcBorders>
              <w:top w:val="nil"/>
              <w:left w:val="nil"/>
              <w:bottom w:val="single" w:sz="8" w:space="0" w:color="auto"/>
              <w:right w:val="nil"/>
            </w:tcBorders>
            <w:shd w:val="clear" w:color="auto" w:fill="auto"/>
            <w:noWrap/>
            <w:vAlign w:val="center"/>
            <w:hideMark/>
          </w:tcPr>
          <w:p w14:paraId="34D494D8" w14:textId="77777777" w:rsidR="005555A3" w:rsidRPr="00D85C11" w:rsidRDefault="005555A3" w:rsidP="001E76D0">
            <w:pPr>
              <w:spacing w:after="0"/>
              <w:jc w:val="center"/>
              <w:rPr>
                <w:ins w:id="3931" w:author="Thomas Stockhammer" w:date="2020-11-20T14:56:00Z"/>
                <w:color w:val="000000"/>
                <w:lang w:val="fr-FR" w:eastAsia="fr-FR"/>
              </w:rPr>
            </w:pPr>
            <w:ins w:id="3932" w:author="Thomas Stockhammer" w:date="2020-11-20T14:56:00Z">
              <w:r w:rsidRPr="00D85C11">
                <w:rPr>
                  <w:color w:val="000000"/>
                  <w:lang w:val="fr-FR" w:eastAsia="fr-FR"/>
                </w:rPr>
                <w:t>2,48</w:t>
              </w:r>
            </w:ins>
          </w:p>
        </w:tc>
        <w:tc>
          <w:tcPr>
            <w:tcW w:w="1200" w:type="dxa"/>
            <w:tcBorders>
              <w:top w:val="nil"/>
              <w:left w:val="nil"/>
              <w:bottom w:val="single" w:sz="8" w:space="0" w:color="auto"/>
              <w:right w:val="single" w:sz="8" w:space="0" w:color="auto"/>
            </w:tcBorders>
            <w:shd w:val="clear" w:color="auto" w:fill="auto"/>
            <w:noWrap/>
            <w:vAlign w:val="center"/>
            <w:hideMark/>
          </w:tcPr>
          <w:p w14:paraId="5A5EFC9B" w14:textId="77777777" w:rsidR="005555A3" w:rsidRPr="00D85C11" w:rsidRDefault="005555A3" w:rsidP="001E76D0">
            <w:pPr>
              <w:spacing w:after="0"/>
              <w:jc w:val="center"/>
              <w:rPr>
                <w:ins w:id="3933" w:author="Thomas Stockhammer" w:date="2020-11-20T14:56:00Z"/>
                <w:color w:val="000000"/>
                <w:lang w:val="fr-FR" w:eastAsia="fr-FR"/>
              </w:rPr>
            </w:pPr>
            <w:ins w:id="3934" w:author="Thomas Stockhammer" w:date="2020-11-20T14:56:00Z">
              <w:r>
                <w:rPr>
                  <w:rFonts w:ascii="Calibri" w:hAnsi="Calibri" w:cs="Calibri"/>
                  <w:color w:val="000000"/>
                  <w:sz w:val="22"/>
                  <w:szCs w:val="22"/>
                </w:rPr>
                <w:t>High</w:t>
              </w:r>
            </w:ins>
          </w:p>
        </w:tc>
      </w:tr>
      <w:tr w:rsidR="005555A3" w:rsidRPr="002424CE" w14:paraId="1297912C" w14:textId="77777777" w:rsidTr="00D85C11">
        <w:trPr>
          <w:trHeight w:val="300"/>
          <w:jc w:val="center"/>
          <w:ins w:id="3935" w:author="Thomas Stockhammer" w:date="2020-11-20T14:56:00Z"/>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B9A176" w14:textId="77777777" w:rsidR="005555A3" w:rsidRPr="00D85C11" w:rsidRDefault="005555A3" w:rsidP="001E76D0">
            <w:pPr>
              <w:spacing w:after="0"/>
              <w:jc w:val="center"/>
              <w:rPr>
                <w:ins w:id="3936" w:author="Thomas Stockhammer" w:date="2020-11-20T14:56:00Z"/>
                <w:color w:val="000000"/>
                <w:lang w:val="fr-FR" w:eastAsia="fr-FR"/>
              </w:rPr>
            </w:pPr>
            <w:ins w:id="3937" w:author="Thomas Stockhammer" w:date="2020-11-20T14:56:00Z">
              <w:r w:rsidRPr="00D85C11">
                <w:rPr>
                  <w:color w:val="000000"/>
                  <w:lang w:val="fr-FR" w:eastAsia="fr-FR"/>
                </w:rPr>
                <w:t>UVG</w:t>
              </w:r>
            </w:ins>
          </w:p>
        </w:tc>
        <w:tc>
          <w:tcPr>
            <w:tcW w:w="2880" w:type="dxa"/>
            <w:tcBorders>
              <w:top w:val="nil"/>
              <w:left w:val="nil"/>
              <w:bottom w:val="nil"/>
              <w:right w:val="single" w:sz="4" w:space="0" w:color="auto"/>
            </w:tcBorders>
            <w:shd w:val="clear" w:color="auto" w:fill="auto"/>
            <w:noWrap/>
            <w:vAlign w:val="center"/>
            <w:hideMark/>
          </w:tcPr>
          <w:p w14:paraId="057421F5" w14:textId="77777777" w:rsidR="005555A3" w:rsidRPr="00D85C11" w:rsidRDefault="005555A3" w:rsidP="00D85C11">
            <w:pPr>
              <w:spacing w:after="0"/>
              <w:jc w:val="both"/>
              <w:rPr>
                <w:ins w:id="3938" w:author="Thomas Stockhammer" w:date="2020-11-20T14:56:00Z"/>
                <w:color w:val="000000"/>
                <w:lang w:val="fr-FR" w:eastAsia="fr-FR"/>
              </w:rPr>
            </w:pPr>
            <w:ins w:id="3939" w:author="Thomas Stockhammer" w:date="2020-11-20T14:56:00Z">
              <w:r w:rsidRPr="00D85C11">
                <w:rPr>
                  <w:color w:val="000000"/>
                  <w:lang w:val="fr-FR" w:eastAsia="fr-FR"/>
                </w:rPr>
                <w:t>CityAlley</w:t>
              </w:r>
            </w:ins>
          </w:p>
        </w:tc>
        <w:tc>
          <w:tcPr>
            <w:tcW w:w="1200" w:type="dxa"/>
            <w:tcBorders>
              <w:top w:val="nil"/>
              <w:left w:val="nil"/>
              <w:bottom w:val="nil"/>
              <w:right w:val="nil"/>
            </w:tcBorders>
            <w:shd w:val="clear" w:color="auto" w:fill="auto"/>
            <w:noWrap/>
            <w:vAlign w:val="center"/>
            <w:hideMark/>
          </w:tcPr>
          <w:p w14:paraId="534771AB" w14:textId="77777777" w:rsidR="005555A3" w:rsidRPr="00D85C11" w:rsidRDefault="005555A3" w:rsidP="001E76D0">
            <w:pPr>
              <w:spacing w:after="0"/>
              <w:jc w:val="center"/>
              <w:rPr>
                <w:ins w:id="3940" w:author="Thomas Stockhammer" w:date="2020-11-20T14:56:00Z"/>
                <w:color w:val="000000"/>
                <w:lang w:val="fr-FR" w:eastAsia="fr-FR"/>
              </w:rPr>
            </w:pPr>
            <w:ins w:id="3941" w:author="Thomas Stockhammer" w:date="2020-11-20T14:56:00Z">
              <w:r w:rsidRPr="00D85C11">
                <w:rPr>
                  <w:color w:val="000000"/>
                  <w:lang w:val="fr-FR" w:eastAsia="fr-FR"/>
                </w:rPr>
                <w:t>43,37</w:t>
              </w:r>
            </w:ins>
          </w:p>
        </w:tc>
        <w:tc>
          <w:tcPr>
            <w:tcW w:w="1200" w:type="dxa"/>
            <w:tcBorders>
              <w:top w:val="nil"/>
              <w:left w:val="nil"/>
              <w:bottom w:val="nil"/>
              <w:right w:val="nil"/>
            </w:tcBorders>
            <w:shd w:val="clear" w:color="auto" w:fill="auto"/>
            <w:noWrap/>
            <w:vAlign w:val="center"/>
            <w:hideMark/>
          </w:tcPr>
          <w:p w14:paraId="76E099C4" w14:textId="77777777" w:rsidR="005555A3" w:rsidRPr="00D85C11" w:rsidRDefault="005555A3" w:rsidP="001E76D0">
            <w:pPr>
              <w:spacing w:after="0"/>
              <w:jc w:val="center"/>
              <w:rPr>
                <w:ins w:id="3942" w:author="Thomas Stockhammer" w:date="2020-11-20T14:56:00Z"/>
                <w:color w:val="000000"/>
                <w:lang w:val="fr-FR" w:eastAsia="fr-FR"/>
              </w:rPr>
            </w:pPr>
            <w:ins w:id="3943" w:author="Thomas Stockhammer" w:date="2020-11-20T14:56:00Z">
              <w:r w:rsidRPr="00D85C11">
                <w:rPr>
                  <w:color w:val="000000"/>
                  <w:lang w:val="fr-FR" w:eastAsia="fr-FR"/>
                </w:rPr>
                <w:t>43,49</w:t>
              </w:r>
            </w:ins>
          </w:p>
        </w:tc>
        <w:tc>
          <w:tcPr>
            <w:tcW w:w="1200" w:type="dxa"/>
            <w:tcBorders>
              <w:top w:val="nil"/>
              <w:left w:val="nil"/>
              <w:bottom w:val="nil"/>
              <w:right w:val="nil"/>
            </w:tcBorders>
            <w:shd w:val="clear" w:color="auto" w:fill="auto"/>
            <w:noWrap/>
            <w:vAlign w:val="center"/>
            <w:hideMark/>
          </w:tcPr>
          <w:p w14:paraId="2177DC95" w14:textId="77777777" w:rsidR="005555A3" w:rsidRPr="00D85C11" w:rsidRDefault="005555A3" w:rsidP="001E76D0">
            <w:pPr>
              <w:spacing w:after="0"/>
              <w:jc w:val="center"/>
              <w:rPr>
                <w:ins w:id="3944" w:author="Thomas Stockhammer" w:date="2020-11-20T14:56:00Z"/>
                <w:color w:val="000000"/>
                <w:lang w:val="fr-FR" w:eastAsia="fr-FR"/>
              </w:rPr>
            </w:pPr>
            <w:ins w:id="3945" w:author="Thomas Stockhammer" w:date="2020-11-20T14:56:00Z">
              <w:r w:rsidRPr="00D85C11">
                <w:rPr>
                  <w:color w:val="000000"/>
                  <w:lang w:val="fr-FR" w:eastAsia="fr-FR"/>
                </w:rPr>
                <w:t>0,12</w:t>
              </w:r>
            </w:ins>
          </w:p>
        </w:tc>
        <w:tc>
          <w:tcPr>
            <w:tcW w:w="1200" w:type="dxa"/>
            <w:tcBorders>
              <w:top w:val="nil"/>
              <w:left w:val="nil"/>
              <w:bottom w:val="nil"/>
              <w:right w:val="single" w:sz="8" w:space="0" w:color="auto"/>
            </w:tcBorders>
            <w:shd w:val="clear" w:color="auto" w:fill="auto"/>
            <w:noWrap/>
            <w:vAlign w:val="center"/>
            <w:hideMark/>
          </w:tcPr>
          <w:p w14:paraId="0E55F4A8" w14:textId="77777777" w:rsidR="005555A3" w:rsidRPr="00D85C11" w:rsidRDefault="005555A3" w:rsidP="001E76D0">
            <w:pPr>
              <w:spacing w:after="0"/>
              <w:jc w:val="center"/>
              <w:rPr>
                <w:ins w:id="3946" w:author="Thomas Stockhammer" w:date="2020-11-20T14:56:00Z"/>
                <w:color w:val="000000"/>
                <w:lang w:val="fr-FR" w:eastAsia="fr-FR"/>
              </w:rPr>
            </w:pPr>
            <w:ins w:id="3947" w:author="Thomas Stockhammer" w:date="2020-11-20T14:56:00Z">
              <w:r>
                <w:rPr>
                  <w:rFonts w:ascii="Calibri" w:hAnsi="Calibri" w:cs="Calibri"/>
                  <w:color w:val="000000"/>
                  <w:sz w:val="22"/>
                  <w:szCs w:val="22"/>
                </w:rPr>
                <w:t>Low</w:t>
              </w:r>
            </w:ins>
          </w:p>
        </w:tc>
      </w:tr>
      <w:tr w:rsidR="005555A3" w:rsidRPr="002424CE" w14:paraId="45E7A247" w14:textId="77777777" w:rsidTr="00D85C11">
        <w:trPr>
          <w:trHeight w:val="300"/>
          <w:jc w:val="center"/>
          <w:ins w:id="3948" w:author="Thomas Stockhammer" w:date="2020-11-20T14:56:00Z"/>
        </w:trPr>
        <w:tc>
          <w:tcPr>
            <w:tcW w:w="1200" w:type="dxa"/>
            <w:vMerge/>
            <w:tcBorders>
              <w:top w:val="nil"/>
              <w:left w:val="single" w:sz="8" w:space="0" w:color="auto"/>
              <w:bottom w:val="single" w:sz="8" w:space="0" w:color="000000"/>
              <w:right w:val="single" w:sz="8" w:space="0" w:color="auto"/>
            </w:tcBorders>
            <w:vAlign w:val="center"/>
            <w:hideMark/>
          </w:tcPr>
          <w:p w14:paraId="5BA90B0A" w14:textId="77777777" w:rsidR="005555A3" w:rsidRPr="00D85C11" w:rsidRDefault="005555A3" w:rsidP="001E76D0">
            <w:pPr>
              <w:spacing w:after="0"/>
              <w:rPr>
                <w:ins w:id="3949"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7F197876" w14:textId="77777777" w:rsidR="005555A3" w:rsidRPr="00D85C11" w:rsidRDefault="005555A3" w:rsidP="00D85C11">
            <w:pPr>
              <w:spacing w:after="0"/>
              <w:jc w:val="both"/>
              <w:rPr>
                <w:ins w:id="3950" w:author="Thomas Stockhammer" w:date="2020-11-20T14:56:00Z"/>
                <w:color w:val="000000"/>
                <w:lang w:val="fr-FR" w:eastAsia="fr-FR"/>
              </w:rPr>
            </w:pPr>
            <w:ins w:id="3951" w:author="Thomas Stockhammer" w:date="2020-11-20T14:56:00Z">
              <w:r w:rsidRPr="00D85C11">
                <w:rPr>
                  <w:color w:val="000000"/>
                  <w:lang w:val="fr-FR" w:eastAsia="fr-FR"/>
                </w:rPr>
                <w:t>FlowerFocus</w:t>
              </w:r>
            </w:ins>
          </w:p>
        </w:tc>
        <w:tc>
          <w:tcPr>
            <w:tcW w:w="1200" w:type="dxa"/>
            <w:tcBorders>
              <w:top w:val="nil"/>
              <w:left w:val="nil"/>
              <w:bottom w:val="nil"/>
              <w:right w:val="nil"/>
            </w:tcBorders>
            <w:shd w:val="clear" w:color="auto" w:fill="auto"/>
            <w:noWrap/>
            <w:vAlign w:val="center"/>
            <w:hideMark/>
          </w:tcPr>
          <w:p w14:paraId="0F2F5469" w14:textId="77777777" w:rsidR="005555A3" w:rsidRPr="00D85C11" w:rsidRDefault="005555A3" w:rsidP="001E76D0">
            <w:pPr>
              <w:spacing w:after="0"/>
              <w:jc w:val="center"/>
              <w:rPr>
                <w:ins w:id="3952" w:author="Thomas Stockhammer" w:date="2020-11-20T14:56:00Z"/>
                <w:color w:val="000000"/>
                <w:lang w:val="fr-FR" w:eastAsia="fr-FR"/>
              </w:rPr>
            </w:pPr>
            <w:ins w:id="3953" w:author="Thomas Stockhammer" w:date="2020-11-20T14:56:00Z">
              <w:r w:rsidRPr="00D85C11">
                <w:rPr>
                  <w:color w:val="000000"/>
                  <w:lang w:val="fr-FR" w:eastAsia="fr-FR"/>
                </w:rPr>
                <w:t>41,13</w:t>
              </w:r>
            </w:ins>
          </w:p>
        </w:tc>
        <w:tc>
          <w:tcPr>
            <w:tcW w:w="1200" w:type="dxa"/>
            <w:tcBorders>
              <w:top w:val="nil"/>
              <w:left w:val="nil"/>
              <w:bottom w:val="nil"/>
              <w:right w:val="nil"/>
            </w:tcBorders>
            <w:shd w:val="clear" w:color="auto" w:fill="auto"/>
            <w:noWrap/>
            <w:vAlign w:val="center"/>
            <w:hideMark/>
          </w:tcPr>
          <w:p w14:paraId="25C5F845" w14:textId="77777777" w:rsidR="005555A3" w:rsidRPr="00D85C11" w:rsidRDefault="005555A3" w:rsidP="001E76D0">
            <w:pPr>
              <w:spacing w:after="0"/>
              <w:jc w:val="center"/>
              <w:rPr>
                <w:ins w:id="3954" w:author="Thomas Stockhammer" w:date="2020-11-20T14:56:00Z"/>
                <w:color w:val="000000"/>
                <w:lang w:val="fr-FR" w:eastAsia="fr-FR"/>
              </w:rPr>
            </w:pPr>
            <w:ins w:id="3955" w:author="Thomas Stockhammer" w:date="2020-11-20T14:56:00Z">
              <w:r w:rsidRPr="00D85C11">
                <w:rPr>
                  <w:color w:val="000000"/>
                  <w:lang w:val="fr-FR" w:eastAsia="fr-FR"/>
                </w:rPr>
                <w:t>41,33</w:t>
              </w:r>
            </w:ins>
          </w:p>
        </w:tc>
        <w:tc>
          <w:tcPr>
            <w:tcW w:w="1200" w:type="dxa"/>
            <w:tcBorders>
              <w:top w:val="nil"/>
              <w:left w:val="nil"/>
              <w:bottom w:val="nil"/>
              <w:right w:val="nil"/>
            </w:tcBorders>
            <w:shd w:val="clear" w:color="auto" w:fill="auto"/>
            <w:noWrap/>
            <w:vAlign w:val="center"/>
            <w:hideMark/>
          </w:tcPr>
          <w:p w14:paraId="36D2246B" w14:textId="77777777" w:rsidR="005555A3" w:rsidRPr="00D85C11" w:rsidRDefault="005555A3" w:rsidP="001E76D0">
            <w:pPr>
              <w:spacing w:after="0"/>
              <w:jc w:val="center"/>
              <w:rPr>
                <w:ins w:id="3956" w:author="Thomas Stockhammer" w:date="2020-11-20T14:56:00Z"/>
                <w:color w:val="000000"/>
                <w:lang w:val="fr-FR" w:eastAsia="fr-FR"/>
              </w:rPr>
            </w:pPr>
            <w:ins w:id="3957" w:author="Thomas Stockhammer" w:date="2020-11-20T14:56:00Z">
              <w:r w:rsidRPr="00D85C11">
                <w:rPr>
                  <w:color w:val="000000"/>
                  <w:lang w:val="fr-FR" w:eastAsia="fr-FR"/>
                </w:rPr>
                <w:t>0,20</w:t>
              </w:r>
            </w:ins>
          </w:p>
        </w:tc>
        <w:tc>
          <w:tcPr>
            <w:tcW w:w="1200" w:type="dxa"/>
            <w:tcBorders>
              <w:top w:val="nil"/>
              <w:left w:val="nil"/>
              <w:bottom w:val="nil"/>
              <w:right w:val="single" w:sz="8" w:space="0" w:color="auto"/>
            </w:tcBorders>
            <w:shd w:val="clear" w:color="auto" w:fill="auto"/>
            <w:noWrap/>
            <w:vAlign w:val="center"/>
            <w:hideMark/>
          </w:tcPr>
          <w:p w14:paraId="36CBDCF0" w14:textId="77777777" w:rsidR="005555A3" w:rsidRPr="00D85C11" w:rsidRDefault="005555A3" w:rsidP="001E76D0">
            <w:pPr>
              <w:spacing w:after="0"/>
              <w:jc w:val="center"/>
              <w:rPr>
                <w:ins w:id="3958" w:author="Thomas Stockhammer" w:date="2020-11-20T14:56:00Z"/>
                <w:color w:val="000000"/>
                <w:lang w:val="fr-FR" w:eastAsia="fr-FR"/>
              </w:rPr>
            </w:pPr>
            <w:ins w:id="3959" w:author="Thomas Stockhammer" w:date="2020-11-20T14:56:00Z">
              <w:r>
                <w:rPr>
                  <w:rFonts w:ascii="Calibri" w:hAnsi="Calibri" w:cs="Calibri"/>
                  <w:color w:val="000000"/>
                  <w:sz w:val="22"/>
                  <w:szCs w:val="22"/>
                </w:rPr>
                <w:t>Low</w:t>
              </w:r>
            </w:ins>
          </w:p>
        </w:tc>
      </w:tr>
      <w:tr w:rsidR="005555A3" w:rsidRPr="002424CE" w14:paraId="0EEE924E" w14:textId="77777777" w:rsidTr="00D85C11">
        <w:trPr>
          <w:trHeight w:val="300"/>
          <w:jc w:val="center"/>
          <w:ins w:id="3960" w:author="Thomas Stockhammer" w:date="2020-11-20T14:56:00Z"/>
        </w:trPr>
        <w:tc>
          <w:tcPr>
            <w:tcW w:w="1200" w:type="dxa"/>
            <w:vMerge/>
            <w:tcBorders>
              <w:top w:val="nil"/>
              <w:left w:val="single" w:sz="8" w:space="0" w:color="auto"/>
              <w:bottom w:val="single" w:sz="8" w:space="0" w:color="000000"/>
              <w:right w:val="single" w:sz="8" w:space="0" w:color="auto"/>
            </w:tcBorders>
            <w:vAlign w:val="center"/>
            <w:hideMark/>
          </w:tcPr>
          <w:p w14:paraId="62495562" w14:textId="77777777" w:rsidR="005555A3" w:rsidRPr="00D85C11" w:rsidRDefault="005555A3" w:rsidP="001E76D0">
            <w:pPr>
              <w:spacing w:after="0"/>
              <w:rPr>
                <w:ins w:id="3961"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325D7768" w14:textId="77777777" w:rsidR="005555A3" w:rsidRPr="00D85C11" w:rsidRDefault="005555A3" w:rsidP="00D85C11">
            <w:pPr>
              <w:spacing w:after="0"/>
              <w:jc w:val="both"/>
              <w:rPr>
                <w:ins w:id="3962" w:author="Thomas Stockhammer" w:date="2020-11-20T14:56:00Z"/>
                <w:color w:val="000000"/>
                <w:lang w:val="fr-FR" w:eastAsia="fr-FR"/>
              </w:rPr>
            </w:pPr>
            <w:ins w:id="3963" w:author="Thomas Stockhammer" w:date="2020-11-20T14:56:00Z">
              <w:r w:rsidRPr="00D85C11">
                <w:rPr>
                  <w:color w:val="000000"/>
                  <w:lang w:val="fr-FR" w:eastAsia="fr-FR"/>
                </w:rPr>
                <w:t>FlowerKids</w:t>
              </w:r>
            </w:ins>
          </w:p>
        </w:tc>
        <w:tc>
          <w:tcPr>
            <w:tcW w:w="1200" w:type="dxa"/>
            <w:tcBorders>
              <w:top w:val="nil"/>
              <w:left w:val="nil"/>
              <w:bottom w:val="nil"/>
              <w:right w:val="nil"/>
            </w:tcBorders>
            <w:shd w:val="clear" w:color="auto" w:fill="auto"/>
            <w:noWrap/>
            <w:vAlign w:val="center"/>
            <w:hideMark/>
          </w:tcPr>
          <w:p w14:paraId="46BA8C59" w14:textId="77777777" w:rsidR="005555A3" w:rsidRPr="00D85C11" w:rsidRDefault="005555A3" w:rsidP="001E76D0">
            <w:pPr>
              <w:spacing w:after="0"/>
              <w:jc w:val="center"/>
              <w:rPr>
                <w:ins w:id="3964" w:author="Thomas Stockhammer" w:date="2020-11-20T14:56:00Z"/>
                <w:color w:val="000000"/>
                <w:lang w:val="fr-FR" w:eastAsia="fr-FR"/>
              </w:rPr>
            </w:pPr>
            <w:ins w:id="3965" w:author="Thomas Stockhammer" w:date="2020-11-20T14:56:00Z">
              <w:r w:rsidRPr="00D85C11">
                <w:rPr>
                  <w:color w:val="000000"/>
                  <w:lang w:val="fr-FR" w:eastAsia="fr-FR"/>
                </w:rPr>
                <w:t>40,92</w:t>
              </w:r>
            </w:ins>
          </w:p>
        </w:tc>
        <w:tc>
          <w:tcPr>
            <w:tcW w:w="1200" w:type="dxa"/>
            <w:tcBorders>
              <w:top w:val="nil"/>
              <w:left w:val="nil"/>
              <w:bottom w:val="nil"/>
              <w:right w:val="nil"/>
            </w:tcBorders>
            <w:shd w:val="clear" w:color="auto" w:fill="auto"/>
            <w:noWrap/>
            <w:vAlign w:val="center"/>
            <w:hideMark/>
          </w:tcPr>
          <w:p w14:paraId="7DA71BAE" w14:textId="77777777" w:rsidR="005555A3" w:rsidRPr="00D85C11" w:rsidRDefault="005555A3" w:rsidP="001E76D0">
            <w:pPr>
              <w:spacing w:after="0"/>
              <w:jc w:val="center"/>
              <w:rPr>
                <w:ins w:id="3966" w:author="Thomas Stockhammer" w:date="2020-11-20T14:56:00Z"/>
                <w:color w:val="000000"/>
                <w:lang w:val="fr-FR" w:eastAsia="fr-FR"/>
              </w:rPr>
            </w:pPr>
            <w:ins w:id="3967" w:author="Thomas Stockhammer" w:date="2020-11-20T14:56:00Z">
              <w:r w:rsidRPr="00D85C11">
                <w:rPr>
                  <w:color w:val="000000"/>
                  <w:lang w:val="fr-FR" w:eastAsia="fr-FR"/>
                </w:rPr>
                <w:t>42,78</w:t>
              </w:r>
            </w:ins>
          </w:p>
        </w:tc>
        <w:tc>
          <w:tcPr>
            <w:tcW w:w="1200" w:type="dxa"/>
            <w:tcBorders>
              <w:top w:val="nil"/>
              <w:left w:val="nil"/>
              <w:bottom w:val="nil"/>
              <w:right w:val="nil"/>
            </w:tcBorders>
            <w:shd w:val="clear" w:color="auto" w:fill="auto"/>
            <w:noWrap/>
            <w:vAlign w:val="center"/>
            <w:hideMark/>
          </w:tcPr>
          <w:p w14:paraId="0EDDCAE4" w14:textId="77777777" w:rsidR="005555A3" w:rsidRPr="00D85C11" w:rsidRDefault="005555A3" w:rsidP="001E76D0">
            <w:pPr>
              <w:spacing w:after="0"/>
              <w:jc w:val="center"/>
              <w:rPr>
                <w:ins w:id="3968" w:author="Thomas Stockhammer" w:date="2020-11-20T14:56:00Z"/>
                <w:color w:val="000000"/>
                <w:lang w:val="fr-FR" w:eastAsia="fr-FR"/>
              </w:rPr>
            </w:pPr>
            <w:ins w:id="3969" w:author="Thomas Stockhammer" w:date="2020-11-20T14:56:00Z">
              <w:r w:rsidRPr="00D85C11">
                <w:rPr>
                  <w:color w:val="000000"/>
                  <w:lang w:val="fr-FR" w:eastAsia="fr-FR"/>
                </w:rPr>
                <w:t>1,86</w:t>
              </w:r>
            </w:ins>
          </w:p>
        </w:tc>
        <w:tc>
          <w:tcPr>
            <w:tcW w:w="1200" w:type="dxa"/>
            <w:tcBorders>
              <w:top w:val="nil"/>
              <w:left w:val="nil"/>
              <w:bottom w:val="nil"/>
              <w:right w:val="single" w:sz="8" w:space="0" w:color="auto"/>
            </w:tcBorders>
            <w:shd w:val="clear" w:color="auto" w:fill="auto"/>
            <w:noWrap/>
            <w:vAlign w:val="center"/>
            <w:hideMark/>
          </w:tcPr>
          <w:p w14:paraId="6DBD36DC" w14:textId="77777777" w:rsidR="005555A3" w:rsidRPr="00D85C11" w:rsidRDefault="005555A3" w:rsidP="001E76D0">
            <w:pPr>
              <w:spacing w:after="0"/>
              <w:jc w:val="center"/>
              <w:rPr>
                <w:ins w:id="3970" w:author="Thomas Stockhammer" w:date="2020-11-20T14:56:00Z"/>
                <w:color w:val="000000"/>
                <w:lang w:val="fr-FR" w:eastAsia="fr-FR"/>
              </w:rPr>
            </w:pPr>
            <w:ins w:id="3971" w:author="Thomas Stockhammer" w:date="2020-11-20T14:56:00Z">
              <w:r>
                <w:rPr>
                  <w:rFonts w:ascii="Calibri" w:hAnsi="Calibri" w:cs="Calibri"/>
                  <w:color w:val="000000"/>
                  <w:sz w:val="22"/>
                  <w:szCs w:val="22"/>
                </w:rPr>
                <w:t>High</w:t>
              </w:r>
            </w:ins>
          </w:p>
        </w:tc>
      </w:tr>
      <w:tr w:rsidR="005555A3" w:rsidRPr="002424CE" w14:paraId="7CF899B0" w14:textId="77777777" w:rsidTr="00D85C11">
        <w:trPr>
          <w:trHeight w:val="300"/>
          <w:jc w:val="center"/>
          <w:ins w:id="3972" w:author="Thomas Stockhammer" w:date="2020-11-20T14:56:00Z"/>
        </w:trPr>
        <w:tc>
          <w:tcPr>
            <w:tcW w:w="1200" w:type="dxa"/>
            <w:vMerge/>
            <w:tcBorders>
              <w:top w:val="nil"/>
              <w:left w:val="single" w:sz="8" w:space="0" w:color="auto"/>
              <w:bottom w:val="single" w:sz="8" w:space="0" w:color="000000"/>
              <w:right w:val="single" w:sz="8" w:space="0" w:color="auto"/>
            </w:tcBorders>
            <w:vAlign w:val="center"/>
            <w:hideMark/>
          </w:tcPr>
          <w:p w14:paraId="716F81E4" w14:textId="77777777" w:rsidR="005555A3" w:rsidRPr="00D85C11" w:rsidRDefault="005555A3" w:rsidP="001E76D0">
            <w:pPr>
              <w:spacing w:after="0"/>
              <w:rPr>
                <w:ins w:id="3973"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5DD6F393" w14:textId="77777777" w:rsidR="005555A3" w:rsidRPr="00D85C11" w:rsidRDefault="005555A3" w:rsidP="00D85C11">
            <w:pPr>
              <w:spacing w:after="0"/>
              <w:jc w:val="both"/>
              <w:rPr>
                <w:ins w:id="3974" w:author="Thomas Stockhammer" w:date="2020-11-20T14:56:00Z"/>
                <w:color w:val="000000"/>
                <w:lang w:val="fr-FR" w:eastAsia="fr-FR"/>
              </w:rPr>
            </w:pPr>
            <w:ins w:id="3975" w:author="Thomas Stockhammer" w:date="2020-11-20T14:56:00Z">
              <w:r w:rsidRPr="00D85C11">
                <w:rPr>
                  <w:color w:val="000000"/>
                  <w:lang w:val="fr-FR" w:eastAsia="fr-FR"/>
                </w:rPr>
                <w:t>FlowerPan</w:t>
              </w:r>
            </w:ins>
          </w:p>
        </w:tc>
        <w:tc>
          <w:tcPr>
            <w:tcW w:w="1200" w:type="dxa"/>
            <w:tcBorders>
              <w:top w:val="nil"/>
              <w:left w:val="nil"/>
              <w:bottom w:val="nil"/>
              <w:right w:val="nil"/>
            </w:tcBorders>
            <w:shd w:val="clear" w:color="auto" w:fill="auto"/>
            <w:noWrap/>
            <w:vAlign w:val="center"/>
            <w:hideMark/>
          </w:tcPr>
          <w:p w14:paraId="1A4B3009" w14:textId="77777777" w:rsidR="005555A3" w:rsidRPr="00D85C11" w:rsidRDefault="005555A3" w:rsidP="001E76D0">
            <w:pPr>
              <w:spacing w:after="0"/>
              <w:jc w:val="center"/>
              <w:rPr>
                <w:ins w:id="3976" w:author="Thomas Stockhammer" w:date="2020-11-20T14:56:00Z"/>
                <w:color w:val="000000"/>
                <w:lang w:val="fr-FR" w:eastAsia="fr-FR"/>
              </w:rPr>
            </w:pPr>
            <w:ins w:id="3977" w:author="Thomas Stockhammer" w:date="2020-11-20T14:56:00Z">
              <w:r w:rsidRPr="00D85C11">
                <w:rPr>
                  <w:color w:val="000000"/>
                  <w:lang w:val="fr-FR" w:eastAsia="fr-FR"/>
                </w:rPr>
                <w:t>39,60</w:t>
              </w:r>
            </w:ins>
          </w:p>
        </w:tc>
        <w:tc>
          <w:tcPr>
            <w:tcW w:w="1200" w:type="dxa"/>
            <w:tcBorders>
              <w:top w:val="nil"/>
              <w:left w:val="nil"/>
              <w:bottom w:val="nil"/>
              <w:right w:val="nil"/>
            </w:tcBorders>
            <w:shd w:val="clear" w:color="auto" w:fill="auto"/>
            <w:noWrap/>
            <w:vAlign w:val="center"/>
            <w:hideMark/>
          </w:tcPr>
          <w:p w14:paraId="517E96BF" w14:textId="77777777" w:rsidR="005555A3" w:rsidRPr="00D85C11" w:rsidRDefault="005555A3" w:rsidP="001E76D0">
            <w:pPr>
              <w:spacing w:after="0"/>
              <w:jc w:val="center"/>
              <w:rPr>
                <w:ins w:id="3978" w:author="Thomas Stockhammer" w:date="2020-11-20T14:56:00Z"/>
                <w:color w:val="000000"/>
                <w:lang w:val="fr-FR" w:eastAsia="fr-FR"/>
              </w:rPr>
            </w:pPr>
            <w:ins w:id="3979" w:author="Thomas Stockhammer" w:date="2020-11-20T14:56:00Z">
              <w:r w:rsidRPr="00D85C11">
                <w:rPr>
                  <w:color w:val="000000"/>
                  <w:lang w:val="fr-FR" w:eastAsia="fr-FR"/>
                </w:rPr>
                <w:t>39,85</w:t>
              </w:r>
            </w:ins>
          </w:p>
        </w:tc>
        <w:tc>
          <w:tcPr>
            <w:tcW w:w="1200" w:type="dxa"/>
            <w:tcBorders>
              <w:top w:val="nil"/>
              <w:left w:val="nil"/>
              <w:bottom w:val="nil"/>
              <w:right w:val="nil"/>
            </w:tcBorders>
            <w:shd w:val="clear" w:color="auto" w:fill="auto"/>
            <w:noWrap/>
            <w:vAlign w:val="center"/>
            <w:hideMark/>
          </w:tcPr>
          <w:p w14:paraId="0069F030" w14:textId="77777777" w:rsidR="005555A3" w:rsidRPr="00D85C11" w:rsidRDefault="005555A3" w:rsidP="001E76D0">
            <w:pPr>
              <w:spacing w:after="0"/>
              <w:jc w:val="center"/>
              <w:rPr>
                <w:ins w:id="3980" w:author="Thomas Stockhammer" w:date="2020-11-20T14:56:00Z"/>
                <w:color w:val="000000"/>
                <w:lang w:val="fr-FR" w:eastAsia="fr-FR"/>
              </w:rPr>
            </w:pPr>
            <w:ins w:id="3981" w:author="Thomas Stockhammer" w:date="2020-11-20T14:56:00Z">
              <w:r w:rsidRPr="00D85C11">
                <w:rPr>
                  <w:color w:val="000000"/>
                  <w:lang w:val="fr-FR" w:eastAsia="fr-FR"/>
                </w:rPr>
                <w:t>0,25</w:t>
              </w:r>
            </w:ins>
          </w:p>
        </w:tc>
        <w:tc>
          <w:tcPr>
            <w:tcW w:w="1200" w:type="dxa"/>
            <w:tcBorders>
              <w:top w:val="nil"/>
              <w:left w:val="nil"/>
              <w:bottom w:val="nil"/>
              <w:right w:val="single" w:sz="8" w:space="0" w:color="auto"/>
            </w:tcBorders>
            <w:shd w:val="clear" w:color="auto" w:fill="auto"/>
            <w:noWrap/>
            <w:vAlign w:val="center"/>
            <w:hideMark/>
          </w:tcPr>
          <w:p w14:paraId="7B3009E5" w14:textId="77777777" w:rsidR="005555A3" w:rsidRPr="00D85C11" w:rsidRDefault="005555A3" w:rsidP="001E76D0">
            <w:pPr>
              <w:spacing w:after="0"/>
              <w:jc w:val="center"/>
              <w:rPr>
                <w:ins w:id="3982" w:author="Thomas Stockhammer" w:date="2020-11-20T14:56:00Z"/>
                <w:color w:val="000000"/>
                <w:lang w:val="fr-FR" w:eastAsia="fr-FR"/>
              </w:rPr>
            </w:pPr>
            <w:ins w:id="3983" w:author="Thomas Stockhammer" w:date="2020-11-20T14:56:00Z">
              <w:r>
                <w:rPr>
                  <w:rFonts w:ascii="Calibri" w:hAnsi="Calibri" w:cs="Calibri"/>
                  <w:color w:val="000000"/>
                  <w:sz w:val="22"/>
                  <w:szCs w:val="22"/>
                </w:rPr>
                <w:t>Low</w:t>
              </w:r>
            </w:ins>
          </w:p>
        </w:tc>
      </w:tr>
      <w:tr w:rsidR="005555A3" w:rsidRPr="002424CE" w14:paraId="29FA881A" w14:textId="77777777" w:rsidTr="00D85C11">
        <w:trPr>
          <w:trHeight w:val="300"/>
          <w:jc w:val="center"/>
          <w:ins w:id="3984" w:author="Thomas Stockhammer" w:date="2020-11-20T14:56:00Z"/>
        </w:trPr>
        <w:tc>
          <w:tcPr>
            <w:tcW w:w="1200" w:type="dxa"/>
            <w:vMerge/>
            <w:tcBorders>
              <w:top w:val="nil"/>
              <w:left w:val="single" w:sz="8" w:space="0" w:color="auto"/>
              <w:bottom w:val="single" w:sz="8" w:space="0" w:color="000000"/>
              <w:right w:val="single" w:sz="8" w:space="0" w:color="auto"/>
            </w:tcBorders>
            <w:vAlign w:val="center"/>
            <w:hideMark/>
          </w:tcPr>
          <w:p w14:paraId="682CFB22" w14:textId="77777777" w:rsidR="005555A3" w:rsidRPr="00D85C11" w:rsidRDefault="005555A3" w:rsidP="001E76D0">
            <w:pPr>
              <w:spacing w:after="0"/>
              <w:rPr>
                <w:ins w:id="3985"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20AB2D7B" w14:textId="77777777" w:rsidR="005555A3" w:rsidRPr="00D85C11" w:rsidRDefault="005555A3" w:rsidP="00D85C11">
            <w:pPr>
              <w:spacing w:after="0"/>
              <w:jc w:val="both"/>
              <w:rPr>
                <w:ins w:id="3986" w:author="Thomas Stockhammer" w:date="2020-11-20T14:56:00Z"/>
                <w:color w:val="000000"/>
                <w:lang w:val="fr-FR" w:eastAsia="fr-FR"/>
              </w:rPr>
            </w:pPr>
            <w:ins w:id="3987" w:author="Thomas Stockhammer" w:date="2020-11-20T14:56:00Z">
              <w:r w:rsidRPr="00D85C11">
                <w:rPr>
                  <w:color w:val="000000"/>
                  <w:lang w:val="fr-FR" w:eastAsia="fr-FR"/>
                </w:rPr>
                <w:t>RaceNight</w:t>
              </w:r>
            </w:ins>
          </w:p>
        </w:tc>
        <w:tc>
          <w:tcPr>
            <w:tcW w:w="1200" w:type="dxa"/>
            <w:tcBorders>
              <w:top w:val="nil"/>
              <w:left w:val="nil"/>
              <w:bottom w:val="nil"/>
              <w:right w:val="nil"/>
            </w:tcBorders>
            <w:shd w:val="clear" w:color="auto" w:fill="auto"/>
            <w:noWrap/>
            <w:vAlign w:val="center"/>
            <w:hideMark/>
          </w:tcPr>
          <w:p w14:paraId="61FC9143" w14:textId="77777777" w:rsidR="005555A3" w:rsidRPr="00D85C11" w:rsidRDefault="005555A3" w:rsidP="001E76D0">
            <w:pPr>
              <w:spacing w:after="0"/>
              <w:jc w:val="center"/>
              <w:rPr>
                <w:ins w:id="3988" w:author="Thomas Stockhammer" w:date="2020-11-20T14:56:00Z"/>
                <w:color w:val="000000"/>
                <w:lang w:val="fr-FR" w:eastAsia="fr-FR"/>
              </w:rPr>
            </w:pPr>
            <w:ins w:id="3989" w:author="Thomas Stockhammer" w:date="2020-11-20T14:56:00Z">
              <w:r w:rsidRPr="00D85C11">
                <w:rPr>
                  <w:color w:val="000000"/>
                  <w:lang w:val="fr-FR" w:eastAsia="fr-FR"/>
                </w:rPr>
                <w:t>37,82</w:t>
              </w:r>
            </w:ins>
          </w:p>
        </w:tc>
        <w:tc>
          <w:tcPr>
            <w:tcW w:w="1200" w:type="dxa"/>
            <w:tcBorders>
              <w:top w:val="nil"/>
              <w:left w:val="nil"/>
              <w:bottom w:val="nil"/>
              <w:right w:val="nil"/>
            </w:tcBorders>
            <w:shd w:val="clear" w:color="auto" w:fill="auto"/>
            <w:noWrap/>
            <w:vAlign w:val="center"/>
            <w:hideMark/>
          </w:tcPr>
          <w:p w14:paraId="315D9F6B" w14:textId="77777777" w:rsidR="005555A3" w:rsidRPr="00D85C11" w:rsidRDefault="005555A3" w:rsidP="001E76D0">
            <w:pPr>
              <w:spacing w:after="0"/>
              <w:jc w:val="center"/>
              <w:rPr>
                <w:ins w:id="3990" w:author="Thomas Stockhammer" w:date="2020-11-20T14:56:00Z"/>
                <w:color w:val="000000"/>
                <w:lang w:val="fr-FR" w:eastAsia="fr-FR"/>
              </w:rPr>
            </w:pPr>
            <w:ins w:id="3991" w:author="Thomas Stockhammer" w:date="2020-11-20T14:56:00Z">
              <w:r w:rsidRPr="00D85C11">
                <w:rPr>
                  <w:color w:val="000000"/>
                  <w:lang w:val="fr-FR" w:eastAsia="fr-FR"/>
                </w:rPr>
                <w:t>38,62</w:t>
              </w:r>
            </w:ins>
          </w:p>
        </w:tc>
        <w:tc>
          <w:tcPr>
            <w:tcW w:w="1200" w:type="dxa"/>
            <w:tcBorders>
              <w:top w:val="nil"/>
              <w:left w:val="nil"/>
              <w:bottom w:val="nil"/>
              <w:right w:val="nil"/>
            </w:tcBorders>
            <w:shd w:val="clear" w:color="auto" w:fill="auto"/>
            <w:noWrap/>
            <w:vAlign w:val="center"/>
            <w:hideMark/>
          </w:tcPr>
          <w:p w14:paraId="6FB98ACF" w14:textId="77777777" w:rsidR="005555A3" w:rsidRPr="00D85C11" w:rsidRDefault="005555A3" w:rsidP="001E76D0">
            <w:pPr>
              <w:spacing w:after="0"/>
              <w:jc w:val="center"/>
              <w:rPr>
                <w:ins w:id="3992" w:author="Thomas Stockhammer" w:date="2020-11-20T14:56:00Z"/>
                <w:color w:val="000000"/>
                <w:lang w:val="fr-FR" w:eastAsia="fr-FR"/>
              </w:rPr>
            </w:pPr>
            <w:ins w:id="3993" w:author="Thomas Stockhammer" w:date="2020-11-20T14:56:00Z">
              <w:r w:rsidRPr="00D85C11">
                <w:rPr>
                  <w:color w:val="000000"/>
                  <w:lang w:val="fr-FR" w:eastAsia="fr-FR"/>
                </w:rPr>
                <w:t>0,79</w:t>
              </w:r>
            </w:ins>
          </w:p>
        </w:tc>
        <w:tc>
          <w:tcPr>
            <w:tcW w:w="1200" w:type="dxa"/>
            <w:tcBorders>
              <w:top w:val="nil"/>
              <w:left w:val="nil"/>
              <w:bottom w:val="nil"/>
              <w:right w:val="single" w:sz="8" w:space="0" w:color="auto"/>
            </w:tcBorders>
            <w:shd w:val="clear" w:color="auto" w:fill="auto"/>
            <w:noWrap/>
            <w:vAlign w:val="center"/>
            <w:hideMark/>
          </w:tcPr>
          <w:p w14:paraId="3C0F1738" w14:textId="77777777" w:rsidR="005555A3" w:rsidRPr="00D85C11" w:rsidRDefault="005555A3" w:rsidP="001E76D0">
            <w:pPr>
              <w:spacing w:after="0"/>
              <w:jc w:val="center"/>
              <w:rPr>
                <w:ins w:id="3994" w:author="Thomas Stockhammer" w:date="2020-11-20T14:56:00Z"/>
                <w:color w:val="000000"/>
                <w:lang w:val="fr-FR" w:eastAsia="fr-FR"/>
              </w:rPr>
            </w:pPr>
            <w:ins w:id="3995" w:author="Thomas Stockhammer" w:date="2020-11-20T14:56:00Z">
              <w:r>
                <w:rPr>
                  <w:rFonts w:ascii="Calibri" w:hAnsi="Calibri" w:cs="Calibri"/>
                  <w:color w:val="000000"/>
                  <w:sz w:val="22"/>
                  <w:szCs w:val="22"/>
                </w:rPr>
                <w:t>Low</w:t>
              </w:r>
            </w:ins>
          </w:p>
        </w:tc>
      </w:tr>
      <w:tr w:rsidR="005555A3" w:rsidRPr="002424CE" w14:paraId="5397868E" w14:textId="77777777" w:rsidTr="00D85C11">
        <w:trPr>
          <w:trHeight w:val="300"/>
          <w:jc w:val="center"/>
          <w:ins w:id="3996" w:author="Thomas Stockhammer" w:date="2020-11-20T14:56:00Z"/>
        </w:trPr>
        <w:tc>
          <w:tcPr>
            <w:tcW w:w="1200" w:type="dxa"/>
            <w:vMerge/>
            <w:tcBorders>
              <w:top w:val="nil"/>
              <w:left w:val="single" w:sz="8" w:space="0" w:color="auto"/>
              <w:bottom w:val="single" w:sz="8" w:space="0" w:color="000000"/>
              <w:right w:val="single" w:sz="8" w:space="0" w:color="auto"/>
            </w:tcBorders>
            <w:vAlign w:val="center"/>
            <w:hideMark/>
          </w:tcPr>
          <w:p w14:paraId="0B440F3C" w14:textId="77777777" w:rsidR="005555A3" w:rsidRPr="00D85C11" w:rsidRDefault="005555A3" w:rsidP="001E76D0">
            <w:pPr>
              <w:spacing w:after="0"/>
              <w:rPr>
                <w:ins w:id="3997"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4D0936B4" w14:textId="77777777" w:rsidR="005555A3" w:rsidRPr="00D85C11" w:rsidRDefault="005555A3" w:rsidP="00D85C11">
            <w:pPr>
              <w:spacing w:after="0"/>
              <w:jc w:val="both"/>
              <w:rPr>
                <w:ins w:id="3998" w:author="Thomas Stockhammer" w:date="2020-11-20T14:56:00Z"/>
                <w:color w:val="000000"/>
                <w:lang w:val="fr-FR" w:eastAsia="fr-FR"/>
              </w:rPr>
            </w:pPr>
            <w:ins w:id="3999" w:author="Thomas Stockhammer" w:date="2020-11-20T14:56:00Z">
              <w:r w:rsidRPr="00D85C11">
                <w:rPr>
                  <w:color w:val="000000"/>
                  <w:lang w:val="fr-FR" w:eastAsia="fr-FR"/>
                </w:rPr>
                <w:t>RiverBank</w:t>
              </w:r>
            </w:ins>
          </w:p>
        </w:tc>
        <w:tc>
          <w:tcPr>
            <w:tcW w:w="1200" w:type="dxa"/>
            <w:tcBorders>
              <w:top w:val="nil"/>
              <w:left w:val="nil"/>
              <w:bottom w:val="nil"/>
              <w:right w:val="nil"/>
            </w:tcBorders>
            <w:shd w:val="clear" w:color="auto" w:fill="auto"/>
            <w:noWrap/>
            <w:vAlign w:val="center"/>
            <w:hideMark/>
          </w:tcPr>
          <w:p w14:paraId="75848349" w14:textId="77777777" w:rsidR="005555A3" w:rsidRPr="00D85C11" w:rsidRDefault="005555A3" w:rsidP="001E76D0">
            <w:pPr>
              <w:spacing w:after="0"/>
              <w:jc w:val="center"/>
              <w:rPr>
                <w:ins w:id="4000" w:author="Thomas Stockhammer" w:date="2020-11-20T14:56:00Z"/>
                <w:color w:val="000000"/>
                <w:lang w:val="fr-FR" w:eastAsia="fr-FR"/>
              </w:rPr>
            </w:pPr>
            <w:ins w:id="4001" w:author="Thomas Stockhammer" w:date="2020-11-20T14:56:00Z">
              <w:r w:rsidRPr="00D85C11">
                <w:rPr>
                  <w:color w:val="000000"/>
                  <w:lang w:val="fr-FR" w:eastAsia="fr-FR"/>
                </w:rPr>
                <w:t>36,62</w:t>
              </w:r>
            </w:ins>
          </w:p>
        </w:tc>
        <w:tc>
          <w:tcPr>
            <w:tcW w:w="1200" w:type="dxa"/>
            <w:tcBorders>
              <w:top w:val="nil"/>
              <w:left w:val="nil"/>
              <w:bottom w:val="nil"/>
              <w:right w:val="nil"/>
            </w:tcBorders>
            <w:shd w:val="clear" w:color="auto" w:fill="auto"/>
            <w:noWrap/>
            <w:vAlign w:val="center"/>
            <w:hideMark/>
          </w:tcPr>
          <w:p w14:paraId="77AD76EF" w14:textId="77777777" w:rsidR="005555A3" w:rsidRPr="00D85C11" w:rsidRDefault="005555A3" w:rsidP="001E76D0">
            <w:pPr>
              <w:spacing w:after="0"/>
              <w:jc w:val="center"/>
              <w:rPr>
                <w:ins w:id="4002" w:author="Thomas Stockhammer" w:date="2020-11-20T14:56:00Z"/>
                <w:color w:val="000000"/>
                <w:lang w:val="fr-FR" w:eastAsia="fr-FR"/>
              </w:rPr>
            </w:pPr>
            <w:ins w:id="4003" w:author="Thomas Stockhammer" w:date="2020-11-20T14:56:00Z">
              <w:r w:rsidRPr="00D85C11">
                <w:rPr>
                  <w:color w:val="000000"/>
                  <w:lang w:val="fr-FR" w:eastAsia="fr-FR"/>
                </w:rPr>
                <w:t>38,84</w:t>
              </w:r>
            </w:ins>
          </w:p>
        </w:tc>
        <w:tc>
          <w:tcPr>
            <w:tcW w:w="1200" w:type="dxa"/>
            <w:tcBorders>
              <w:top w:val="nil"/>
              <w:left w:val="nil"/>
              <w:bottom w:val="nil"/>
              <w:right w:val="nil"/>
            </w:tcBorders>
            <w:shd w:val="clear" w:color="auto" w:fill="auto"/>
            <w:noWrap/>
            <w:vAlign w:val="center"/>
            <w:hideMark/>
          </w:tcPr>
          <w:p w14:paraId="54B8B2EC" w14:textId="77777777" w:rsidR="005555A3" w:rsidRPr="00D85C11" w:rsidRDefault="005555A3" w:rsidP="001E76D0">
            <w:pPr>
              <w:spacing w:after="0"/>
              <w:jc w:val="center"/>
              <w:rPr>
                <w:ins w:id="4004" w:author="Thomas Stockhammer" w:date="2020-11-20T14:56:00Z"/>
                <w:color w:val="000000"/>
                <w:lang w:val="fr-FR" w:eastAsia="fr-FR"/>
              </w:rPr>
            </w:pPr>
            <w:ins w:id="4005" w:author="Thomas Stockhammer" w:date="2020-11-20T14:56:00Z">
              <w:r w:rsidRPr="00D85C11">
                <w:rPr>
                  <w:color w:val="000000"/>
                  <w:lang w:val="fr-FR" w:eastAsia="fr-FR"/>
                </w:rPr>
                <w:t>2,22</w:t>
              </w:r>
            </w:ins>
          </w:p>
        </w:tc>
        <w:tc>
          <w:tcPr>
            <w:tcW w:w="1200" w:type="dxa"/>
            <w:tcBorders>
              <w:top w:val="nil"/>
              <w:left w:val="nil"/>
              <w:bottom w:val="nil"/>
              <w:right w:val="single" w:sz="8" w:space="0" w:color="auto"/>
            </w:tcBorders>
            <w:shd w:val="clear" w:color="auto" w:fill="auto"/>
            <w:noWrap/>
            <w:vAlign w:val="center"/>
            <w:hideMark/>
          </w:tcPr>
          <w:p w14:paraId="4CB4EA90" w14:textId="77777777" w:rsidR="005555A3" w:rsidRPr="00D85C11" w:rsidRDefault="005555A3" w:rsidP="001E76D0">
            <w:pPr>
              <w:spacing w:after="0"/>
              <w:jc w:val="center"/>
              <w:rPr>
                <w:ins w:id="4006" w:author="Thomas Stockhammer" w:date="2020-11-20T14:56:00Z"/>
                <w:color w:val="000000"/>
                <w:lang w:val="fr-FR" w:eastAsia="fr-FR"/>
              </w:rPr>
            </w:pPr>
            <w:ins w:id="4007" w:author="Thomas Stockhammer" w:date="2020-11-20T14:56:00Z">
              <w:r>
                <w:rPr>
                  <w:rFonts w:ascii="Calibri" w:hAnsi="Calibri" w:cs="Calibri"/>
                  <w:color w:val="000000"/>
                  <w:sz w:val="22"/>
                  <w:szCs w:val="22"/>
                </w:rPr>
                <w:t>High</w:t>
              </w:r>
            </w:ins>
          </w:p>
        </w:tc>
      </w:tr>
      <w:tr w:rsidR="005555A3" w:rsidRPr="002424CE" w14:paraId="2D385E0C" w14:textId="77777777" w:rsidTr="00D85C11">
        <w:trPr>
          <w:trHeight w:val="300"/>
          <w:jc w:val="center"/>
          <w:ins w:id="4008" w:author="Thomas Stockhammer" w:date="2020-11-20T14:56:00Z"/>
        </w:trPr>
        <w:tc>
          <w:tcPr>
            <w:tcW w:w="1200" w:type="dxa"/>
            <w:vMerge/>
            <w:tcBorders>
              <w:top w:val="nil"/>
              <w:left w:val="single" w:sz="8" w:space="0" w:color="auto"/>
              <w:bottom w:val="single" w:sz="8" w:space="0" w:color="000000"/>
              <w:right w:val="single" w:sz="8" w:space="0" w:color="auto"/>
            </w:tcBorders>
            <w:vAlign w:val="center"/>
            <w:hideMark/>
          </w:tcPr>
          <w:p w14:paraId="7711D32B" w14:textId="77777777" w:rsidR="005555A3" w:rsidRPr="00D85C11" w:rsidRDefault="005555A3" w:rsidP="001E76D0">
            <w:pPr>
              <w:spacing w:after="0"/>
              <w:rPr>
                <w:ins w:id="4009"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01DF13CF" w14:textId="77777777" w:rsidR="005555A3" w:rsidRPr="00D85C11" w:rsidRDefault="005555A3" w:rsidP="00D85C11">
            <w:pPr>
              <w:spacing w:after="0"/>
              <w:jc w:val="both"/>
              <w:rPr>
                <w:ins w:id="4010" w:author="Thomas Stockhammer" w:date="2020-11-20T14:56:00Z"/>
                <w:color w:val="000000"/>
                <w:lang w:val="fr-FR" w:eastAsia="fr-FR"/>
              </w:rPr>
            </w:pPr>
            <w:ins w:id="4011" w:author="Thomas Stockhammer" w:date="2020-11-20T14:56:00Z">
              <w:r w:rsidRPr="00D85C11">
                <w:rPr>
                  <w:color w:val="000000"/>
                  <w:lang w:val="fr-FR" w:eastAsia="fr-FR"/>
                </w:rPr>
                <w:t>SunBath</w:t>
              </w:r>
            </w:ins>
          </w:p>
        </w:tc>
        <w:tc>
          <w:tcPr>
            <w:tcW w:w="1200" w:type="dxa"/>
            <w:tcBorders>
              <w:top w:val="nil"/>
              <w:left w:val="nil"/>
              <w:bottom w:val="nil"/>
              <w:right w:val="nil"/>
            </w:tcBorders>
            <w:shd w:val="clear" w:color="auto" w:fill="auto"/>
            <w:noWrap/>
            <w:vAlign w:val="center"/>
            <w:hideMark/>
          </w:tcPr>
          <w:p w14:paraId="660790FD" w14:textId="77777777" w:rsidR="005555A3" w:rsidRPr="00D85C11" w:rsidRDefault="005555A3" w:rsidP="001E76D0">
            <w:pPr>
              <w:spacing w:after="0"/>
              <w:jc w:val="center"/>
              <w:rPr>
                <w:ins w:id="4012" w:author="Thomas Stockhammer" w:date="2020-11-20T14:56:00Z"/>
                <w:color w:val="000000"/>
                <w:lang w:val="fr-FR" w:eastAsia="fr-FR"/>
              </w:rPr>
            </w:pPr>
            <w:ins w:id="4013" w:author="Thomas Stockhammer" w:date="2020-11-20T14:56:00Z">
              <w:r w:rsidRPr="00D85C11">
                <w:rPr>
                  <w:color w:val="000000"/>
                  <w:lang w:val="fr-FR" w:eastAsia="fr-FR"/>
                </w:rPr>
                <w:t>43,85</w:t>
              </w:r>
            </w:ins>
          </w:p>
        </w:tc>
        <w:tc>
          <w:tcPr>
            <w:tcW w:w="1200" w:type="dxa"/>
            <w:tcBorders>
              <w:top w:val="nil"/>
              <w:left w:val="nil"/>
              <w:bottom w:val="nil"/>
              <w:right w:val="nil"/>
            </w:tcBorders>
            <w:shd w:val="clear" w:color="auto" w:fill="auto"/>
            <w:noWrap/>
            <w:vAlign w:val="center"/>
            <w:hideMark/>
          </w:tcPr>
          <w:p w14:paraId="4B521ADF" w14:textId="77777777" w:rsidR="005555A3" w:rsidRPr="00D85C11" w:rsidRDefault="005555A3" w:rsidP="001E76D0">
            <w:pPr>
              <w:spacing w:after="0"/>
              <w:jc w:val="center"/>
              <w:rPr>
                <w:ins w:id="4014" w:author="Thomas Stockhammer" w:date="2020-11-20T14:56:00Z"/>
                <w:color w:val="000000"/>
                <w:lang w:val="fr-FR" w:eastAsia="fr-FR"/>
              </w:rPr>
            </w:pPr>
            <w:ins w:id="4015" w:author="Thomas Stockhammer" w:date="2020-11-20T14:56:00Z">
              <w:r w:rsidRPr="00D85C11">
                <w:rPr>
                  <w:color w:val="000000"/>
                  <w:lang w:val="fr-FR" w:eastAsia="fr-FR"/>
                </w:rPr>
                <w:t>46,98</w:t>
              </w:r>
            </w:ins>
          </w:p>
        </w:tc>
        <w:tc>
          <w:tcPr>
            <w:tcW w:w="1200" w:type="dxa"/>
            <w:tcBorders>
              <w:top w:val="nil"/>
              <w:left w:val="nil"/>
              <w:bottom w:val="nil"/>
              <w:right w:val="nil"/>
            </w:tcBorders>
            <w:shd w:val="clear" w:color="auto" w:fill="auto"/>
            <w:noWrap/>
            <w:vAlign w:val="center"/>
            <w:hideMark/>
          </w:tcPr>
          <w:p w14:paraId="27DDA924" w14:textId="77777777" w:rsidR="005555A3" w:rsidRPr="00D85C11" w:rsidRDefault="005555A3" w:rsidP="001E76D0">
            <w:pPr>
              <w:spacing w:after="0"/>
              <w:jc w:val="center"/>
              <w:rPr>
                <w:ins w:id="4016" w:author="Thomas Stockhammer" w:date="2020-11-20T14:56:00Z"/>
                <w:color w:val="000000"/>
                <w:lang w:val="fr-FR" w:eastAsia="fr-FR"/>
              </w:rPr>
            </w:pPr>
            <w:ins w:id="4017" w:author="Thomas Stockhammer" w:date="2020-11-20T14:56:00Z">
              <w:r w:rsidRPr="00D85C11">
                <w:rPr>
                  <w:color w:val="000000"/>
                  <w:lang w:val="fr-FR" w:eastAsia="fr-FR"/>
                </w:rPr>
                <w:t>3,13</w:t>
              </w:r>
            </w:ins>
          </w:p>
        </w:tc>
        <w:tc>
          <w:tcPr>
            <w:tcW w:w="1200" w:type="dxa"/>
            <w:tcBorders>
              <w:top w:val="nil"/>
              <w:left w:val="nil"/>
              <w:bottom w:val="nil"/>
              <w:right w:val="single" w:sz="8" w:space="0" w:color="auto"/>
            </w:tcBorders>
            <w:shd w:val="clear" w:color="auto" w:fill="auto"/>
            <w:noWrap/>
            <w:vAlign w:val="center"/>
            <w:hideMark/>
          </w:tcPr>
          <w:p w14:paraId="7DAE9288" w14:textId="77777777" w:rsidR="005555A3" w:rsidRPr="00D85C11" w:rsidRDefault="005555A3" w:rsidP="001E76D0">
            <w:pPr>
              <w:spacing w:after="0"/>
              <w:jc w:val="center"/>
              <w:rPr>
                <w:ins w:id="4018" w:author="Thomas Stockhammer" w:date="2020-11-20T14:56:00Z"/>
                <w:color w:val="000000"/>
                <w:lang w:val="fr-FR" w:eastAsia="fr-FR"/>
              </w:rPr>
            </w:pPr>
            <w:ins w:id="4019" w:author="Thomas Stockhammer" w:date="2020-11-20T14:56:00Z">
              <w:r>
                <w:rPr>
                  <w:rFonts w:ascii="Calibri" w:hAnsi="Calibri" w:cs="Calibri"/>
                  <w:color w:val="000000"/>
                  <w:sz w:val="22"/>
                  <w:szCs w:val="22"/>
                </w:rPr>
                <w:t>High</w:t>
              </w:r>
            </w:ins>
          </w:p>
        </w:tc>
      </w:tr>
      <w:tr w:rsidR="005555A3" w:rsidRPr="002424CE" w14:paraId="26DD424D" w14:textId="77777777" w:rsidTr="00D85C11">
        <w:trPr>
          <w:trHeight w:val="315"/>
          <w:jc w:val="center"/>
          <w:ins w:id="4020" w:author="Thomas Stockhammer" w:date="2020-11-20T14:56:00Z"/>
        </w:trPr>
        <w:tc>
          <w:tcPr>
            <w:tcW w:w="1200" w:type="dxa"/>
            <w:vMerge/>
            <w:tcBorders>
              <w:top w:val="nil"/>
              <w:left w:val="single" w:sz="8" w:space="0" w:color="auto"/>
              <w:bottom w:val="single" w:sz="8" w:space="0" w:color="000000"/>
              <w:right w:val="single" w:sz="8" w:space="0" w:color="auto"/>
            </w:tcBorders>
            <w:vAlign w:val="center"/>
            <w:hideMark/>
          </w:tcPr>
          <w:p w14:paraId="667CC8E6" w14:textId="77777777" w:rsidR="005555A3" w:rsidRPr="00D85C11" w:rsidRDefault="005555A3" w:rsidP="001E76D0">
            <w:pPr>
              <w:spacing w:after="0"/>
              <w:rPr>
                <w:ins w:id="4021" w:author="Thomas Stockhammer" w:date="2020-11-20T14:56:00Z"/>
                <w:color w:val="000000"/>
                <w:lang w:val="fr-FR" w:eastAsia="fr-FR"/>
              </w:rPr>
            </w:pPr>
          </w:p>
        </w:tc>
        <w:tc>
          <w:tcPr>
            <w:tcW w:w="2880" w:type="dxa"/>
            <w:tcBorders>
              <w:top w:val="nil"/>
              <w:left w:val="nil"/>
              <w:bottom w:val="single" w:sz="8" w:space="0" w:color="auto"/>
              <w:right w:val="single" w:sz="4" w:space="0" w:color="auto"/>
            </w:tcBorders>
            <w:shd w:val="clear" w:color="auto" w:fill="auto"/>
            <w:noWrap/>
            <w:vAlign w:val="center"/>
            <w:hideMark/>
          </w:tcPr>
          <w:p w14:paraId="5C3417E3" w14:textId="77777777" w:rsidR="005555A3" w:rsidRPr="00D85C11" w:rsidRDefault="005555A3" w:rsidP="00D85C11">
            <w:pPr>
              <w:spacing w:after="0"/>
              <w:jc w:val="both"/>
              <w:rPr>
                <w:ins w:id="4022" w:author="Thomas Stockhammer" w:date="2020-11-20T14:56:00Z"/>
                <w:color w:val="000000"/>
                <w:lang w:val="fr-FR" w:eastAsia="fr-FR"/>
              </w:rPr>
            </w:pPr>
            <w:ins w:id="4023" w:author="Thomas Stockhammer" w:date="2020-11-20T14:56:00Z">
              <w:r w:rsidRPr="00D85C11">
                <w:rPr>
                  <w:color w:val="000000"/>
                  <w:lang w:val="fr-FR" w:eastAsia="fr-FR"/>
                </w:rPr>
                <w:t>Twilight</w:t>
              </w:r>
            </w:ins>
          </w:p>
        </w:tc>
        <w:tc>
          <w:tcPr>
            <w:tcW w:w="1200" w:type="dxa"/>
            <w:tcBorders>
              <w:top w:val="nil"/>
              <w:left w:val="nil"/>
              <w:bottom w:val="single" w:sz="8" w:space="0" w:color="auto"/>
              <w:right w:val="nil"/>
            </w:tcBorders>
            <w:shd w:val="clear" w:color="auto" w:fill="auto"/>
            <w:noWrap/>
            <w:vAlign w:val="center"/>
            <w:hideMark/>
          </w:tcPr>
          <w:p w14:paraId="558554BA" w14:textId="77777777" w:rsidR="005555A3" w:rsidRPr="00D85C11" w:rsidRDefault="005555A3" w:rsidP="001E76D0">
            <w:pPr>
              <w:spacing w:after="0"/>
              <w:jc w:val="center"/>
              <w:rPr>
                <w:ins w:id="4024" w:author="Thomas Stockhammer" w:date="2020-11-20T14:56:00Z"/>
                <w:color w:val="000000"/>
                <w:lang w:val="fr-FR" w:eastAsia="fr-FR"/>
              </w:rPr>
            </w:pPr>
            <w:ins w:id="4025" w:author="Thomas Stockhammer" w:date="2020-11-20T14:56:00Z">
              <w:r w:rsidRPr="00D85C11">
                <w:rPr>
                  <w:color w:val="000000"/>
                  <w:lang w:val="fr-FR" w:eastAsia="fr-FR"/>
                </w:rPr>
                <w:t>42,92</w:t>
              </w:r>
            </w:ins>
          </w:p>
        </w:tc>
        <w:tc>
          <w:tcPr>
            <w:tcW w:w="1200" w:type="dxa"/>
            <w:tcBorders>
              <w:top w:val="nil"/>
              <w:left w:val="nil"/>
              <w:bottom w:val="single" w:sz="8" w:space="0" w:color="auto"/>
              <w:right w:val="nil"/>
            </w:tcBorders>
            <w:shd w:val="clear" w:color="auto" w:fill="auto"/>
            <w:noWrap/>
            <w:vAlign w:val="center"/>
            <w:hideMark/>
          </w:tcPr>
          <w:p w14:paraId="771047AC" w14:textId="77777777" w:rsidR="005555A3" w:rsidRPr="00D85C11" w:rsidRDefault="005555A3" w:rsidP="001E76D0">
            <w:pPr>
              <w:spacing w:after="0"/>
              <w:jc w:val="center"/>
              <w:rPr>
                <w:ins w:id="4026" w:author="Thomas Stockhammer" w:date="2020-11-20T14:56:00Z"/>
                <w:color w:val="000000"/>
                <w:lang w:val="fr-FR" w:eastAsia="fr-FR"/>
              </w:rPr>
            </w:pPr>
            <w:ins w:id="4027" w:author="Thomas Stockhammer" w:date="2020-11-20T14:56:00Z">
              <w:r w:rsidRPr="00D85C11">
                <w:rPr>
                  <w:color w:val="000000"/>
                  <w:lang w:val="fr-FR" w:eastAsia="fr-FR"/>
                </w:rPr>
                <w:t>43,24</w:t>
              </w:r>
            </w:ins>
          </w:p>
        </w:tc>
        <w:tc>
          <w:tcPr>
            <w:tcW w:w="1200" w:type="dxa"/>
            <w:tcBorders>
              <w:top w:val="nil"/>
              <w:left w:val="nil"/>
              <w:bottom w:val="single" w:sz="8" w:space="0" w:color="auto"/>
              <w:right w:val="nil"/>
            </w:tcBorders>
            <w:shd w:val="clear" w:color="auto" w:fill="auto"/>
            <w:noWrap/>
            <w:vAlign w:val="center"/>
            <w:hideMark/>
          </w:tcPr>
          <w:p w14:paraId="469A8519" w14:textId="77777777" w:rsidR="005555A3" w:rsidRPr="00D85C11" w:rsidRDefault="005555A3" w:rsidP="001E76D0">
            <w:pPr>
              <w:spacing w:after="0"/>
              <w:jc w:val="center"/>
              <w:rPr>
                <w:ins w:id="4028" w:author="Thomas Stockhammer" w:date="2020-11-20T14:56:00Z"/>
                <w:color w:val="000000"/>
                <w:lang w:val="fr-FR" w:eastAsia="fr-FR"/>
              </w:rPr>
            </w:pPr>
            <w:ins w:id="4029" w:author="Thomas Stockhammer" w:date="2020-11-20T14:56:00Z">
              <w:r w:rsidRPr="00D85C11">
                <w:rPr>
                  <w:color w:val="000000"/>
                  <w:lang w:val="fr-FR" w:eastAsia="fr-FR"/>
                </w:rPr>
                <w:t>0,33</w:t>
              </w:r>
            </w:ins>
          </w:p>
        </w:tc>
        <w:tc>
          <w:tcPr>
            <w:tcW w:w="1200" w:type="dxa"/>
            <w:tcBorders>
              <w:top w:val="nil"/>
              <w:left w:val="nil"/>
              <w:bottom w:val="single" w:sz="8" w:space="0" w:color="auto"/>
              <w:right w:val="single" w:sz="8" w:space="0" w:color="auto"/>
            </w:tcBorders>
            <w:shd w:val="clear" w:color="auto" w:fill="auto"/>
            <w:noWrap/>
            <w:vAlign w:val="center"/>
            <w:hideMark/>
          </w:tcPr>
          <w:p w14:paraId="30F0F46A" w14:textId="77777777" w:rsidR="005555A3" w:rsidRPr="00D85C11" w:rsidRDefault="005555A3" w:rsidP="001E76D0">
            <w:pPr>
              <w:spacing w:after="0"/>
              <w:jc w:val="center"/>
              <w:rPr>
                <w:ins w:id="4030" w:author="Thomas Stockhammer" w:date="2020-11-20T14:56:00Z"/>
                <w:color w:val="000000"/>
                <w:lang w:val="fr-FR" w:eastAsia="fr-FR"/>
              </w:rPr>
            </w:pPr>
            <w:ins w:id="4031" w:author="Thomas Stockhammer" w:date="2020-11-20T14:56:00Z">
              <w:r>
                <w:rPr>
                  <w:rFonts w:ascii="Calibri" w:hAnsi="Calibri" w:cs="Calibri"/>
                  <w:color w:val="000000"/>
                  <w:sz w:val="22"/>
                  <w:szCs w:val="22"/>
                </w:rPr>
                <w:t>Low</w:t>
              </w:r>
            </w:ins>
          </w:p>
        </w:tc>
      </w:tr>
      <w:tr w:rsidR="005555A3" w:rsidRPr="002424CE" w14:paraId="11538154" w14:textId="77777777" w:rsidTr="00D85C11">
        <w:trPr>
          <w:trHeight w:val="300"/>
          <w:jc w:val="center"/>
          <w:ins w:id="4032" w:author="Thomas Stockhammer" w:date="2020-11-20T14:56:00Z"/>
        </w:trPr>
        <w:tc>
          <w:tcPr>
            <w:tcW w:w="1200" w:type="dxa"/>
            <w:vMerge w:val="restart"/>
            <w:tcBorders>
              <w:top w:val="nil"/>
              <w:left w:val="single" w:sz="8" w:space="0" w:color="auto"/>
              <w:bottom w:val="nil"/>
              <w:right w:val="single" w:sz="8" w:space="0" w:color="auto"/>
            </w:tcBorders>
            <w:shd w:val="clear" w:color="auto" w:fill="auto"/>
            <w:noWrap/>
            <w:vAlign w:val="center"/>
            <w:hideMark/>
          </w:tcPr>
          <w:p w14:paraId="11455BDE" w14:textId="77777777" w:rsidR="005555A3" w:rsidRPr="00D85C11" w:rsidRDefault="005555A3" w:rsidP="001E76D0">
            <w:pPr>
              <w:spacing w:after="0"/>
              <w:jc w:val="center"/>
              <w:rPr>
                <w:ins w:id="4033" w:author="Thomas Stockhammer" w:date="2020-11-20T14:56:00Z"/>
                <w:color w:val="000000"/>
                <w:lang w:val="fr-FR" w:eastAsia="fr-FR"/>
              </w:rPr>
            </w:pPr>
            <w:ins w:id="4034" w:author="Thomas Stockhammer" w:date="2020-11-20T14:56:00Z">
              <w:r w:rsidRPr="00D85C11">
                <w:rPr>
                  <w:color w:val="000000"/>
                  <w:lang w:val="fr-FR" w:eastAsia="fr-FR"/>
                </w:rPr>
                <w:t>Netflix</w:t>
              </w:r>
            </w:ins>
          </w:p>
        </w:tc>
        <w:tc>
          <w:tcPr>
            <w:tcW w:w="2880" w:type="dxa"/>
            <w:tcBorders>
              <w:top w:val="nil"/>
              <w:left w:val="nil"/>
              <w:bottom w:val="nil"/>
              <w:right w:val="single" w:sz="4" w:space="0" w:color="auto"/>
            </w:tcBorders>
            <w:shd w:val="clear" w:color="auto" w:fill="auto"/>
            <w:noWrap/>
            <w:vAlign w:val="center"/>
            <w:hideMark/>
          </w:tcPr>
          <w:p w14:paraId="2CE20999" w14:textId="77777777" w:rsidR="005555A3" w:rsidRPr="00D85C11" w:rsidRDefault="005555A3" w:rsidP="00D85C11">
            <w:pPr>
              <w:spacing w:after="0"/>
              <w:jc w:val="both"/>
              <w:rPr>
                <w:ins w:id="4035" w:author="Thomas Stockhammer" w:date="2020-11-20T14:56:00Z"/>
                <w:color w:val="000000"/>
                <w:lang w:val="fr-FR" w:eastAsia="fr-FR"/>
              </w:rPr>
            </w:pPr>
            <w:ins w:id="4036" w:author="Thomas Stockhammer" w:date="2020-11-20T14:56:00Z">
              <w:r w:rsidRPr="00D85C11">
                <w:rPr>
                  <w:color w:val="000000"/>
                  <w:lang w:val="fr-FR" w:eastAsia="fr-FR"/>
                </w:rPr>
                <w:t>Netflix_Aerial</w:t>
              </w:r>
            </w:ins>
          </w:p>
        </w:tc>
        <w:tc>
          <w:tcPr>
            <w:tcW w:w="1200" w:type="dxa"/>
            <w:tcBorders>
              <w:top w:val="nil"/>
              <w:left w:val="nil"/>
              <w:bottom w:val="nil"/>
              <w:right w:val="nil"/>
            </w:tcBorders>
            <w:shd w:val="clear" w:color="auto" w:fill="auto"/>
            <w:noWrap/>
            <w:vAlign w:val="center"/>
            <w:hideMark/>
          </w:tcPr>
          <w:p w14:paraId="76970407" w14:textId="77777777" w:rsidR="005555A3" w:rsidRPr="00D85C11" w:rsidRDefault="005555A3" w:rsidP="001E76D0">
            <w:pPr>
              <w:spacing w:after="0"/>
              <w:jc w:val="center"/>
              <w:rPr>
                <w:ins w:id="4037" w:author="Thomas Stockhammer" w:date="2020-11-20T14:56:00Z"/>
                <w:color w:val="000000"/>
                <w:lang w:val="fr-FR" w:eastAsia="fr-FR"/>
              </w:rPr>
            </w:pPr>
            <w:ins w:id="4038" w:author="Thomas Stockhammer" w:date="2020-11-20T14:56:00Z">
              <w:r w:rsidRPr="00D85C11">
                <w:rPr>
                  <w:color w:val="000000"/>
                  <w:lang w:val="fr-FR" w:eastAsia="fr-FR"/>
                </w:rPr>
                <w:t>38,62</w:t>
              </w:r>
            </w:ins>
          </w:p>
        </w:tc>
        <w:tc>
          <w:tcPr>
            <w:tcW w:w="1200" w:type="dxa"/>
            <w:tcBorders>
              <w:top w:val="nil"/>
              <w:left w:val="nil"/>
              <w:bottom w:val="nil"/>
              <w:right w:val="nil"/>
            </w:tcBorders>
            <w:shd w:val="clear" w:color="auto" w:fill="auto"/>
            <w:noWrap/>
            <w:vAlign w:val="center"/>
            <w:hideMark/>
          </w:tcPr>
          <w:p w14:paraId="1A826B65" w14:textId="77777777" w:rsidR="005555A3" w:rsidRPr="00D85C11" w:rsidRDefault="005555A3" w:rsidP="001E76D0">
            <w:pPr>
              <w:spacing w:after="0"/>
              <w:jc w:val="center"/>
              <w:rPr>
                <w:ins w:id="4039" w:author="Thomas Stockhammer" w:date="2020-11-20T14:56:00Z"/>
                <w:color w:val="000000"/>
                <w:lang w:val="fr-FR" w:eastAsia="fr-FR"/>
              </w:rPr>
            </w:pPr>
            <w:ins w:id="4040" w:author="Thomas Stockhammer" w:date="2020-11-20T14:56:00Z">
              <w:r w:rsidRPr="00D85C11">
                <w:rPr>
                  <w:color w:val="000000"/>
                  <w:lang w:val="fr-FR" w:eastAsia="fr-FR"/>
                </w:rPr>
                <w:t>41,00</w:t>
              </w:r>
            </w:ins>
          </w:p>
        </w:tc>
        <w:tc>
          <w:tcPr>
            <w:tcW w:w="1200" w:type="dxa"/>
            <w:tcBorders>
              <w:top w:val="nil"/>
              <w:left w:val="nil"/>
              <w:bottom w:val="nil"/>
              <w:right w:val="nil"/>
            </w:tcBorders>
            <w:shd w:val="clear" w:color="auto" w:fill="auto"/>
            <w:noWrap/>
            <w:vAlign w:val="center"/>
            <w:hideMark/>
          </w:tcPr>
          <w:p w14:paraId="185EB612" w14:textId="77777777" w:rsidR="005555A3" w:rsidRPr="00D85C11" w:rsidRDefault="005555A3" w:rsidP="001E76D0">
            <w:pPr>
              <w:spacing w:after="0"/>
              <w:jc w:val="center"/>
              <w:rPr>
                <w:ins w:id="4041" w:author="Thomas Stockhammer" w:date="2020-11-20T14:56:00Z"/>
                <w:color w:val="000000"/>
                <w:lang w:val="fr-FR" w:eastAsia="fr-FR"/>
              </w:rPr>
            </w:pPr>
            <w:ins w:id="4042" w:author="Thomas Stockhammer" w:date="2020-11-20T14:56:00Z">
              <w:r w:rsidRPr="00D85C11">
                <w:rPr>
                  <w:color w:val="000000"/>
                  <w:lang w:val="fr-FR" w:eastAsia="fr-FR"/>
                </w:rPr>
                <w:t>2,37</w:t>
              </w:r>
            </w:ins>
          </w:p>
        </w:tc>
        <w:tc>
          <w:tcPr>
            <w:tcW w:w="1200" w:type="dxa"/>
            <w:tcBorders>
              <w:top w:val="nil"/>
              <w:left w:val="nil"/>
              <w:bottom w:val="nil"/>
              <w:right w:val="single" w:sz="8" w:space="0" w:color="auto"/>
            </w:tcBorders>
            <w:shd w:val="clear" w:color="auto" w:fill="auto"/>
            <w:noWrap/>
            <w:vAlign w:val="center"/>
            <w:hideMark/>
          </w:tcPr>
          <w:p w14:paraId="047B82BF" w14:textId="77777777" w:rsidR="005555A3" w:rsidRPr="00D85C11" w:rsidRDefault="005555A3" w:rsidP="001E76D0">
            <w:pPr>
              <w:spacing w:after="0"/>
              <w:jc w:val="center"/>
              <w:rPr>
                <w:ins w:id="4043" w:author="Thomas Stockhammer" w:date="2020-11-20T14:56:00Z"/>
                <w:color w:val="000000"/>
                <w:lang w:val="fr-FR" w:eastAsia="fr-FR"/>
              </w:rPr>
            </w:pPr>
            <w:ins w:id="4044" w:author="Thomas Stockhammer" w:date="2020-11-20T14:56:00Z">
              <w:r>
                <w:rPr>
                  <w:rFonts w:ascii="Calibri" w:hAnsi="Calibri" w:cs="Calibri"/>
                  <w:color w:val="000000"/>
                  <w:sz w:val="22"/>
                  <w:szCs w:val="22"/>
                </w:rPr>
                <w:t>High</w:t>
              </w:r>
            </w:ins>
          </w:p>
        </w:tc>
      </w:tr>
      <w:tr w:rsidR="005555A3" w:rsidRPr="002424CE" w14:paraId="289B5245" w14:textId="77777777" w:rsidTr="00D85C11">
        <w:trPr>
          <w:trHeight w:val="300"/>
          <w:jc w:val="center"/>
          <w:ins w:id="4045" w:author="Thomas Stockhammer" w:date="2020-11-20T14:56:00Z"/>
        </w:trPr>
        <w:tc>
          <w:tcPr>
            <w:tcW w:w="1200" w:type="dxa"/>
            <w:vMerge/>
            <w:tcBorders>
              <w:top w:val="nil"/>
              <w:left w:val="single" w:sz="8" w:space="0" w:color="auto"/>
              <w:bottom w:val="nil"/>
              <w:right w:val="single" w:sz="8" w:space="0" w:color="auto"/>
            </w:tcBorders>
            <w:vAlign w:val="center"/>
            <w:hideMark/>
          </w:tcPr>
          <w:p w14:paraId="4B951FDF" w14:textId="77777777" w:rsidR="005555A3" w:rsidRPr="00D85C11" w:rsidRDefault="005555A3" w:rsidP="001E76D0">
            <w:pPr>
              <w:spacing w:after="0"/>
              <w:rPr>
                <w:ins w:id="4046"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32F49C3B" w14:textId="77777777" w:rsidR="005555A3" w:rsidRPr="00D85C11" w:rsidRDefault="005555A3" w:rsidP="00D85C11">
            <w:pPr>
              <w:spacing w:after="0"/>
              <w:jc w:val="both"/>
              <w:rPr>
                <w:ins w:id="4047" w:author="Thomas Stockhammer" w:date="2020-11-20T14:56:00Z"/>
                <w:color w:val="000000"/>
                <w:lang w:val="fr-FR" w:eastAsia="fr-FR"/>
              </w:rPr>
            </w:pPr>
            <w:ins w:id="4048" w:author="Thomas Stockhammer" w:date="2020-11-20T14:56:00Z">
              <w:r w:rsidRPr="00D85C11">
                <w:rPr>
                  <w:color w:val="000000"/>
                  <w:lang w:val="fr-FR" w:eastAsia="fr-FR"/>
                </w:rPr>
                <w:t>Netflix_DinnerScene</w:t>
              </w:r>
            </w:ins>
          </w:p>
        </w:tc>
        <w:tc>
          <w:tcPr>
            <w:tcW w:w="1200" w:type="dxa"/>
            <w:tcBorders>
              <w:top w:val="nil"/>
              <w:left w:val="nil"/>
              <w:bottom w:val="nil"/>
              <w:right w:val="nil"/>
            </w:tcBorders>
            <w:shd w:val="clear" w:color="auto" w:fill="auto"/>
            <w:noWrap/>
            <w:vAlign w:val="center"/>
            <w:hideMark/>
          </w:tcPr>
          <w:p w14:paraId="6D1A64B0" w14:textId="77777777" w:rsidR="005555A3" w:rsidRPr="00D85C11" w:rsidRDefault="005555A3" w:rsidP="001E76D0">
            <w:pPr>
              <w:spacing w:after="0"/>
              <w:jc w:val="center"/>
              <w:rPr>
                <w:ins w:id="4049" w:author="Thomas Stockhammer" w:date="2020-11-20T14:56:00Z"/>
                <w:color w:val="000000"/>
                <w:lang w:val="fr-FR" w:eastAsia="fr-FR"/>
              </w:rPr>
            </w:pPr>
            <w:ins w:id="4050" w:author="Thomas Stockhammer" w:date="2020-11-20T14:56:00Z">
              <w:r w:rsidRPr="00D85C11">
                <w:rPr>
                  <w:color w:val="000000"/>
                  <w:lang w:val="fr-FR" w:eastAsia="fr-FR"/>
                </w:rPr>
                <w:t>42,85</w:t>
              </w:r>
            </w:ins>
          </w:p>
        </w:tc>
        <w:tc>
          <w:tcPr>
            <w:tcW w:w="1200" w:type="dxa"/>
            <w:tcBorders>
              <w:top w:val="nil"/>
              <w:left w:val="nil"/>
              <w:bottom w:val="nil"/>
              <w:right w:val="nil"/>
            </w:tcBorders>
            <w:shd w:val="clear" w:color="auto" w:fill="auto"/>
            <w:noWrap/>
            <w:vAlign w:val="center"/>
            <w:hideMark/>
          </w:tcPr>
          <w:p w14:paraId="2895AB4D" w14:textId="77777777" w:rsidR="005555A3" w:rsidRPr="00D85C11" w:rsidRDefault="005555A3" w:rsidP="001E76D0">
            <w:pPr>
              <w:spacing w:after="0"/>
              <w:jc w:val="center"/>
              <w:rPr>
                <w:ins w:id="4051" w:author="Thomas Stockhammer" w:date="2020-11-20T14:56:00Z"/>
                <w:color w:val="000000"/>
                <w:lang w:val="fr-FR" w:eastAsia="fr-FR"/>
              </w:rPr>
            </w:pPr>
            <w:ins w:id="4052" w:author="Thomas Stockhammer" w:date="2020-11-20T14:56:00Z">
              <w:r w:rsidRPr="00D85C11">
                <w:rPr>
                  <w:color w:val="000000"/>
                  <w:lang w:val="fr-FR" w:eastAsia="fr-FR"/>
                </w:rPr>
                <w:t>43,08</w:t>
              </w:r>
            </w:ins>
          </w:p>
        </w:tc>
        <w:tc>
          <w:tcPr>
            <w:tcW w:w="1200" w:type="dxa"/>
            <w:tcBorders>
              <w:top w:val="nil"/>
              <w:left w:val="nil"/>
              <w:bottom w:val="nil"/>
              <w:right w:val="nil"/>
            </w:tcBorders>
            <w:shd w:val="clear" w:color="auto" w:fill="auto"/>
            <w:noWrap/>
            <w:vAlign w:val="center"/>
            <w:hideMark/>
          </w:tcPr>
          <w:p w14:paraId="10D96A17" w14:textId="77777777" w:rsidR="005555A3" w:rsidRPr="00D85C11" w:rsidRDefault="005555A3" w:rsidP="001E76D0">
            <w:pPr>
              <w:spacing w:after="0"/>
              <w:jc w:val="center"/>
              <w:rPr>
                <w:ins w:id="4053" w:author="Thomas Stockhammer" w:date="2020-11-20T14:56:00Z"/>
                <w:color w:val="000000"/>
                <w:lang w:val="fr-FR" w:eastAsia="fr-FR"/>
              </w:rPr>
            </w:pPr>
            <w:ins w:id="4054" w:author="Thomas Stockhammer" w:date="2020-11-20T14:56:00Z">
              <w:r w:rsidRPr="00D85C11">
                <w:rPr>
                  <w:color w:val="000000"/>
                  <w:lang w:val="fr-FR" w:eastAsia="fr-FR"/>
                </w:rPr>
                <w:t>0,23</w:t>
              </w:r>
            </w:ins>
          </w:p>
        </w:tc>
        <w:tc>
          <w:tcPr>
            <w:tcW w:w="1200" w:type="dxa"/>
            <w:tcBorders>
              <w:top w:val="nil"/>
              <w:left w:val="nil"/>
              <w:bottom w:val="nil"/>
              <w:right w:val="single" w:sz="8" w:space="0" w:color="auto"/>
            </w:tcBorders>
            <w:shd w:val="clear" w:color="auto" w:fill="auto"/>
            <w:noWrap/>
            <w:vAlign w:val="center"/>
            <w:hideMark/>
          </w:tcPr>
          <w:p w14:paraId="7FC7A1E9" w14:textId="77777777" w:rsidR="005555A3" w:rsidRPr="00D85C11" w:rsidRDefault="005555A3" w:rsidP="001E76D0">
            <w:pPr>
              <w:spacing w:after="0"/>
              <w:jc w:val="center"/>
              <w:rPr>
                <w:ins w:id="4055" w:author="Thomas Stockhammer" w:date="2020-11-20T14:56:00Z"/>
                <w:color w:val="000000"/>
                <w:lang w:val="fr-FR" w:eastAsia="fr-FR"/>
              </w:rPr>
            </w:pPr>
            <w:ins w:id="4056" w:author="Thomas Stockhammer" w:date="2020-11-20T14:56:00Z">
              <w:r>
                <w:rPr>
                  <w:rFonts w:ascii="Calibri" w:hAnsi="Calibri" w:cs="Calibri"/>
                  <w:color w:val="000000"/>
                  <w:sz w:val="22"/>
                  <w:szCs w:val="22"/>
                </w:rPr>
                <w:t>Low</w:t>
              </w:r>
            </w:ins>
          </w:p>
        </w:tc>
      </w:tr>
      <w:tr w:rsidR="005555A3" w:rsidRPr="002424CE" w14:paraId="5AADDF82" w14:textId="77777777" w:rsidTr="00D85C11">
        <w:trPr>
          <w:trHeight w:val="300"/>
          <w:jc w:val="center"/>
          <w:ins w:id="4057" w:author="Thomas Stockhammer" w:date="2020-11-20T14:56:00Z"/>
        </w:trPr>
        <w:tc>
          <w:tcPr>
            <w:tcW w:w="1200" w:type="dxa"/>
            <w:vMerge/>
            <w:tcBorders>
              <w:top w:val="nil"/>
              <w:left w:val="single" w:sz="8" w:space="0" w:color="auto"/>
              <w:bottom w:val="nil"/>
              <w:right w:val="single" w:sz="8" w:space="0" w:color="auto"/>
            </w:tcBorders>
            <w:vAlign w:val="center"/>
            <w:hideMark/>
          </w:tcPr>
          <w:p w14:paraId="69AFE6D3" w14:textId="77777777" w:rsidR="005555A3" w:rsidRPr="00D85C11" w:rsidRDefault="005555A3" w:rsidP="001E76D0">
            <w:pPr>
              <w:spacing w:after="0"/>
              <w:rPr>
                <w:ins w:id="4058"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1C370A9D" w14:textId="77777777" w:rsidR="005555A3" w:rsidRPr="00D85C11" w:rsidRDefault="005555A3" w:rsidP="00D85C11">
            <w:pPr>
              <w:spacing w:after="0"/>
              <w:jc w:val="both"/>
              <w:rPr>
                <w:ins w:id="4059" w:author="Thomas Stockhammer" w:date="2020-11-20T14:56:00Z"/>
                <w:color w:val="000000"/>
                <w:lang w:val="fr-FR" w:eastAsia="fr-FR"/>
              </w:rPr>
            </w:pPr>
            <w:ins w:id="4060" w:author="Thomas Stockhammer" w:date="2020-11-20T14:56:00Z">
              <w:r w:rsidRPr="00D85C11">
                <w:rPr>
                  <w:color w:val="000000"/>
                  <w:lang w:val="fr-FR" w:eastAsia="fr-FR"/>
                </w:rPr>
                <w:t>Netflix_RollerCoaster</w:t>
              </w:r>
            </w:ins>
          </w:p>
        </w:tc>
        <w:tc>
          <w:tcPr>
            <w:tcW w:w="1200" w:type="dxa"/>
            <w:tcBorders>
              <w:top w:val="nil"/>
              <w:left w:val="nil"/>
              <w:bottom w:val="nil"/>
              <w:right w:val="nil"/>
            </w:tcBorders>
            <w:shd w:val="clear" w:color="auto" w:fill="auto"/>
            <w:noWrap/>
            <w:vAlign w:val="center"/>
            <w:hideMark/>
          </w:tcPr>
          <w:p w14:paraId="069EFA56" w14:textId="77777777" w:rsidR="005555A3" w:rsidRPr="00D85C11" w:rsidRDefault="005555A3" w:rsidP="001E76D0">
            <w:pPr>
              <w:spacing w:after="0"/>
              <w:jc w:val="center"/>
              <w:rPr>
                <w:ins w:id="4061" w:author="Thomas Stockhammer" w:date="2020-11-20T14:56:00Z"/>
                <w:color w:val="000000"/>
                <w:lang w:val="fr-FR" w:eastAsia="fr-FR"/>
              </w:rPr>
            </w:pPr>
            <w:ins w:id="4062" w:author="Thomas Stockhammer" w:date="2020-11-20T14:56:00Z">
              <w:r w:rsidRPr="00D85C11">
                <w:rPr>
                  <w:color w:val="000000"/>
                  <w:lang w:val="fr-FR" w:eastAsia="fr-FR"/>
                </w:rPr>
                <w:t>42,61</w:t>
              </w:r>
            </w:ins>
          </w:p>
        </w:tc>
        <w:tc>
          <w:tcPr>
            <w:tcW w:w="1200" w:type="dxa"/>
            <w:tcBorders>
              <w:top w:val="nil"/>
              <w:left w:val="nil"/>
              <w:bottom w:val="nil"/>
              <w:right w:val="nil"/>
            </w:tcBorders>
            <w:shd w:val="clear" w:color="auto" w:fill="auto"/>
            <w:noWrap/>
            <w:vAlign w:val="center"/>
            <w:hideMark/>
          </w:tcPr>
          <w:p w14:paraId="1BF66BCB" w14:textId="77777777" w:rsidR="005555A3" w:rsidRPr="00D85C11" w:rsidRDefault="005555A3" w:rsidP="001E76D0">
            <w:pPr>
              <w:spacing w:after="0"/>
              <w:jc w:val="center"/>
              <w:rPr>
                <w:ins w:id="4063" w:author="Thomas Stockhammer" w:date="2020-11-20T14:56:00Z"/>
                <w:color w:val="000000"/>
                <w:lang w:val="fr-FR" w:eastAsia="fr-FR"/>
              </w:rPr>
            </w:pPr>
            <w:ins w:id="4064" w:author="Thomas Stockhammer" w:date="2020-11-20T14:56:00Z">
              <w:r w:rsidRPr="00D85C11">
                <w:rPr>
                  <w:color w:val="000000"/>
                  <w:lang w:val="fr-FR" w:eastAsia="fr-FR"/>
                </w:rPr>
                <w:t>44,73</w:t>
              </w:r>
            </w:ins>
          </w:p>
        </w:tc>
        <w:tc>
          <w:tcPr>
            <w:tcW w:w="1200" w:type="dxa"/>
            <w:tcBorders>
              <w:top w:val="nil"/>
              <w:left w:val="nil"/>
              <w:bottom w:val="nil"/>
              <w:right w:val="nil"/>
            </w:tcBorders>
            <w:shd w:val="clear" w:color="auto" w:fill="auto"/>
            <w:noWrap/>
            <w:vAlign w:val="center"/>
            <w:hideMark/>
          </w:tcPr>
          <w:p w14:paraId="57920736" w14:textId="77777777" w:rsidR="005555A3" w:rsidRPr="00D85C11" w:rsidRDefault="005555A3" w:rsidP="001E76D0">
            <w:pPr>
              <w:spacing w:after="0"/>
              <w:jc w:val="center"/>
              <w:rPr>
                <w:ins w:id="4065" w:author="Thomas Stockhammer" w:date="2020-11-20T14:56:00Z"/>
                <w:color w:val="000000"/>
                <w:lang w:val="fr-FR" w:eastAsia="fr-FR"/>
              </w:rPr>
            </w:pPr>
            <w:ins w:id="4066" w:author="Thomas Stockhammer" w:date="2020-11-20T14:56:00Z">
              <w:r w:rsidRPr="00D85C11">
                <w:rPr>
                  <w:color w:val="000000"/>
                  <w:lang w:val="fr-FR" w:eastAsia="fr-FR"/>
                </w:rPr>
                <w:t>2,11</w:t>
              </w:r>
            </w:ins>
          </w:p>
        </w:tc>
        <w:tc>
          <w:tcPr>
            <w:tcW w:w="1200" w:type="dxa"/>
            <w:tcBorders>
              <w:top w:val="nil"/>
              <w:left w:val="nil"/>
              <w:bottom w:val="nil"/>
              <w:right w:val="single" w:sz="8" w:space="0" w:color="auto"/>
            </w:tcBorders>
            <w:shd w:val="clear" w:color="auto" w:fill="auto"/>
            <w:noWrap/>
            <w:vAlign w:val="center"/>
            <w:hideMark/>
          </w:tcPr>
          <w:p w14:paraId="182B92DD" w14:textId="77777777" w:rsidR="005555A3" w:rsidRPr="00D85C11" w:rsidRDefault="005555A3" w:rsidP="001E76D0">
            <w:pPr>
              <w:spacing w:after="0"/>
              <w:jc w:val="center"/>
              <w:rPr>
                <w:ins w:id="4067" w:author="Thomas Stockhammer" w:date="2020-11-20T14:56:00Z"/>
                <w:color w:val="000000"/>
                <w:lang w:val="fr-FR" w:eastAsia="fr-FR"/>
              </w:rPr>
            </w:pPr>
            <w:ins w:id="4068" w:author="Thomas Stockhammer" w:date="2020-11-20T14:56:00Z">
              <w:r>
                <w:rPr>
                  <w:rFonts w:ascii="Calibri" w:hAnsi="Calibri" w:cs="Calibri"/>
                  <w:color w:val="000000"/>
                  <w:sz w:val="22"/>
                  <w:szCs w:val="22"/>
                </w:rPr>
                <w:t>High</w:t>
              </w:r>
            </w:ins>
          </w:p>
        </w:tc>
      </w:tr>
      <w:tr w:rsidR="005555A3" w:rsidRPr="002424CE" w14:paraId="3694278F" w14:textId="77777777" w:rsidTr="00D85C11">
        <w:trPr>
          <w:trHeight w:val="300"/>
          <w:jc w:val="center"/>
          <w:ins w:id="4069" w:author="Thomas Stockhammer" w:date="2020-11-20T14:56:00Z"/>
        </w:trPr>
        <w:tc>
          <w:tcPr>
            <w:tcW w:w="1200" w:type="dxa"/>
            <w:vMerge/>
            <w:tcBorders>
              <w:top w:val="nil"/>
              <w:left w:val="single" w:sz="8" w:space="0" w:color="auto"/>
              <w:bottom w:val="nil"/>
              <w:right w:val="single" w:sz="8" w:space="0" w:color="auto"/>
            </w:tcBorders>
            <w:vAlign w:val="center"/>
            <w:hideMark/>
          </w:tcPr>
          <w:p w14:paraId="5B64530B" w14:textId="77777777" w:rsidR="005555A3" w:rsidRPr="00D85C11" w:rsidRDefault="005555A3" w:rsidP="001E76D0">
            <w:pPr>
              <w:spacing w:after="0"/>
              <w:rPr>
                <w:ins w:id="4070"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32D2BE83" w14:textId="77777777" w:rsidR="005555A3" w:rsidRPr="00D85C11" w:rsidRDefault="005555A3" w:rsidP="00D85C11">
            <w:pPr>
              <w:spacing w:after="0"/>
              <w:jc w:val="both"/>
              <w:rPr>
                <w:ins w:id="4071" w:author="Thomas Stockhammer" w:date="2020-11-20T14:56:00Z"/>
                <w:color w:val="000000"/>
                <w:lang w:val="fr-FR" w:eastAsia="fr-FR"/>
              </w:rPr>
            </w:pPr>
            <w:ins w:id="4072" w:author="Thomas Stockhammer" w:date="2020-11-20T14:56:00Z">
              <w:r w:rsidRPr="00D85C11">
                <w:rPr>
                  <w:color w:val="000000"/>
                  <w:lang w:val="fr-FR" w:eastAsia="fr-FR"/>
                </w:rPr>
                <w:t>Netflix_DrivingPOV</w:t>
              </w:r>
            </w:ins>
          </w:p>
        </w:tc>
        <w:tc>
          <w:tcPr>
            <w:tcW w:w="1200" w:type="dxa"/>
            <w:tcBorders>
              <w:top w:val="nil"/>
              <w:left w:val="nil"/>
              <w:bottom w:val="nil"/>
              <w:right w:val="nil"/>
            </w:tcBorders>
            <w:shd w:val="clear" w:color="auto" w:fill="auto"/>
            <w:noWrap/>
            <w:vAlign w:val="center"/>
            <w:hideMark/>
          </w:tcPr>
          <w:p w14:paraId="59E3888C" w14:textId="77777777" w:rsidR="005555A3" w:rsidRPr="00D85C11" w:rsidRDefault="005555A3" w:rsidP="001E76D0">
            <w:pPr>
              <w:spacing w:after="0"/>
              <w:jc w:val="center"/>
              <w:rPr>
                <w:ins w:id="4073" w:author="Thomas Stockhammer" w:date="2020-11-20T14:56:00Z"/>
                <w:color w:val="000000"/>
                <w:lang w:val="fr-FR" w:eastAsia="fr-FR"/>
              </w:rPr>
            </w:pPr>
            <w:ins w:id="4074" w:author="Thomas Stockhammer" w:date="2020-11-20T14:56:00Z">
              <w:r w:rsidRPr="00D85C11">
                <w:rPr>
                  <w:color w:val="000000"/>
                  <w:lang w:val="fr-FR" w:eastAsia="fr-FR"/>
                </w:rPr>
                <w:t>37,27</w:t>
              </w:r>
            </w:ins>
          </w:p>
        </w:tc>
        <w:tc>
          <w:tcPr>
            <w:tcW w:w="1200" w:type="dxa"/>
            <w:tcBorders>
              <w:top w:val="nil"/>
              <w:left w:val="nil"/>
              <w:bottom w:val="nil"/>
              <w:right w:val="nil"/>
            </w:tcBorders>
            <w:shd w:val="clear" w:color="auto" w:fill="auto"/>
            <w:noWrap/>
            <w:vAlign w:val="center"/>
            <w:hideMark/>
          </w:tcPr>
          <w:p w14:paraId="08FA3E5A" w14:textId="77777777" w:rsidR="005555A3" w:rsidRPr="00D85C11" w:rsidRDefault="005555A3" w:rsidP="001E76D0">
            <w:pPr>
              <w:spacing w:after="0"/>
              <w:jc w:val="center"/>
              <w:rPr>
                <w:ins w:id="4075" w:author="Thomas Stockhammer" w:date="2020-11-20T14:56:00Z"/>
                <w:color w:val="000000"/>
                <w:lang w:val="fr-FR" w:eastAsia="fr-FR"/>
              </w:rPr>
            </w:pPr>
            <w:ins w:id="4076" w:author="Thomas Stockhammer" w:date="2020-11-20T14:56:00Z">
              <w:r w:rsidRPr="00D85C11">
                <w:rPr>
                  <w:color w:val="000000"/>
                  <w:lang w:val="fr-FR" w:eastAsia="fr-FR"/>
                </w:rPr>
                <w:t>39,54</w:t>
              </w:r>
            </w:ins>
          </w:p>
        </w:tc>
        <w:tc>
          <w:tcPr>
            <w:tcW w:w="1200" w:type="dxa"/>
            <w:tcBorders>
              <w:top w:val="nil"/>
              <w:left w:val="nil"/>
              <w:bottom w:val="nil"/>
              <w:right w:val="nil"/>
            </w:tcBorders>
            <w:shd w:val="clear" w:color="auto" w:fill="auto"/>
            <w:noWrap/>
            <w:vAlign w:val="center"/>
            <w:hideMark/>
          </w:tcPr>
          <w:p w14:paraId="0336ADDC" w14:textId="77777777" w:rsidR="005555A3" w:rsidRPr="00D85C11" w:rsidRDefault="005555A3" w:rsidP="001E76D0">
            <w:pPr>
              <w:spacing w:after="0"/>
              <w:jc w:val="center"/>
              <w:rPr>
                <w:ins w:id="4077" w:author="Thomas Stockhammer" w:date="2020-11-20T14:56:00Z"/>
                <w:color w:val="000000"/>
                <w:lang w:val="fr-FR" w:eastAsia="fr-FR"/>
              </w:rPr>
            </w:pPr>
            <w:ins w:id="4078" w:author="Thomas Stockhammer" w:date="2020-11-20T14:56:00Z">
              <w:r w:rsidRPr="00D85C11">
                <w:rPr>
                  <w:color w:val="000000"/>
                  <w:lang w:val="fr-FR" w:eastAsia="fr-FR"/>
                </w:rPr>
                <w:t>2,27</w:t>
              </w:r>
            </w:ins>
          </w:p>
        </w:tc>
        <w:tc>
          <w:tcPr>
            <w:tcW w:w="1200" w:type="dxa"/>
            <w:tcBorders>
              <w:top w:val="nil"/>
              <w:left w:val="nil"/>
              <w:bottom w:val="nil"/>
              <w:right w:val="single" w:sz="8" w:space="0" w:color="auto"/>
            </w:tcBorders>
            <w:shd w:val="clear" w:color="auto" w:fill="auto"/>
            <w:noWrap/>
            <w:vAlign w:val="center"/>
            <w:hideMark/>
          </w:tcPr>
          <w:p w14:paraId="63B87602" w14:textId="77777777" w:rsidR="005555A3" w:rsidRPr="00D85C11" w:rsidRDefault="005555A3" w:rsidP="001E76D0">
            <w:pPr>
              <w:spacing w:after="0"/>
              <w:jc w:val="center"/>
              <w:rPr>
                <w:ins w:id="4079" w:author="Thomas Stockhammer" w:date="2020-11-20T14:56:00Z"/>
                <w:color w:val="000000"/>
                <w:lang w:val="fr-FR" w:eastAsia="fr-FR"/>
              </w:rPr>
            </w:pPr>
            <w:ins w:id="4080" w:author="Thomas Stockhammer" w:date="2020-11-20T14:56:00Z">
              <w:r>
                <w:rPr>
                  <w:rFonts w:ascii="Calibri" w:hAnsi="Calibri" w:cs="Calibri"/>
                  <w:color w:val="000000"/>
                  <w:sz w:val="22"/>
                  <w:szCs w:val="22"/>
                </w:rPr>
                <w:t>High</w:t>
              </w:r>
            </w:ins>
          </w:p>
        </w:tc>
      </w:tr>
      <w:tr w:rsidR="005555A3" w:rsidRPr="002424CE" w14:paraId="1119062E" w14:textId="77777777" w:rsidTr="00D85C11">
        <w:trPr>
          <w:trHeight w:val="300"/>
          <w:jc w:val="center"/>
          <w:ins w:id="4081" w:author="Thomas Stockhammer" w:date="2020-11-20T14:56:00Z"/>
        </w:trPr>
        <w:tc>
          <w:tcPr>
            <w:tcW w:w="1200" w:type="dxa"/>
            <w:vMerge/>
            <w:tcBorders>
              <w:top w:val="nil"/>
              <w:left w:val="single" w:sz="8" w:space="0" w:color="auto"/>
              <w:bottom w:val="nil"/>
              <w:right w:val="single" w:sz="8" w:space="0" w:color="auto"/>
            </w:tcBorders>
            <w:vAlign w:val="center"/>
            <w:hideMark/>
          </w:tcPr>
          <w:p w14:paraId="6CBE7AF4" w14:textId="77777777" w:rsidR="005555A3" w:rsidRPr="00D85C11" w:rsidRDefault="005555A3" w:rsidP="001E76D0">
            <w:pPr>
              <w:spacing w:after="0"/>
              <w:rPr>
                <w:ins w:id="4082"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627FD2F5" w14:textId="77777777" w:rsidR="005555A3" w:rsidRPr="00D85C11" w:rsidRDefault="005555A3" w:rsidP="00D85C11">
            <w:pPr>
              <w:spacing w:after="0"/>
              <w:jc w:val="both"/>
              <w:rPr>
                <w:ins w:id="4083" w:author="Thomas Stockhammer" w:date="2020-11-20T14:56:00Z"/>
                <w:color w:val="000000"/>
                <w:lang w:val="fr-FR" w:eastAsia="fr-FR"/>
              </w:rPr>
            </w:pPr>
            <w:ins w:id="4084" w:author="Thomas Stockhammer" w:date="2020-11-20T14:56:00Z">
              <w:r w:rsidRPr="00D85C11">
                <w:rPr>
                  <w:color w:val="000000"/>
                  <w:lang w:val="fr-FR" w:eastAsia="fr-FR"/>
                </w:rPr>
                <w:t xml:space="preserve">Netflix_BarScene </w:t>
              </w:r>
            </w:ins>
          </w:p>
        </w:tc>
        <w:tc>
          <w:tcPr>
            <w:tcW w:w="1200" w:type="dxa"/>
            <w:tcBorders>
              <w:top w:val="nil"/>
              <w:left w:val="nil"/>
              <w:bottom w:val="nil"/>
              <w:right w:val="nil"/>
            </w:tcBorders>
            <w:shd w:val="clear" w:color="auto" w:fill="auto"/>
            <w:noWrap/>
            <w:vAlign w:val="center"/>
            <w:hideMark/>
          </w:tcPr>
          <w:p w14:paraId="5CCCE5A2" w14:textId="77777777" w:rsidR="005555A3" w:rsidRPr="00D85C11" w:rsidRDefault="005555A3" w:rsidP="001E76D0">
            <w:pPr>
              <w:spacing w:after="0"/>
              <w:jc w:val="center"/>
              <w:rPr>
                <w:ins w:id="4085" w:author="Thomas Stockhammer" w:date="2020-11-20T14:56:00Z"/>
                <w:color w:val="000000"/>
                <w:lang w:val="fr-FR" w:eastAsia="fr-FR"/>
              </w:rPr>
            </w:pPr>
            <w:ins w:id="4086" w:author="Thomas Stockhammer" w:date="2020-11-20T14:56:00Z">
              <w:r w:rsidRPr="00D85C11">
                <w:rPr>
                  <w:color w:val="000000"/>
                  <w:lang w:val="fr-FR" w:eastAsia="fr-FR"/>
                </w:rPr>
                <w:t>41,39</w:t>
              </w:r>
            </w:ins>
          </w:p>
        </w:tc>
        <w:tc>
          <w:tcPr>
            <w:tcW w:w="1200" w:type="dxa"/>
            <w:tcBorders>
              <w:top w:val="nil"/>
              <w:left w:val="nil"/>
              <w:bottom w:val="nil"/>
              <w:right w:val="nil"/>
            </w:tcBorders>
            <w:shd w:val="clear" w:color="auto" w:fill="auto"/>
            <w:noWrap/>
            <w:vAlign w:val="center"/>
            <w:hideMark/>
          </w:tcPr>
          <w:p w14:paraId="3B924F85" w14:textId="77777777" w:rsidR="005555A3" w:rsidRPr="00D85C11" w:rsidRDefault="005555A3" w:rsidP="001E76D0">
            <w:pPr>
              <w:spacing w:after="0"/>
              <w:jc w:val="center"/>
              <w:rPr>
                <w:ins w:id="4087" w:author="Thomas Stockhammer" w:date="2020-11-20T14:56:00Z"/>
                <w:color w:val="000000"/>
                <w:lang w:val="fr-FR" w:eastAsia="fr-FR"/>
              </w:rPr>
            </w:pPr>
            <w:ins w:id="4088" w:author="Thomas Stockhammer" w:date="2020-11-20T14:56:00Z">
              <w:r w:rsidRPr="00D85C11">
                <w:rPr>
                  <w:color w:val="000000"/>
                  <w:lang w:val="fr-FR" w:eastAsia="fr-FR"/>
                </w:rPr>
                <w:t>41,62</w:t>
              </w:r>
            </w:ins>
          </w:p>
        </w:tc>
        <w:tc>
          <w:tcPr>
            <w:tcW w:w="1200" w:type="dxa"/>
            <w:tcBorders>
              <w:top w:val="nil"/>
              <w:left w:val="nil"/>
              <w:bottom w:val="nil"/>
              <w:right w:val="nil"/>
            </w:tcBorders>
            <w:shd w:val="clear" w:color="auto" w:fill="auto"/>
            <w:noWrap/>
            <w:vAlign w:val="center"/>
            <w:hideMark/>
          </w:tcPr>
          <w:p w14:paraId="770168B8" w14:textId="77777777" w:rsidR="005555A3" w:rsidRPr="00D85C11" w:rsidRDefault="005555A3" w:rsidP="001E76D0">
            <w:pPr>
              <w:spacing w:after="0"/>
              <w:jc w:val="center"/>
              <w:rPr>
                <w:ins w:id="4089" w:author="Thomas Stockhammer" w:date="2020-11-20T14:56:00Z"/>
                <w:color w:val="000000"/>
                <w:lang w:val="fr-FR" w:eastAsia="fr-FR"/>
              </w:rPr>
            </w:pPr>
            <w:ins w:id="4090" w:author="Thomas Stockhammer" w:date="2020-11-20T14:56:00Z">
              <w:r w:rsidRPr="00D85C11">
                <w:rPr>
                  <w:color w:val="000000"/>
                  <w:lang w:val="fr-FR" w:eastAsia="fr-FR"/>
                </w:rPr>
                <w:t>0,23</w:t>
              </w:r>
            </w:ins>
          </w:p>
        </w:tc>
        <w:tc>
          <w:tcPr>
            <w:tcW w:w="1200" w:type="dxa"/>
            <w:tcBorders>
              <w:top w:val="nil"/>
              <w:left w:val="nil"/>
              <w:bottom w:val="nil"/>
              <w:right w:val="single" w:sz="8" w:space="0" w:color="auto"/>
            </w:tcBorders>
            <w:shd w:val="clear" w:color="auto" w:fill="auto"/>
            <w:noWrap/>
            <w:vAlign w:val="center"/>
            <w:hideMark/>
          </w:tcPr>
          <w:p w14:paraId="0C1B5F05" w14:textId="77777777" w:rsidR="005555A3" w:rsidRPr="00D85C11" w:rsidRDefault="005555A3" w:rsidP="001E76D0">
            <w:pPr>
              <w:spacing w:after="0"/>
              <w:jc w:val="center"/>
              <w:rPr>
                <w:ins w:id="4091" w:author="Thomas Stockhammer" w:date="2020-11-20T14:56:00Z"/>
                <w:color w:val="000000"/>
                <w:lang w:val="fr-FR" w:eastAsia="fr-FR"/>
              </w:rPr>
            </w:pPr>
            <w:ins w:id="4092" w:author="Thomas Stockhammer" w:date="2020-11-20T14:56:00Z">
              <w:r>
                <w:rPr>
                  <w:rFonts w:ascii="Calibri" w:hAnsi="Calibri" w:cs="Calibri"/>
                  <w:color w:val="000000"/>
                  <w:sz w:val="22"/>
                  <w:szCs w:val="22"/>
                </w:rPr>
                <w:t>Low</w:t>
              </w:r>
            </w:ins>
          </w:p>
        </w:tc>
      </w:tr>
      <w:tr w:rsidR="005555A3" w:rsidRPr="002424CE" w14:paraId="34BF244C" w14:textId="77777777" w:rsidTr="00D85C11">
        <w:trPr>
          <w:trHeight w:val="300"/>
          <w:jc w:val="center"/>
          <w:ins w:id="4093" w:author="Thomas Stockhammer" w:date="2020-11-20T14:56:00Z"/>
        </w:trPr>
        <w:tc>
          <w:tcPr>
            <w:tcW w:w="1200" w:type="dxa"/>
            <w:vMerge/>
            <w:tcBorders>
              <w:top w:val="nil"/>
              <w:left w:val="single" w:sz="8" w:space="0" w:color="auto"/>
              <w:bottom w:val="nil"/>
              <w:right w:val="single" w:sz="8" w:space="0" w:color="auto"/>
            </w:tcBorders>
            <w:vAlign w:val="center"/>
            <w:hideMark/>
          </w:tcPr>
          <w:p w14:paraId="080ED181" w14:textId="77777777" w:rsidR="005555A3" w:rsidRPr="00D85C11" w:rsidRDefault="005555A3" w:rsidP="001E76D0">
            <w:pPr>
              <w:spacing w:after="0"/>
              <w:rPr>
                <w:ins w:id="4094"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3B87FD95" w14:textId="77777777" w:rsidR="005555A3" w:rsidRPr="00D85C11" w:rsidRDefault="005555A3" w:rsidP="00D85C11">
            <w:pPr>
              <w:spacing w:after="0"/>
              <w:jc w:val="both"/>
              <w:rPr>
                <w:ins w:id="4095" w:author="Thomas Stockhammer" w:date="2020-11-20T14:56:00Z"/>
                <w:color w:val="000000"/>
                <w:lang w:val="fr-FR" w:eastAsia="fr-FR"/>
              </w:rPr>
            </w:pPr>
            <w:ins w:id="4096" w:author="Thomas Stockhammer" w:date="2020-11-20T14:56:00Z">
              <w:r w:rsidRPr="00D85C11">
                <w:rPr>
                  <w:color w:val="000000"/>
                  <w:lang w:val="fr-FR" w:eastAsia="fr-FR"/>
                </w:rPr>
                <w:t>Netflix_ToddlerFountain</w:t>
              </w:r>
            </w:ins>
          </w:p>
        </w:tc>
        <w:tc>
          <w:tcPr>
            <w:tcW w:w="1200" w:type="dxa"/>
            <w:tcBorders>
              <w:top w:val="nil"/>
              <w:left w:val="nil"/>
              <w:bottom w:val="nil"/>
              <w:right w:val="nil"/>
            </w:tcBorders>
            <w:shd w:val="clear" w:color="auto" w:fill="auto"/>
            <w:noWrap/>
            <w:vAlign w:val="center"/>
            <w:hideMark/>
          </w:tcPr>
          <w:p w14:paraId="6B180E0D" w14:textId="77777777" w:rsidR="005555A3" w:rsidRPr="00D85C11" w:rsidRDefault="005555A3" w:rsidP="001E76D0">
            <w:pPr>
              <w:spacing w:after="0"/>
              <w:jc w:val="center"/>
              <w:rPr>
                <w:ins w:id="4097" w:author="Thomas Stockhammer" w:date="2020-11-20T14:56:00Z"/>
                <w:color w:val="000000"/>
                <w:lang w:val="fr-FR" w:eastAsia="fr-FR"/>
              </w:rPr>
            </w:pPr>
            <w:ins w:id="4098" w:author="Thomas Stockhammer" w:date="2020-11-20T14:56:00Z">
              <w:r w:rsidRPr="00D85C11">
                <w:rPr>
                  <w:color w:val="000000"/>
                  <w:lang w:val="fr-FR" w:eastAsia="fr-FR"/>
                </w:rPr>
                <w:t>33,56</w:t>
              </w:r>
            </w:ins>
          </w:p>
        </w:tc>
        <w:tc>
          <w:tcPr>
            <w:tcW w:w="1200" w:type="dxa"/>
            <w:tcBorders>
              <w:top w:val="nil"/>
              <w:left w:val="nil"/>
              <w:bottom w:val="nil"/>
              <w:right w:val="nil"/>
            </w:tcBorders>
            <w:shd w:val="clear" w:color="auto" w:fill="auto"/>
            <w:noWrap/>
            <w:vAlign w:val="center"/>
            <w:hideMark/>
          </w:tcPr>
          <w:p w14:paraId="14DFE929" w14:textId="77777777" w:rsidR="005555A3" w:rsidRPr="00D85C11" w:rsidRDefault="005555A3" w:rsidP="001E76D0">
            <w:pPr>
              <w:spacing w:after="0"/>
              <w:jc w:val="center"/>
              <w:rPr>
                <w:ins w:id="4099" w:author="Thomas Stockhammer" w:date="2020-11-20T14:56:00Z"/>
                <w:color w:val="000000"/>
                <w:lang w:val="fr-FR" w:eastAsia="fr-FR"/>
              </w:rPr>
            </w:pPr>
            <w:ins w:id="4100" w:author="Thomas Stockhammer" w:date="2020-11-20T14:56:00Z">
              <w:r w:rsidRPr="00D85C11">
                <w:rPr>
                  <w:color w:val="000000"/>
                  <w:lang w:val="fr-FR" w:eastAsia="fr-FR"/>
                </w:rPr>
                <w:t>36,01</w:t>
              </w:r>
            </w:ins>
          </w:p>
        </w:tc>
        <w:tc>
          <w:tcPr>
            <w:tcW w:w="1200" w:type="dxa"/>
            <w:tcBorders>
              <w:top w:val="nil"/>
              <w:left w:val="nil"/>
              <w:bottom w:val="nil"/>
              <w:right w:val="nil"/>
            </w:tcBorders>
            <w:shd w:val="clear" w:color="auto" w:fill="auto"/>
            <w:noWrap/>
            <w:vAlign w:val="center"/>
            <w:hideMark/>
          </w:tcPr>
          <w:p w14:paraId="6D0074AD" w14:textId="77777777" w:rsidR="005555A3" w:rsidRPr="00D85C11" w:rsidRDefault="005555A3" w:rsidP="001E76D0">
            <w:pPr>
              <w:spacing w:after="0"/>
              <w:jc w:val="center"/>
              <w:rPr>
                <w:ins w:id="4101" w:author="Thomas Stockhammer" w:date="2020-11-20T14:56:00Z"/>
                <w:color w:val="000000"/>
                <w:lang w:val="fr-FR" w:eastAsia="fr-FR"/>
              </w:rPr>
            </w:pPr>
            <w:ins w:id="4102" w:author="Thomas Stockhammer" w:date="2020-11-20T14:56:00Z">
              <w:r w:rsidRPr="00D85C11">
                <w:rPr>
                  <w:color w:val="000000"/>
                  <w:lang w:val="fr-FR" w:eastAsia="fr-FR"/>
                </w:rPr>
                <w:t>2,45</w:t>
              </w:r>
            </w:ins>
          </w:p>
        </w:tc>
        <w:tc>
          <w:tcPr>
            <w:tcW w:w="1200" w:type="dxa"/>
            <w:tcBorders>
              <w:top w:val="nil"/>
              <w:left w:val="nil"/>
              <w:bottom w:val="nil"/>
              <w:right w:val="single" w:sz="8" w:space="0" w:color="auto"/>
            </w:tcBorders>
            <w:shd w:val="clear" w:color="auto" w:fill="auto"/>
            <w:noWrap/>
            <w:vAlign w:val="center"/>
            <w:hideMark/>
          </w:tcPr>
          <w:p w14:paraId="4589062F" w14:textId="77777777" w:rsidR="005555A3" w:rsidRPr="00D85C11" w:rsidRDefault="005555A3" w:rsidP="001E76D0">
            <w:pPr>
              <w:spacing w:after="0"/>
              <w:jc w:val="center"/>
              <w:rPr>
                <w:ins w:id="4103" w:author="Thomas Stockhammer" w:date="2020-11-20T14:56:00Z"/>
                <w:color w:val="000000"/>
                <w:lang w:val="fr-FR" w:eastAsia="fr-FR"/>
              </w:rPr>
            </w:pPr>
            <w:ins w:id="4104" w:author="Thomas Stockhammer" w:date="2020-11-20T14:56:00Z">
              <w:r>
                <w:rPr>
                  <w:rFonts w:ascii="Calibri" w:hAnsi="Calibri" w:cs="Calibri"/>
                  <w:color w:val="000000"/>
                  <w:sz w:val="22"/>
                  <w:szCs w:val="22"/>
                </w:rPr>
                <w:t>High</w:t>
              </w:r>
            </w:ins>
          </w:p>
        </w:tc>
      </w:tr>
      <w:tr w:rsidR="005555A3" w:rsidRPr="002424CE" w14:paraId="19A7A6C4" w14:textId="77777777" w:rsidTr="00D85C11">
        <w:trPr>
          <w:trHeight w:val="300"/>
          <w:jc w:val="center"/>
          <w:ins w:id="4105" w:author="Thomas Stockhammer" w:date="2020-11-20T14:56:00Z"/>
        </w:trPr>
        <w:tc>
          <w:tcPr>
            <w:tcW w:w="1200" w:type="dxa"/>
            <w:vMerge/>
            <w:tcBorders>
              <w:top w:val="nil"/>
              <w:left w:val="single" w:sz="8" w:space="0" w:color="auto"/>
              <w:bottom w:val="nil"/>
              <w:right w:val="single" w:sz="8" w:space="0" w:color="auto"/>
            </w:tcBorders>
            <w:vAlign w:val="center"/>
            <w:hideMark/>
          </w:tcPr>
          <w:p w14:paraId="23E04EAE" w14:textId="77777777" w:rsidR="005555A3" w:rsidRPr="00D85C11" w:rsidRDefault="005555A3" w:rsidP="001E76D0">
            <w:pPr>
              <w:spacing w:after="0"/>
              <w:rPr>
                <w:ins w:id="4106"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6F371F3B" w14:textId="77777777" w:rsidR="005555A3" w:rsidRPr="00D85C11" w:rsidRDefault="005555A3" w:rsidP="00D85C11">
            <w:pPr>
              <w:spacing w:after="0"/>
              <w:jc w:val="both"/>
              <w:rPr>
                <w:ins w:id="4107" w:author="Thomas Stockhammer" w:date="2020-11-20T14:56:00Z"/>
                <w:color w:val="000000"/>
                <w:lang w:val="fr-FR" w:eastAsia="fr-FR"/>
              </w:rPr>
            </w:pPr>
            <w:ins w:id="4108" w:author="Thomas Stockhammer" w:date="2020-11-20T14:56:00Z">
              <w:r w:rsidRPr="00D85C11">
                <w:rPr>
                  <w:color w:val="000000"/>
                  <w:lang w:val="fr-FR" w:eastAsia="fr-FR"/>
                </w:rPr>
                <w:t>Netflix_Dancers</w:t>
              </w:r>
            </w:ins>
          </w:p>
        </w:tc>
        <w:tc>
          <w:tcPr>
            <w:tcW w:w="1200" w:type="dxa"/>
            <w:tcBorders>
              <w:top w:val="nil"/>
              <w:left w:val="nil"/>
              <w:bottom w:val="nil"/>
              <w:right w:val="nil"/>
            </w:tcBorders>
            <w:shd w:val="clear" w:color="auto" w:fill="auto"/>
            <w:noWrap/>
            <w:vAlign w:val="center"/>
            <w:hideMark/>
          </w:tcPr>
          <w:p w14:paraId="30B61937" w14:textId="77777777" w:rsidR="005555A3" w:rsidRPr="00D85C11" w:rsidRDefault="005555A3" w:rsidP="001E76D0">
            <w:pPr>
              <w:spacing w:after="0"/>
              <w:jc w:val="center"/>
              <w:rPr>
                <w:ins w:id="4109" w:author="Thomas Stockhammer" w:date="2020-11-20T14:56:00Z"/>
                <w:color w:val="000000"/>
                <w:lang w:val="fr-FR" w:eastAsia="fr-FR"/>
              </w:rPr>
            </w:pPr>
            <w:ins w:id="4110" w:author="Thomas Stockhammer" w:date="2020-11-20T14:56:00Z">
              <w:r w:rsidRPr="00D85C11">
                <w:rPr>
                  <w:color w:val="000000"/>
                  <w:lang w:val="fr-FR" w:eastAsia="fr-FR"/>
                </w:rPr>
                <w:t>41,96</w:t>
              </w:r>
            </w:ins>
          </w:p>
        </w:tc>
        <w:tc>
          <w:tcPr>
            <w:tcW w:w="1200" w:type="dxa"/>
            <w:tcBorders>
              <w:top w:val="nil"/>
              <w:left w:val="nil"/>
              <w:bottom w:val="nil"/>
              <w:right w:val="nil"/>
            </w:tcBorders>
            <w:shd w:val="clear" w:color="auto" w:fill="auto"/>
            <w:noWrap/>
            <w:vAlign w:val="center"/>
            <w:hideMark/>
          </w:tcPr>
          <w:p w14:paraId="54F21358" w14:textId="77777777" w:rsidR="005555A3" w:rsidRPr="00D85C11" w:rsidRDefault="005555A3" w:rsidP="001E76D0">
            <w:pPr>
              <w:spacing w:after="0"/>
              <w:jc w:val="center"/>
              <w:rPr>
                <w:ins w:id="4111" w:author="Thomas Stockhammer" w:date="2020-11-20T14:56:00Z"/>
                <w:color w:val="000000"/>
                <w:lang w:val="fr-FR" w:eastAsia="fr-FR"/>
              </w:rPr>
            </w:pPr>
            <w:ins w:id="4112" w:author="Thomas Stockhammer" w:date="2020-11-20T14:56:00Z">
              <w:r w:rsidRPr="00D85C11">
                <w:rPr>
                  <w:color w:val="000000"/>
                  <w:lang w:val="fr-FR" w:eastAsia="fr-FR"/>
                </w:rPr>
                <w:t>42,14</w:t>
              </w:r>
            </w:ins>
          </w:p>
        </w:tc>
        <w:tc>
          <w:tcPr>
            <w:tcW w:w="1200" w:type="dxa"/>
            <w:tcBorders>
              <w:top w:val="nil"/>
              <w:left w:val="nil"/>
              <w:bottom w:val="nil"/>
              <w:right w:val="nil"/>
            </w:tcBorders>
            <w:shd w:val="clear" w:color="auto" w:fill="auto"/>
            <w:noWrap/>
            <w:vAlign w:val="center"/>
            <w:hideMark/>
          </w:tcPr>
          <w:p w14:paraId="65DCF1EE" w14:textId="77777777" w:rsidR="005555A3" w:rsidRPr="00D85C11" w:rsidRDefault="005555A3" w:rsidP="001E76D0">
            <w:pPr>
              <w:spacing w:after="0"/>
              <w:jc w:val="center"/>
              <w:rPr>
                <w:ins w:id="4113" w:author="Thomas Stockhammer" w:date="2020-11-20T14:56:00Z"/>
                <w:color w:val="000000"/>
                <w:lang w:val="fr-FR" w:eastAsia="fr-FR"/>
              </w:rPr>
            </w:pPr>
            <w:ins w:id="4114" w:author="Thomas Stockhammer" w:date="2020-11-20T14:56:00Z">
              <w:r w:rsidRPr="00D85C11">
                <w:rPr>
                  <w:color w:val="000000"/>
                  <w:lang w:val="fr-FR" w:eastAsia="fr-FR"/>
                </w:rPr>
                <w:t>0,18</w:t>
              </w:r>
            </w:ins>
          </w:p>
        </w:tc>
        <w:tc>
          <w:tcPr>
            <w:tcW w:w="1200" w:type="dxa"/>
            <w:tcBorders>
              <w:top w:val="nil"/>
              <w:left w:val="nil"/>
              <w:bottom w:val="nil"/>
              <w:right w:val="single" w:sz="8" w:space="0" w:color="auto"/>
            </w:tcBorders>
            <w:shd w:val="clear" w:color="auto" w:fill="auto"/>
            <w:noWrap/>
            <w:vAlign w:val="center"/>
            <w:hideMark/>
          </w:tcPr>
          <w:p w14:paraId="683A24EE" w14:textId="77777777" w:rsidR="005555A3" w:rsidRPr="00D85C11" w:rsidRDefault="005555A3" w:rsidP="001E76D0">
            <w:pPr>
              <w:spacing w:after="0"/>
              <w:jc w:val="center"/>
              <w:rPr>
                <w:ins w:id="4115" w:author="Thomas Stockhammer" w:date="2020-11-20T14:56:00Z"/>
                <w:color w:val="000000"/>
                <w:lang w:val="fr-FR" w:eastAsia="fr-FR"/>
              </w:rPr>
            </w:pPr>
            <w:ins w:id="4116" w:author="Thomas Stockhammer" w:date="2020-11-20T14:56:00Z">
              <w:r>
                <w:rPr>
                  <w:rFonts w:ascii="Calibri" w:hAnsi="Calibri" w:cs="Calibri"/>
                  <w:color w:val="000000"/>
                  <w:sz w:val="22"/>
                  <w:szCs w:val="22"/>
                </w:rPr>
                <w:t>Low</w:t>
              </w:r>
            </w:ins>
          </w:p>
        </w:tc>
      </w:tr>
      <w:tr w:rsidR="005555A3" w:rsidRPr="002424CE" w14:paraId="424D1D16" w14:textId="77777777" w:rsidTr="00D85C11">
        <w:trPr>
          <w:trHeight w:val="300"/>
          <w:jc w:val="center"/>
          <w:ins w:id="4117" w:author="Thomas Stockhammer" w:date="2020-11-20T14:56:00Z"/>
        </w:trPr>
        <w:tc>
          <w:tcPr>
            <w:tcW w:w="1200" w:type="dxa"/>
            <w:vMerge/>
            <w:tcBorders>
              <w:top w:val="nil"/>
              <w:left w:val="single" w:sz="8" w:space="0" w:color="auto"/>
              <w:bottom w:val="nil"/>
              <w:right w:val="single" w:sz="8" w:space="0" w:color="auto"/>
            </w:tcBorders>
            <w:vAlign w:val="center"/>
            <w:hideMark/>
          </w:tcPr>
          <w:p w14:paraId="4FB55AAF" w14:textId="77777777" w:rsidR="005555A3" w:rsidRPr="00D85C11" w:rsidRDefault="005555A3" w:rsidP="001E76D0">
            <w:pPr>
              <w:spacing w:after="0"/>
              <w:rPr>
                <w:ins w:id="4118"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7B64CF3A" w14:textId="77777777" w:rsidR="005555A3" w:rsidRPr="00D85C11" w:rsidRDefault="005555A3" w:rsidP="00D85C11">
            <w:pPr>
              <w:spacing w:after="0"/>
              <w:jc w:val="both"/>
              <w:rPr>
                <w:ins w:id="4119" w:author="Thomas Stockhammer" w:date="2020-11-20T14:56:00Z"/>
                <w:color w:val="000000"/>
                <w:lang w:val="fr-FR" w:eastAsia="fr-FR"/>
              </w:rPr>
            </w:pPr>
            <w:ins w:id="4120" w:author="Thomas Stockhammer" w:date="2020-11-20T14:56:00Z">
              <w:r w:rsidRPr="00D85C11">
                <w:rPr>
                  <w:color w:val="000000"/>
                  <w:lang w:val="fr-FR" w:eastAsia="fr-FR"/>
                </w:rPr>
                <w:t>Netflix_PierSeaside</w:t>
              </w:r>
            </w:ins>
          </w:p>
        </w:tc>
        <w:tc>
          <w:tcPr>
            <w:tcW w:w="1200" w:type="dxa"/>
            <w:tcBorders>
              <w:top w:val="nil"/>
              <w:left w:val="nil"/>
              <w:bottom w:val="nil"/>
              <w:right w:val="nil"/>
            </w:tcBorders>
            <w:shd w:val="clear" w:color="auto" w:fill="auto"/>
            <w:noWrap/>
            <w:vAlign w:val="center"/>
            <w:hideMark/>
          </w:tcPr>
          <w:p w14:paraId="656ED43C" w14:textId="77777777" w:rsidR="005555A3" w:rsidRPr="00D85C11" w:rsidRDefault="005555A3" w:rsidP="001E76D0">
            <w:pPr>
              <w:spacing w:after="0"/>
              <w:jc w:val="center"/>
              <w:rPr>
                <w:ins w:id="4121" w:author="Thomas Stockhammer" w:date="2020-11-20T14:56:00Z"/>
                <w:color w:val="000000"/>
                <w:lang w:val="fr-FR" w:eastAsia="fr-FR"/>
              </w:rPr>
            </w:pPr>
            <w:ins w:id="4122" w:author="Thomas Stockhammer" w:date="2020-11-20T14:56:00Z">
              <w:r w:rsidRPr="00D85C11">
                <w:rPr>
                  <w:color w:val="000000"/>
                  <w:lang w:val="fr-FR" w:eastAsia="fr-FR"/>
                </w:rPr>
                <w:t>41,05</w:t>
              </w:r>
            </w:ins>
          </w:p>
        </w:tc>
        <w:tc>
          <w:tcPr>
            <w:tcW w:w="1200" w:type="dxa"/>
            <w:tcBorders>
              <w:top w:val="nil"/>
              <w:left w:val="nil"/>
              <w:bottom w:val="nil"/>
              <w:right w:val="nil"/>
            </w:tcBorders>
            <w:shd w:val="clear" w:color="auto" w:fill="auto"/>
            <w:noWrap/>
            <w:vAlign w:val="center"/>
            <w:hideMark/>
          </w:tcPr>
          <w:p w14:paraId="67D0FEDA" w14:textId="77777777" w:rsidR="005555A3" w:rsidRPr="00D85C11" w:rsidRDefault="005555A3" w:rsidP="001E76D0">
            <w:pPr>
              <w:spacing w:after="0"/>
              <w:jc w:val="center"/>
              <w:rPr>
                <w:ins w:id="4123" w:author="Thomas Stockhammer" w:date="2020-11-20T14:56:00Z"/>
                <w:color w:val="000000"/>
                <w:lang w:val="fr-FR" w:eastAsia="fr-FR"/>
              </w:rPr>
            </w:pPr>
            <w:ins w:id="4124" w:author="Thomas Stockhammer" w:date="2020-11-20T14:56:00Z">
              <w:r w:rsidRPr="00D85C11">
                <w:rPr>
                  <w:color w:val="000000"/>
                  <w:lang w:val="fr-FR" w:eastAsia="fr-FR"/>
                </w:rPr>
                <w:t>43,10</w:t>
              </w:r>
            </w:ins>
          </w:p>
        </w:tc>
        <w:tc>
          <w:tcPr>
            <w:tcW w:w="1200" w:type="dxa"/>
            <w:tcBorders>
              <w:top w:val="nil"/>
              <w:left w:val="nil"/>
              <w:bottom w:val="nil"/>
              <w:right w:val="nil"/>
            </w:tcBorders>
            <w:shd w:val="clear" w:color="auto" w:fill="auto"/>
            <w:noWrap/>
            <w:vAlign w:val="center"/>
            <w:hideMark/>
          </w:tcPr>
          <w:p w14:paraId="57CDD11A" w14:textId="77777777" w:rsidR="005555A3" w:rsidRPr="00D85C11" w:rsidRDefault="005555A3" w:rsidP="001E76D0">
            <w:pPr>
              <w:spacing w:after="0"/>
              <w:jc w:val="center"/>
              <w:rPr>
                <w:ins w:id="4125" w:author="Thomas Stockhammer" w:date="2020-11-20T14:56:00Z"/>
                <w:color w:val="000000"/>
                <w:lang w:val="fr-FR" w:eastAsia="fr-FR"/>
              </w:rPr>
            </w:pPr>
            <w:ins w:id="4126" w:author="Thomas Stockhammer" w:date="2020-11-20T14:56:00Z">
              <w:r w:rsidRPr="00D85C11">
                <w:rPr>
                  <w:color w:val="000000"/>
                  <w:lang w:val="fr-FR" w:eastAsia="fr-FR"/>
                </w:rPr>
                <w:t>2,06</w:t>
              </w:r>
            </w:ins>
          </w:p>
        </w:tc>
        <w:tc>
          <w:tcPr>
            <w:tcW w:w="1200" w:type="dxa"/>
            <w:tcBorders>
              <w:top w:val="nil"/>
              <w:left w:val="nil"/>
              <w:bottom w:val="nil"/>
              <w:right w:val="single" w:sz="8" w:space="0" w:color="auto"/>
            </w:tcBorders>
            <w:shd w:val="clear" w:color="auto" w:fill="auto"/>
            <w:noWrap/>
            <w:vAlign w:val="center"/>
            <w:hideMark/>
          </w:tcPr>
          <w:p w14:paraId="0DDBBF78" w14:textId="77777777" w:rsidR="005555A3" w:rsidRPr="00D85C11" w:rsidRDefault="005555A3" w:rsidP="001E76D0">
            <w:pPr>
              <w:spacing w:after="0"/>
              <w:jc w:val="center"/>
              <w:rPr>
                <w:ins w:id="4127" w:author="Thomas Stockhammer" w:date="2020-11-20T14:56:00Z"/>
                <w:color w:val="000000"/>
                <w:lang w:val="fr-FR" w:eastAsia="fr-FR"/>
              </w:rPr>
            </w:pPr>
            <w:ins w:id="4128" w:author="Thomas Stockhammer" w:date="2020-11-20T14:56:00Z">
              <w:r>
                <w:rPr>
                  <w:rFonts w:ascii="Calibri" w:hAnsi="Calibri" w:cs="Calibri"/>
                  <w:color w:val="000000"/>
                  <w:sz w:val="22"/>
                  <w:szCs w:val="22"/>
                </w:rPr>
                <w:t>High</w:t>
              </w:r>
            </w:ins>
          </w:p>
        </w:tc>
      </w:tr>
      <w:tr w:rsidR="005555A3" w:rsidRPr="002424CE" w14:paraId="09693CAD" w14:textId="77777777" w:rsidTr="00D85C11">
        <w:trPr>
          <w:trHeight w:val="300"/>
          <w:jc w:val="center"/>
          <w:ins w:id="4129" w:author="Thomas Stockhammer" w:date="2020-11-20T14:56:00Z"/>
        </w:trPr>
        <w:tc>
          <w:tcPr>
            <w:tcW w:w="1200" w:type="dxa"/>
            <w:vMerge/>
            <w:tcBorders>
              <w:top w:val="nil"/>
              <w:left w:val="single" w:sz="8" w:space="0" w:color="auto"/>
              <w:bottom w:val="nil"/>
              <w:right w:val="single" w:sz="8" w:space="0" w:color="auto"/>
            </w:tcBorders>
            <w:vAlign w:val="center"/>
            <w:hideMark/>
          </w:tcPr>
          <w:p w14:paraId="23619B34" w14:textId="77777777" w:rsidR="005555A3" w:rsidRPr="00D85C11" w:rsidRDefault="005555A3" w:rsidP="001E76D0">
            <w:pPr>
              <w:spacing w:after="0"/>
              <w:rPr>
                <w:ins w:id="4130"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728BD4EE" w14:textId="77777777" w:rsidR="005555A3" w:rsidRPr="00D85C11" w:rsidRDefault="005555A3" w:rsidP="00D85C11">
            <w:pPr>
              <w:spacing w:after="0"/>
              <w:jc w:val="both"/>
              <w:rPr>
                <w:ins w:id="4131" w:author="Thomas Stockhammer" w:date="2020-11-20T14:56:00Z"/>
                <w:color w:val="000000"/>
                <w:lang w:val="fr-FR" w:eastAsia="fr-FR"/>
              </w:rPr>
            </w:pPr>
            <w:ins w:id="4132" w:author="Thomas Stockhammer" w:date="2020-11-20T14:56:00Z">
              <w:r w:rsidRPr="00D85C11">
                <w:rPr>
                  <w:color w:val="000000"/>
                  <w:lang w:val="fr-FR" w:eastAsia="fr-FR"/>
                </w:rPr>
                <w:t>Netflix_WindAndNature</w:t>
              </w:r>
            </w:ins>
          </w:p>
        </w:tc>
        <w:tc>
          <w:tcPr>
            <w:tcW w:w="1200" w:type="dxa"/>
            <w:tcBorders>
              <w:top w:val="nil"/>
              <w:left w:val="nil"/>
              <w:bottom w:val="nil"/>
              <w:right w:val="nil"/>
            </w:tcBorders>
            <w:shd w:val="clear" w:color="auto" w:fill="auto"/>
            <w:noWrap/>
            <w:vAlign w:val="center"/>
            <w:hideMark/>
          </w:tcPr>
          <w:p w14:paraId="7974B3C1" w14:textId="77777777" w:rsidR="005555A3" w:rsidRPr="00D85C11" w:rsidRDefault="005555A3" w:rsidP="001E76D0">
            <w:pPr>
              <w:spacing w:after="0"/>
              <w:jc w:val="center"/>
              <w:rPr>
                <w:ins w:id="4133" w:author="Thomas Stockhammer" w:date="2020-11-20T14:56:00Z"/>
                <w:color w:val="000000"/>
                <w:lang w:val="fr-FR" w:eastAsia="fr-FR"/>
              </w:rPr>
            </w:pPr>
            <w:ins w:id="4134" w:author="Thomas Stockhammer" w:date="2020-11-20T14:56:00Z">
              <w:r w:rsidRPr="00D85C11">
                <w:rPr>
                  <w:color w:val="000000"/>
                  <w:lang w:val="fr-FR" w:eastAsia="fr-FR"/>
                </w:rPr>
                <w:t>43,35</w:t>
              </w:r>
            </w:ins>
          </w:p>
        </w:tc>
        <w:tc>
          <w:tcPr>
            <w:tcW w:w="1200" w:type="dxa"/>
            <w:tcBorders>
              <w:top w:val="nil"/>
              <w:left w:val="nil"/>
              <w:bottom w:val="nil"/>
              <w:right w:val="nil"/>
            </w:tcBorders>
            <w:shd w:val="clear" w:color="auto" w:fill="auto"/>
            <w:noWrap/>
            <w:vAlign w:val="center"/>
            <w:hideMark/>
          </w:tcPr>
          <w:p w14:paraId="0D20F8B7" w14:textId="77777777" w:rsidR="005555A3" w:rsidRPr="00D85C11" w:rsidRDefault="005555A3" w:rsidP="001E76D0">
            <w:pPr>
              <w:spacing w:after="0"/>
              <w:jc w:val="center"/>
              <w:rPr>
                <w:ins w:id="4135" w:author="Thomas Stockhammer" w:date="2020-11-20T14:56:00Z"/>
                <w:color w:val="000000"/>
                <w:lang w:val="fr-FR" w:eastAsia="fr-FR"/>
              </w:rPr>
            </w:pPr>
            <w:ins w:id="4136" w:author="Thomas Stockhammer" w:date="2020-11-20T14:56:00Z">
              <w:r w:rsidRPr="00D85C11">
                <w:rPr>
                  <w:color w:val="000000"/>
                  <w:lang w:val="fr-FR" w:eastAsia="fr-FR"/>
                </w:rPr>
                <w:t>45,09</w:t>
              </w:r>
            </w:ins>
          </w:p>
        </w:tc>
        <w:tc>
          <w:tcPr>
            <w:tcW w:w="1200" w:type="dxa"/>
            <w:tcBorders>
              <w:top w:val="nil"/>
              <w:left w:val="nil"/>
              <w:bottom w:val="nil"/>
              <w:right w:val="nil"/>
            </w:tcBorders>
            <w:shd w:val="clear" w:color="auto" w:fill="auto"/>
            <w:noWrap/>
            <w:vAlign w:val="center"/>
            <w:hideMark/>
          </w:tcPr>
          <w:p w14:paraId="44F232DC" w14:textId="77777777" w:rsidR="005555A3" w:rsidRPr="00D85C11" w:rsidRDefault="005555A3" w:rsidP="001E76D0">
            <w:pPr>
              <w:spacing w:after="0"/>
              <w:jc w:val="center"/>
              <w:rPr>
                <w:ins w:id="4137" w:author="Thomas Stockhammer" w:date="2020-11-20T14:56:00Z"/>
                <w:color w:val="000000"/>
                <w:lang w:val="fr-FR" w:eastAsia="fr-FR"/>
              </w:rPr>
            </w:pPr>
            <w:ins w:id="4138" w:author="Thomas Stockhammer" w:date="2020-11-20T14:56:00Z">
              <w:r w:rsidRPr="00D85C11">
                <w:rPr>
                  <w:color w:val="000000"/>
                  <w:lang w:val="fr-FR" w:eastAsia="fr-FR"/>
                </w:rPr>
                <w:t>1,75</w:t>
              </w:r>
            </w:ins>
          </w:p>
        </w:tc>
        <w:tc>
          <w:tcPr>
            <w:tcW w:w="1200" w:type="dxa"/>
            <w:tcBorders>
              <w:top w:val="nil"/>
              <w:left w:val="nil"/>
              <w:bottom w:val="nil"/>
              <w:right w:val="single" w:sz="8" w:space="0" w:color="auto"/>
            </w:tcBorders>
            <w:shd w:val="clear" w:color="auto" w:fill="auto"/>
            <w:noWrap/>
            <w:vAlign w:val="center"/>
            <w:hideMark/>
          </w:tcPr>
          <w:p w14:paraId="1A960C79" w14:textId="77777777" w:rsidR="005555A3" w:rsidRPr="00D85C11" w:rsidRDefault="005555A3" w:rsidP="001E76D0">
            <w:pPr>
              <w:spacing w:after="0"/>
              <w:jc w:val="center"/>
              <w:rPr>
                <w:ins w:id="4139" w:author="Thomas Stockhammer" w:date="2020-11-20T14:56:00Z"/>
                <w:color w:val="000000"/>
                <w:lang w:val="fr-FR" w:eastAsia="fr-FR"/>
              </w:rPr>
            </w:pPr>
            <w:ins w:id="4140" w:author="Thomas Stockhammer" w:date="2020-11-20T14:56:00Z">
              <w:r>
                <w:rPr>
                  <w:rFonts w:ascii="Calibri" w:hAnsi="Calibri" w:cs="Calibri"/>
                  <w:color w:val="000000"/>
                  <w:sz w:val="22"/>
                  <w:szCs w:val="22"/>
                </w:rPr>
                <w:t>High</w:t>
              </w:r>
            </w:ins>
          </w:p>
        </w:tc>
      </w:tr>
      <w:tr w:rsidR="005555A3" w:rsidRPr="002424CE" w14:paraId="0F81CEFB" w14:textId="77777777" w:rsidTr="00D85C11">
        <w:trPr>
          <w:trHeight w:val="300"/>
          <w:jc w:val="center"/>
          <w:ins w:id="4141" w:author="Thomas Stockhammer" w:date="2020-11-20T14:56:00Z"/>
        </w:trPr>
        <w:tc>
          <w:tcPr>
            <w:tcW w:w="1200" w:type="dxa"/>
            <w:vMerge/>
            <w:tcBorders>
              <w:top w:val="nil"/>
              <w:left w:val="single" w:sz="8" w:space="0" w:color="auto"/>
              <w:bottom w:val="nil"/>
              <w:right w:val="single" w:sz="8" w:space="0" w:color="auto"/>
            </w:tcBorders>
            <w:vAlign w:val="center"/>
            <w:hideMark/>
          </w:tcPr>
          <w:p w14:paraId="25496D99" w14:textId="77777777" w:rsidR="005555A3" w:rsidRPr="00D85C11" w:rsidRDefault="005555A3" w:rsidP="001E76D0">
            <w:pPr>
              <w:spacing w:after="0"/>
              <w:rPr>
                <w:ins w:id="4142"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0CFE5BA1" w14:textId="77777777" w:rsidR="005555A3" w:rsidRPr="00D85C11" w:rsidRDefault="005555A3" w:rsidP="00D85C11">
            <w:pPr>
              <w:spacing w:after="0"/>
              <w:jc w:val="both"/>
              <w:rPr>
                <w:ins w:id="4143" w:author="Thomas Stockhammer" w:date="2020-11-20T14:56:00Z"/>
                <w:color w:val="000000"/>
                <w:lang w:val="fr-FR" w:eastAsia="fr-FR"/>
              </w:rPr>
            </w:pPr>
            <w:ins w:id="4144" w:author="Thomas Stockhammer" w:date="2020-11-20T14:56:00Z">
              <w:r w:rsidRPr="00D85C11">
                <w:rPr>
                  <w:color w:val="000000"/>
                  <w:lang w:val="fr-FR" w:eastAsia="fr-FR"/>
                </w:rPr>
                <w:t>Netflix_Boat</w:t>
              </w:r>
            </w:ins>
          </w:p>
        </w:tc>
        <w:tc>
          <w:tcPr>
            <w:tcW w:w="1200" w:type="dxa"/>
            <w:tcBorders>
              <w:top w:val="nil"/>
              <w:left w:val="nil"/>
              <w:bottom w:val="nil"/>
              <w:right w:val="nil"/>
            </w:tcBorders>
            <w:shd w:val="clear" w:color="auto" w:fill="auto"/>
            <w:noWrap/>
            <w:vAlign w:val="center"/>
            <w:hideMark/>
          </w:tcPr>
          <w:p w14:paraId="150DE930" w14:textId="77777777" w:rsidR="005555A3" w:rsidRPr="00D85C11" w:rsidRDefault="005555A3" w:rsidP="001E76D0">
            <w:pPr>
              <w:spacing w:after="0"/>
              <w:jc w:val="center"/>
              <w:rPr>
                <w:ins w:id="4145" w:author="Thomas Stockhammer" w:date="2020-11-20T14:56:00Z"/>
                <w:color w:val="000000"/>
                <w:lang w:val="fr-FR" w:eastAsia="fr-FR"/>
              </w:rPr>
            </w:pPr>
            <w:ins w:id="4146" w:author="Thomas Stockhammer" w:date="2020-11-20T14:56:00Z">
              <w:r w:rsidRPr="00D85C11">
                <w:rPr>
                  <w:color w:val="000000"/>
                  <w:lang w:val="fr-FR" w:eastAsia="fr-FR"/>
                </w:rPr>
                <w:t>35,27</w:t>
              </w:r>
            </w:ins>
          </w:p>
        </w:tc>
        <w:tc>
          <w:tcPr>
            <w:tcW w:w="1200" w:type="dxa"/>
            <w:tcBorders>
              <w:top w:val="nil"/>
              <w:left w:val="nil"/>
              <w:bottom w:val="nil"/>
              <w:right w:val="nil"/>
            </w:tcBorders>
            <w:shd w:val="clear" w:color="auto" w:fill="auto"/>
            <w:noWrap/>
            <w:vAlign w:val="center"/>
            <w:hideMark/>
          </w:tcPr>
          <w:p w14:paraId="51B784AB" w14:textId="77777777" w:rsidR="005555A3" w:rsidRPr="00D85C11" w:rsidRDefault="005555A3" w:rsidP="001E76D0">
            <w:pPr>
              <w:spacing w:after="0"/>
              <w:jc w:val="center"/>
              <w:rPr>
                <w:ins w:id="4147" w:author="Thomas Stockhammer" w:date="2020-11-20T14:56:00Z"/>
                <w:color w:val="000000"/>
                <w:lang w:val="fr-FR" w:eastAsia="fr-FR"/>
              </w:rPr>
            </w:pPr>
            <w:ins w:id="4148" w:author="Thomas Stockhammer" w:date="2020-11-20T14:56:00Z">
              <w:r w:rsidRPr="00D85C11">
                <w:rPr>
                  <w:color w:val="000000"/>
                  <w:lang w:val="fr-FR" w:eastAsia="fr-FR"/>
                </w:rPr>
                <w:t>38,64</w:t>
              </w:r>
            </w:ins>
          </w:p>
        </w:tc>
        <w:tc>
          <w:tcPr>
            <w:tcW w:w="1200" w:type="dxa"/>
            <w:tcBorders>
              <w:top w:val="nil"/>
              <w:left w:val="nil"/>
              <w:bottom w:val="nil"/>
              <w:right w:val="nil"/>
            </w:tcBorders>
            <w:shd w:val="clear" w:color="auto" w:fill="auto"/>
            <w:noWrap/>
            <w:vAlign w:val="center"/>
            <w:hideMark/>
          </w:tcPr>
          <w:p w14:paraId="086970BC" w14:textId="77777777" w:rsidR="005555A3" w:rsidRPr="00D85C11" w:rsidRDefault="005555A3" w:rsidP="001E76D0">
            <w:pPr>
              <w:spacing w:after="0"/>
              <w:jc w:val="center"/>
              <w:rPr>
                <w:ins w:id="4149" w:author="Thomas Stockhammer" w:date="2020-11-20T14:56:00Z"/>
                <w:color w:val="000000"/>
                <w:lang w:val="fr-FR" w:eastAsia="fr-FR"/>
              </w:rPr>
            </w:pPr>
            <w:ins w:id="4150" w:author="Thomas Stockhammer" w:date="2020-11-20T14:56:00Z">
              <w:r w:rsidRPr="00D85C11">
                <w:rPr>
                  <w:color w:val="000000"/>
                  <w:lang w:val="fr-FR" w:eastAsia="fr-FR"/>
                </w:rPr>
                <w:t>3,37</w:t>
              </w:r>
            </w:ins>
          </w:p>
        </w:tc>
        <w:tc>
          <w:tcPr>
            <w:tcW w:w="1200" w:type="dxa"/>
            <w:tcBorders>
              <w:top w:val="nil"/>
              <w:left w:val="nil"/>
              <w:bottom w:val="nil"/>
              <w:right w:val="single" w:sz="8" w:space="0" w:color="auto"/>
            </w:tcBorders>
            <w:shd w:val="clear" w:color="auto" w:fill="auto"/>
            <w:noWrap/>
            <w:vAlign w:val="center"/>
            <w:hideMark/>
          </w:tcPr>
          <w:p w14:paraId="5016A341" w14:textId="77777777" w:rsidR="005555A3" w:rsidRPr="00D85C11" w:rsidRDefault="005555A3" w:rsidP="001E76D0">
            <w:pPr>
              <w:spacing w:after="0"/>
              <w:jc w:val="center"/>
              <w:rPr>
                <w:ins w:id="4151" w:author="Thomas Stockhammer" w:date="2020-11-20T14:56:00Z"/>
                <w:color w:val="000000"/>
                <w:lang w:val="fr-FR" w:eastAsia="fr-FR"/>
              </w:rPr>
            </w:pPr>
            <w:ins w:id="4152" w:author="Thomas Stockhammer" w:date="2020-11-20T14:56:00Z">
              <w:r>
                <w:rPr>
                  <w:rFonts w:ascii="Calibri" w:hAnsi="Calibri" w:cs="Calibri"/>
                  <w:color w:val="000000"/>
                  <w:sz w:val="22"/>
                  <w:szCs w:val="22"/>
                </w:rPr>
                <w:t>High</w:t>
              </w:r>
            </w:ins>
          </w:p>
        </w:tc>
      </w:tr>
      <w:tr w:rsidR="005555A3" w:rsidRPr="002424CE" w14:paraId="7E3DD1A1" w14:textId="77777777" w:rsidTr="00D85C11">
        <w:trPr>
          <w:trHeight w:val="300"/>
          <w:jc w:val="center"/>
          <w:ins w:id="4153" w:author="Thomas Stockhammer" w:date="2020-11-20T14:56:00Z"/>
        </w:trPr>
        <w:tc>
          <w:tcPr>
            <w:tcW w:w="1200" w:type="dxa"/>
            <w:vMerge/>
            <w:tcBorders>
              <w:top w:val="nil"/>
              <w:left w:val="single" w:sz="8" w:space="0" w:color="auto"/>
              <w:bottom w:val="nil"/>
              <w:right w:val="single" w:sz="8" w:space="0" w:color="auto"/>
            </w:tcBorders>
            <w:vAlign w:val="center"/>
            <w:hideMark/>
          </w:tcPr>
          <w:p w14:paraId="01EE28E9" w14:textId="77777777" w:rsidR="005555A3" w:rsidRPr="00D85C11" w:rsidRDefault="005555A3" w:rsidP="001E76D0">
            <w:pPr>
              <w:spacing w:after="0"/>
              <w:rPr>
                <w:ins w:id="4154"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28A42F30" w14:textId="77777777" w:rsidR="005555A3" w:rsidRPr="00D85C11" w:rsidRDefault="005555A3" w:rsidP="00D85C11">
            <w:pPr>
              <w:spacing w:after="0"/>
              <w:jc w:val="both"/>
              <w:rPr>
                <w:ins w:id="4155" w:author="Thomas Stockhammer" w:date="2020-11-20T14:56:00Z"/>
                <w:color w:val="000000"/>
                <w:lang w:val="fr-FR" w:eastAsia="fr-FR"/>
              </w:rPr>
            </w:pPr>
            <w:ins w:id="4156" w:author="Thomas Stockhammer" w:date="2020-11-20T14:56:00Z">
              <w:r w:rsidRPr="00D85C11">
                <w:rPr>
                  <w:color w:val="000000"/>
                  <w:lang w:val="fr-FR" w:eastAsia="fr-FR"/>
                </w:rPr>
                <w:t>Netflix_FoodMarket</w:t>
              </w:r>
            </w:ins>
          </w:p>
        </w:tc>
        <w:tc>
          <w:tcPr>
            <w:tcW w:w="1200" w:type="dxa"/>
            <w:tcBorders>
              <w:top w:val="nil"/>
              <w:left w:val="nil"/>
              <w:bottom w:val="nil"/>
              <w:right w:val="nil"/>
            </w:tcBorders>
            <w:shd w:val="clear" w:color="auto" w:fill="auto"/>
            <w:noWrap/>
            <w:vAlign w:val="center"/>
            <w:hideMark/>
          </w:tcPr>
          <w:p w14:paraId="3DB3154A" w14:textId="77777777" w:rsidR="005555A3" w:rsidRPr="00D85C11" w:rsidRDefault="005555A3" w:rsidP="001E76D0">
            <w:pPr>
              <w:spacing w:after="0"/>
              <w:jc w:val="center"/>
              <w:rPr>
                <w:ins w:id="4157" w:author="Thomas Stockhammer" w:date="2020-11-20T14:56:00Z"/>
                <w:color w:val="000000"/>
                <w:lang w:val="fr-FR" w:eastAsia="fr-FR"/>
              </w:rPr>
            </w:pPr>
            <w:ins w:id="4158" w:author="Thomas Stockhammer" w:date="2020-11-20T14:56:00Z">
              <w:r w:rsidRPr="00D85C11">
                <w:rPr>
                  <w:color w:val="000000"/>
                  <w:lang w:val="fr-FR" w:eastAsia="fr-FR"/>
                </w:rPr>
                <w:t>37,62</w:t>
              </w:r>
            </w:ins>
          </w:p>
        </w:tc>
        <w:tc>
          <w:tcPr>
            <w:tcW w:w="1200" w:type="dxa"/>
            <w:tcBorders>
              <w:top w:val="nil"/>
              <w:left w:val="nil"/>
              <w:bottom w:val="nil"/>
              <w:right w:val="nil"/>
            </w:tcBorders>
            <w:shd w:val="clear" w:color="auto" w:fill="auto"/>
            <w:noWrap/>
            <w:vAlign w:val="center"/>
            <w:hideMark/>
          </w:tcPr>
          <w:p w14:paraId="1A4481FD" w14:textId="77777777" w:rsidR="005555A3" w:rsidRPr="00D85C11" w:rsidRDefault="005555A3" w:rsidP="001E76D0">
            <w:pPr>
              <w:spacing w:after="0"/>
              <w:jc w:val="center"/>
              <w:rPr>
                <w:ins w:id="4159" w:author="Thomas Stockhammer" w:date="2020-11-20T14:56:00Z"/>
                <w:color w:val="000000"/>
                <w:lang w:val="fr-FR" w:eastAsia="fr-FR"/>
              </w:rPr>
            </w:pPr>
            <w:ins w:id="4160" w:author="Thomas Stockhammer" w:date="2020-11-20T14:56:00Z">
              <w:r w:rsidRPr="00D85C11">
                <w:rPr>
                  <w:color w:val="000000"/>
                  <w:lang w:val="fr-FR" w:eastAsia="fr-FR"/>
                </w:rPr>
                <w:t>38,95</w:t>
              </w:r>
            </w:ins>
          </w:p>
        </w:tc>
        <w:tc>
          <w:tcPr>
            <w:tcW w:w="1200" w:type="dxa"/>
            <w:tcBorders>
              <w:top w:val="nil"/>
              <w:left w:val="nil"/>
              <w:bottom w:val="nil"/>
              <w:right w:val="nil"/>
            </w:tcBorders>
            <w:shd w:val="clear" w:color="auto" w:fill="auto"/>
            <w:noWrap/>
            <w:vAlign w:val="center"/>
            <w:hideMark/>
          </w:tcPr>
          <w:p w14:paraId="513B9309" w14:textId="77777777" w:rsidR="005555A3" w:rsidRPr="00D85C11" w:rsidRDefault="005555A3" w:rsidP="001E76D0">
            <w:pPr>
              <w:spacing w:after="0"/>
              <w:jc w:val="center"/>
              <w:rPr>
                <w:ins w:id="4161" w:author="Thomas Stockhammer" w:date="2020-11-20T14:56:00Z"/>
                <w:color w:val="000000"/>
                <w:lang w:val="fr-FR" w:eastAsia="fr-FR"/>
              </w:rPr>
            </w:pPr>
            <w:ins w:id="4162" w:author="Thomas Stockhammer" w:date="2020-11-20T14:56:00Z">
              <w:r w:rsidRPr="00D85C11">
                <w:rPr>
                  <w:color w:val="000000"/>
                  <w:lang w:val="fr-FR" w:eastAsia="fr-FR"/>
                </w:rPr>
                <w:t>1,32</w:t>
              </w:r>
            </w:ins>
          </w:p>
        </w:tc>
        <w:tc>
          <w:tcPr>
            <w:tcW w:w="1200" w:type="dxa"/>
            <w:tcBorders>
              <w:top w:val="nil"/>
              <w:left w:val="nil"/>
              <w:bottom w:val="nil"/>
              <w:right w:val="single" w:sz="8" w:space="0" w:color="auto"/>
            </w:tcBorders>
            <w:shd w:val="clear" w:color="auto" w:fill="auto"/>
            <w:noWrap/>
            <w:vAlign w:val="center"/>
            <w:hideMark/>
          </w:tcPr>
          <w:p w14:paraId="7584AF16" w14:textId="77777777" w:rsidR="005555A3" w:rsidRPr="00D85C11" w:rsidRDefault="005555A3" w:rsidP="001E76D0">
            <w:pPr>
              <w:spacing w:after="0"/>
              <w:jc w:val="center"/>
              <w:rPr>
                <w:ins w:id="4163" w:author="Thomas Stockhammer" w:date="2020-11-20T14:56:00Z"/>
                <w:color w:val="000000"/>
                <w:lang w:val="fr-FR" w:eastAsia="fr-FR"/>
              </w:rPr>
            </w:pPr>
            <w:ins w:id="4164" w:author="Thomas Stockhammer" w:date="2020-11-20T14:56:00Z">
              <w:r>
                <w:rPr>
                  <w:rFonts w:ascii="Calibri" w:hAnsi="Calibri" w:cs="Calibri"/>
                  <w:color w:val="000000"/>
                  <w:sz w:val="22"/>
                  <w:szCs w:val="22"/>
                </w:rPr>
                <w:t>Low</w:t>
              </w:r>
            </w:ins>
          </w:p>
        </w:tc>
      </w:tr>
      <w:tr w:rsidR="005555A3" w:rsidRPr="002424CE" w14:paraId="02A4D489" w14:textId="77777777" w:rsidTr="00D85C11">
        <w:trPr>
          <w:trHeight w:val="300"/>
          <w:jc w:val="center"/>
          <w:ins w:id="4165" w:author="Thomas Stockhammer" w:date="2020-11-20T14:56:00Z"/>
        </w:trPr>
        <w:tc>
          <w:tcPr>
            <w:tcW w:w="1200" w:type="dxa"/>
            <w:vMerge/>
            <w:tcBorders>
              <w:top w:val="nil"/>
              <w:left w:val="single" w:sz="8" w:space="0" w:color="auto"/>
              <w:bottom w:val="nil"/>
              <w:right w:val="single" w:sz="8" w:space="0" w:color="auto"/>
            </w:tcBorders>
            <w:vAlign w:val="center"/>
            <w:hideMark/>
          </w:tcPr>
          <w:p w14:paraId="24A00A65" w14:textId="77777777" w:rsidR="005555A3" w:rsidRPr="00D85C11" w:rsidRDefault="005555A3" w:rsidP="001E76D0">
            <w:pPr>
              <w:spacing w:after="0"/>
              <w:rPr>
                <w:ins w:id="4166"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2ABB96BD" w14:textId="77777777" w:rsidR="005555A3" w:rsidRPr="00D85C11" w:rsidRDefault="005555A3" w:rsidP="00D85C11">
            <w:pPr>
              <w:spacing w:after="0"/>
              <w:jc w:val="both"/>
              <w:rPr>
                <w:ins w:id="4167" w:author="Thomas Stockhammer" w:date="2020-11-20T14:56:00Z"/>
                <w:color w:val="000000"/>
                <w:lang w:val="fr-FR" w:eastAsia="fr-FR"/>
              </w:rPr>
            </w:pPr>
            <w:ins w:id="4168" w:author="Thomas Stockhammer" w:date="2020-11-20T14:56:00Z">
              <w:r w:rsidRPr="00D85C11">
                <w:rPr>
                  <w:color w:val="000000"/>
                  <w:lang w:val="fr-FR" w:eastAsia="fr-FR"/>
                </w:rPr>
                <w:t>Netflix_Tango</w:t>
              </w:r>
            </w:ins>
          </w:p>
        </w:tc>
        <w:tc>
          <w:tcPr>
            <w:tcW w:w="1200" w:type="dxa"/>
            <w:tcBorders>
              <w:top w:val="nil"/>
              <w:left w:val="nil"/>
              <w:bottom w:val="nil"/>
              <w:right w:val="nil"/>
            </w:tcBorders>
            <w:shd w:val="clear" w:color="auto" w:fill="auto"/>
            <w:noWrap/>
            <w:vAlign w:val="center"/>
            <w:hideMark/>
          </w:tcPr>
          <w:p w14:paraId="7992A686" w14:textId="77777777" w:rsidR="005555A3" w:rsidRPr="00D85C11" w:rsidRDefault="005555A3" w:rsidP="001E76D0">
            <w:pPr>
              <w:spacing w:after="0"/>
              <w:jc w:val="center"/>
              <w:rPr>
                <w:ins w:id="4169" w:author="Thomas Stockhammer" w:date="2020-11-20T14:56:00Z"/>
                <w:color w:val="000000"/>
                <w:lang w:val="fr-FR" w:eastAsia="fr-FR"/>
              </w:rPr>
            </w:pPr>
            <w:ins w:id="4170" w:author="Thomas Stockhammer" w:date="2020-11-20T14:56:00Z">
              <w:r w:rsidRPr="00D85C11">
                <w:rPr>
                  <w:color w:val="000000"/>
                  <w:lang w:val="fr-FR" w:eastAsia="fr-FR"/>
                </w:rPr>
                <w:t>40,31</w:t>
              </w:r>
            </w:ins>
          </w:p>
        </w:tc>
        <w:tc>
          <w:tcPr>
            <w:tcW w:w="1200" w:type="dxa"/>
            <w:tcBorders>
              <w:top w:val="nil"/>
              <w:left w:val="nil"/>
              <w:bottom w:val="nil"/>
              <w:right w:val="nil"/>
            </w:tcBorders>
            <w:shd w:val="clear" w:color="auto" w:fill="auto"/>
            <w:noWrap/>
            <w:vAlign w:val="center"/>
            <w:hideMark/>
          </w:tcPr>
          <w:p w14:paraId="0A0B6908" w14:textId="77777777" w:rsidR="005555A3" w:rsidRPr="00D85C11" w:rsidRDefault="005555A3" w:rsidP="001E76D0">
            <w:pPr>
              <w:spacing w:after="0"/>
              <w:jc w:val="center"/>
              <w:rPr>
                <w:ins w:id="4171" w:author="Thomas Stockhammer" w:date="2020-11-20T14:56:00Z"/>
                <w:color w:val="000000"/>
                <w:lang w:val="fr-FR" w:eastAsia="fr-FR"/>
              </w:rPr>
            </w:pPr>
            <w:ins w:id="4172" w:author="Thomas Stockhammer" w:date="2020-11-20T14:56:00Z">
              <w:r w:rsidRPr="00D85C11">
                <w:rPr>
                  <w:color w:val="000000"/>
                  <w:lang w:val="fr-FR" w:eastAsia="fr-FR"/>
                </w:rPr>
                <w:t>41,27</w:t>
              </w:r>
            </w:ins>
          </w:p>
        </w:tc>
        <w:tc>
          <w:tcPr>
            <w:tcW w:w="1200" w:type="dxa"/>
            <w:tcBorders>
              <w:top w:val="nil"/>
              <w:left w:val="nil"/>
              <w:bottom w:val="nil"/>
              <w:right w:val="nil"/>
            </w:tcBorders>
            <w:shd w:val="clear" w:color="auto" w:fill="auto"/>
            <w:noWrap/>
            <w:vAlign w:val="center"/>
            <w:hideMark/>
          </w:tcPr>
          <w:p w14:paraId="72C8FF3E" w14:textId="77777777" w:rsidR="005555A3" w:rsidRPr="00D85C11" w:rsidRDefault="005555A3" w:rsidP="001E76D0">
            <w:pPr>
              <w:spacing w:after="0"/>
              <w:jc w:val="center"/>
              <w:rPr>
                <w:ins w:id="4173" w:author="Thomas Stockhammer" w:date="2020-11-20T14:56:00Z"/>
                <w:color w:val="000000"/>
                <w:lang w:val="fr-FR" w:eastAsia="fr-FR"/>
              </w:rPr>
            </w:pPr>
            <w:ins w:id="4174" w:author="Thomas Stockhammer" w:date="2020-11-20T14:56:00Z">
              <w:r w:rsidRPr="00D85C11">
                <w:rPr>
                  <w:color w:val="000000"/>
                  <w:lang w:val="fr-FR" w:eastAsia="fr-FR"/>
                </w:rPr>
                <w:t>0,97</w:t>
              </w:r>
            </w:ins>
          </w:p>
        </w:tc>
        <w:tc>
          <w:tcPr>
            <w:tcW w:w="1200" w:type="dxa"/>
            <w:tcBorders>
              <w:top w:val="nil"/>
              <w:left w:val="nil"/>
              <w:bottom w:val="nil"/>
              <w:right w:val="single" w:sz="8" w:space="0" w:color="auto"/>
            </w:tcBorders>
            <w:shd w:val="clear" w:color="auto" w:fill="auto"/>
            <w:noWrap/>
            <w:vAlign w:val="center"/>
            <w:hideMark/>
          </w:tcPr>
          <w:p w14:paraId="23F4D53A" w14:textId="77777777" w:rsidR="005555A3" w:rsidRPr="00D85C11" w:rsidRDefault="005555A3" w:rsidP="001E76D0">
            <w:pPr>
              <w:spacing w:after="0"/>
              <w:jc w:val="center"/>
              <w:rPr>
                <w:ins w:id="4175" w:author="Thomas Stockhammer" w:date="2020-11-20T14:56:00Z"/>
                <w:color w:val="000000"/>
                <w:lang w:val="fr-FR" w:eastAsia="fr-FR"/>
              </w:rPr>
            </w:pPr>
            <w:ins w:id="4176" w:author="Thomas Stockhammer" w:date="2020-11-20T14:56:00Z">
              <w:r>
                <w:rPr>
                  <w:rFonts w:ascii="Calibri" w:hAnsi="Calibri" w:cs="Calibri"/>
                  <w:color w:val="000000"/>
                  <w:sz w:val="22"/>
                  <w:szCs w:val="22"/>
                </w:rPr>
                <w:t>Low</w:t>
              </w:r>
            </w:ins>
          </w:p>
        </w:tc>
      </w:tr>
      <w:tr w:rsidR="005555A3" w:rsidRPr="002424CE" w14:paraId="617B3BCB" w14:textId="77777777" w:rsidTr="00D85C11">
        <w:trPr>
          <w:trHeight w:val="300"/>
          <w:jc w:val="center"/>
          <w:ins w:id="4177" w:author="Thomas Stockhammer" w:date="2020-11-20T14:56:00Z"/>
        </w:trPr>
        <w:tc>
          <w:tcPr>
            <w:tcW w:w="1200" w:type="dxa"/>
            <w:vMerge/>
            <w:tcBorders>
              <w:top w:val="nil"/>
              <w:left w:val="single" w:sz="8" w:space="0" w:color="auto"/>
              <w:bottom w:val="nil"/>
              <w:right w:val="single" w:sz="8" w:space="0" w:color="auto"/>
            </w:tcBorders>
            <w:vAlign w:val="center"/>
            <w:hideMark/>
          </w:tcPr>
          <w:p w14:paraId="087A43AB" w14:textId="77777777" w:rsidR="005555A3" w:rsidRPr="00D85C11" w:rsidRDefault="005555A3" w:rsidP="001E76D0">
            <w:pPr>
              <w:spacing w:after="0"/>
              <w:rPr>
                <w:ins w:id="4178"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5582BDEE" w14:textId="77777777" w:rsidR="005555A3" w:rsidRPr="00D85C11" w:rsidRDefault="005555A3" w:rsidP="00D85C11">
            <w:pPr>
              <w:spacing w:after="0"/>
              <w:jc w:val="both"/>
              <w:rPr>
                <w:ins w:id="4179" w:author="Thomas Stockhammer" w:date="2020-11-20T14:56:00Z"/>
                <w:color w:val="000000"/>
                <w:lang w:val="fr-FR" w:eastAsia="fr-FR"/>
              </w:rPr>
            </w:pPr>
            <w:ins w:id="4180" w:author="Thomas Stockhammer" w:date="2020-11-20T14:56:00Z">
              <w:r w:rsidRPr="00D85C11">
                <w:rPr>
                  <w:color w:val="000000"/>
                  <w:lang w:val="fr-FR" w:eastAsia="fr-FR"/>
                </w:rPr>
                <w:t>Netflix_BoxingPractice</w:t>
              </w:r>
            </w:ins>
          </w:p>
        </w:tc>
        <w:tc>
          <w:tcPr>
            <w:tcW w:w="1200" w:type="dxa"/>
            <w:tcBorders>
              <w:top w:val="nil"/>
              <w:left w:val="nil"/>
              <w:bottom w:val="nil"/>
              <w:right w:val="nil"/>
            </w:tcBorders>
            <w:shd w:val="clear" w:color="auto" w:fill="auto"/>
            <w:noWrap/>
            <w:vAlign w:val="center"/>
            <w:hideMark/>
          </w:tcPr>
          <w:p w14:paraId="13BD36E2" w14:textId="77777777" w:rsidR="005555A3" w:rsidRPr="00D85C11" w:rsidRDefault="005555A3" w:rsidP="001E76D0">
            <w:pPr>
              <w:spacing w:after="0"/>
              <w:jc w:val="center"/>
              <w:rPr>
                <w:ins w:id="4181" w:author="Thomas Stockhammer" w:date="2020-11-20T14:56:00Z"/>
                <w:color w:val="000000"/>
                <w:lang w:val="fr-FR" w:eastAsia="fr-FR"/>
              </w:rPr>
            </w:pPr>
            <w:ins w:id="4182" w:author="Thomas Stockhammer" w:date="2020-11-20T14:56:00Z">
              <w:r w:rsidRPr="00D85C11">
                <w:rPr>
                  <w:color w:val="000000"/>
                  <w:lang w:val="fr-FR" w:eastAsia="fr-FR"/>
                </w:rPr>
                <w:t>40,97</w:t>
              </w:r>
            </w:ins>
          </w:p>
        </w:tc>
        <w:tc>
          <w:tcPr>
            <w:tcW w:w="1200" w:type="dxa"/>
            <w:tcBorders>
              <w:top w:val="nil"/>
              <w:left w:val="nil"/>
              <w:bottom w:val="nil"/>
              <w:right w:val="nil"/>
            </w:tcBorders>
            <w:shd w:val="clear" w:color="auto" w:fill="auto"/>
            <w:noWrap/>
            <w:vAlign w:val="center"/>
            <w:hideMark/>
          </w:tcPr>
          <w:p w14:paraId="5CEF4814" w14:textId="77777777" w:rsidR="005555A3" w:rsidRPr="00D85C11" w:rsidRDefault="005555A3" w:rsidP="001E76D0">
            <w:pPr>
              <w:spacing w:after="0"/>
              <w:jc w:val="center"/>
              <w:rPr>
                <w:ins w:id="4183" w:author="Thomas Stockhammer" w:date="2020-11-20T14:56:00Z"/>
                <w:color w:val="000000"/>
                <w:lang w:val="fr-FR" w:eastAsia="fr-FR"/>
              </w:rPr>
            </w:pPr>
            <w:ins w:id="4184" w:author="Thomas Stockhammer" w:date="2020-11-20T14:56:00Z">
              <w:r w:rsidRPr="00D85C11">
                <w:rPr>
                  <w:color w:val="000000"/>
                  <w:lang w:val="fr-FR" w:eastAsia="fr-FR"/>
                </w:rPr>
                <w:t>42,14</w:t>
              </w:r>
            </w:ins>
          </w:p>
        </w:tc>
        <w:tc>
          <w:tcPr>
            <w:tcW w:w="1200" w:type="dxa"/>
            <w:tcBorders>
              <w:top w:val="nil"/>
              <w:left w:val="nil"/>
              <w:bottom w:val="nil"/>
              <w:right w:val="nil"/>
            </w:tcBorders>
            <w:shd w:val="clear" w:color="auto" w:fill="auto"/>
            <w:noWrap/>
            <w:vAlign w:val="center"/>
            <w:hideMark/>
          </w:tcPr>
          <w:p w14:paraId="62AD0825" w14:textId="77777777" w:rsidR="005555A3" w:rsidRPr="00D85C11" w:rsidRDefault="005555A3" w:rsidP="001E76D0">
            <w:pPr>
              <w:spacing w:after="0"/>
              <w:jc w:val="center"/>
              <w:rPr>
                <w:ins w:id="4185" w:author="Thomas Stockhammer" w:date="2020-11-20T14:56:00Z"/>
                <w:color w:val="000000"/>
                <w:lang w:val="fr-FR" w:eastAsia="fr-FR"/>
              </w:rPr>
            </w:pPr>
            <w:ins w:id="4186" w:author="Thomas Stockhammer" w:date="2020-11-20T14:56:00Z">
              <w:r w:rsidRPr="00D85C11">
                <w:rPr>
                  <w:color w:val="000000"/>
                  <w:lang w:val="fr-FR" w:eastAsia="fr-FR"/>
                </w:rPr>
                <w:t>1,17</w:t>
              </w:r>
            </w:ins>
          </w:p>
        </w:tc>
        <w:tc>
          <w:tcPr>
            <w:tcW w:w="1200" w:type="dxa"/>
            <w:tcBorders>
              <w:top w:val="nil"/>
              <w:left w:val="nil"/>
              <w:bottom w:val="nil"/>
              <w:right w:val="single" w:sz="8" w:space="0" w:color="auto"/>
            </w:tcBorders>
            <w:shd w:val="clear" w:color="auto" w:fill="auto"/>
            <w:noWrap/>
            <w:vAlign w:val="center"/>
            <w:hideMark/>
          </w:tcPr>
          <w:p w14:paraId="231E6E53" w14:textId="77777777" w:rsidR="005555A3" w:rsidRPr="00D85C11" w:rsidRDefault="005555A3" w:rsidP="001E76D0">
            <w:pPr>
              <w:spacing w:after="0"/>
              <w:jc w:val="center"/>
              <w:rPr>
                <w:ins w:id="4187" w:author="Thomas Stockhammer" w:date="2020-11-20T14:56:00Z"/>
                <w:color w:val="000000"/>
                <w:lang w:val="fr-FR" w:eastAsia="fr-FR"/>
              </w:rPr>
            </w:pPr>
            <w:ins w:id="4188" w:author="Thomas Stockhammer" w:date="2020-11-20T14:56:00Z">
              <w:r>
                <w:rPr>
                  <w:rFonts w:ascii="Calibri" w:hAnsi="Calibri" w:cs="Calibri"/>
                  <w:color w:val="000000"/>
                  <w:sz w:val="22"/>
                  <w:szCs w:val="22"/>
                </w:rPr>
                <w:t>Low</w:t>
              </w:r>
            </w:ins>
          </w:p>
        </w:tc>
      </w:tr>
      <w:tr w:rsidR="005555A3" w:rsidRPr="002424CE" w14:paraId="11A46571" w14:textId="77777777" w:rsidTr="00D85C11">
        <w:trPr>
          <w:trHeight w:val="300"/>
          <w:jc w:val="center"/>
          <w:ins w:id="4189" w:author="Thomas Stockhammer" w:date="2020-11-20T14:56:00Z"/>
        </w:trPr>
        <w:tc>
          <w:tcPr>
            <w:tcW w:w="1200" w:type="dxa"/>
            <w:vMerge/>
            <w:tcBorders>
              <w:top w:val="nil"/>
              <w:left w:val="single" w:sz="8" w:space="0" w:color="auto"/>
              <w:bottom w:val="nil"/>
              <w:right w:val="single" w:sz="8" w:space="0" w:color="auto"/>
            </w:tcBorders>
            <w:vAlign w:val="center"/>
            <w:hideMark/>
          </w:tcPr>
          <w:p w14:paraId="4FB1CC30" w14:textId="77777777" w:rsidR="005555A3" w:rsidRPr="00D85C11" w:rsidRDefault="005555A3" w:rsidP="001E76D0">
            <w:pPr>
              <w:spacing w:after="0"/>
              <w:rPr>
                <w:ins w:id="4190"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72F3276C" w14:textId="77777777" w:rsidR="005555A3" w:rsidRPr="00D85C11" w:rsidRDefault="005555A3" w:rsidP="00D85C11">
            <w:pPr>
              <w:spacing w:after="0"/>
              <w:jc w:val="both"/>
              <w:rPr>
                <w:ins w:id="4191" w:author="Thomas Stockhammer" w:date="2020-11-20T14:56:00Z"/>
                <w:color w:val="000000"/>
                <w:lang w:val="fr-FR" w:eastAsia="fr-FR"/>
              </w:rPr>
            </w:pPr>
            <w:ins w:id="4192" w:author="Thomas Stockhammer" w:date="2020-11-20T14:56:00Z">
              <w:r w:rsidRPr="00D85C11">
                <w:rPr>
                  <w:color w:val="000000"/>
                  <w:lang w:val="fr-FR" w:eastAsia="fr-FR"/>
                </w:rPr>
                <w:t xml:space="preserve">Netflix_Narrator </w:t>
              </w:r>
            </w:ins>
          </w:p>
        </w:tc>
        <w:tc>
          <w:tcPr>
            <w:tcW w:w="1200" w:type="dxa"/>
            <w:tcBorders>
              <w:top w:val="nil"/>
              <w:left w:val="nil"/>
              <w:bottom w:val="nil"/>
              <w:right w:val="nil"/>
            </w:tcBorders>
            <w:shd w:val="clear" w:color="auto" w:fill="auto"/>
            <w:noWrap/>
            <w:vAlign w:val="center"/>
            <w:hideMark/>
          </w:tcPr>
          <w:p w14:paraId="753C6034" w14:textId="77777777" w:rsidR="005555A3" w:rsidRPr="00D85C11" w:rsidRDefault="005555A3" w:rsidP="001E76D0">
            <w:pPr>
              <w:spacing w:after="0"/>
              <w:jc w:val="center"/>
              <w:rPr>
                <w:ins w:id="4193" w:author="Thomas Stockhammer" w:date="2020-11-20T14:56:00Z"/>
                <w:color w:val="000000"/>
                <w:lang w:val="fr-FR" w:eastAsia="fr-FR"/>
              </w:rPr>
            </w:pPr>
            <w:ins w:id="4194" w:author="Thomas Stockhammer" w:date="2020-11-20T14:56:00Z">
              <w:r w:rsidRPr="00D85C11">
                <w:rPr>
                  <w:color w:val="000000"/>
                  <w:lang w:val="fr-FR" w:eastAsia="fr-FR"/>
                </w:rPr>
                <w:t>45,33</w:t>
              </w:r>
            </w:ins>
          </w:p>
        </w:tc>
        <w:tc>
          <w:tcPr>
            <w:tcW w:w="1200" w:type="dxa"/>
            <w:tcBorders>
              <w:top w:val="nil"/>
              <w:left w:val="nil"/>
              <w:bottom w:val="nil"/>
              <w:right w:val="nil"/>
            </w:tcBorders>
            <w:shd w:val="clear" w:color="auto" w:fill="auto"/>
            <w:noWrap/>
            <w:vAlign w:val="center"/>
            <w:hideMark/>
          </w:tcPr>
          <w:p w14:paraId="2843A267" w14:textId="77777777" w:rsidR="005555A3" w:rsidRPr="00D85C11" w:rsidRDefault="005555A3" w:rsidP="001E76D0">
            <w:pPr>
              <w:spacing w:after="0"/>
              <w:jc w:val="center"/>
              <w:rPr>
                <w:ins w:id="4195" w:author="Thomas Stockhammer" w:date="2020-11-20T14:56:00Z"/>
                <w:color w:val="000000"/>
                <w:lang w:val="fr-FR" w:eastAsia="fr-FR"/>
              </w:rPr>
            </w:pPr>
            <w:ins w:id="4196" w:author="Thomas Stockhammer" w:date="2020-11-20T14:56:00Z">
              <w:r w:rsidRPr="00D85C11">
                <w:rPr>
                  <w:color w:val="000000"/>
                  <w:lang w:val="fr-FR" w:eastAsia="fr-FR"/>
                </w:rPr>
                <w:t>46,36</w:t>
              </w:r>
            </w:ins>
          </w:p>
        </w:tc>
        <w:tc>
          <w:tcPr>
            <w:tcW w:w="1200" w:type="dxa"/>
            <w:tcBorders>
              <w:top w:val="nil"/>
              <w:left w:val="nil"/>
              <w:bottom w:val="nil"/>
              <w:right w:val="nil"/>
            </w:tcBorders>
            <w:shd w:val="clear" w:color="auto" w:fill="auto"/>
            <w:noWrap/>
            <w:vAlign w:val="center"/>
            <w:hideMark/>
          </w:tcPr>
          <w:p w14:paraId="45BA1878" w14:textId="77777777" w:rsidR="005555A3" w:rsidRPr="00D85C11" w:rsidRDefault="005555A3" w:rsidP="001E76D0">
            <w:pPr>
              <w:spacing w:after="0"/>
              <w:jc w:val="center"/>
              <w:rPr>
                <w:ins w:id="4197" w:author="Thomas Stockhammer" w:date="2020-11-20T14:56:00Z"/>
                <w:color w:val="000000"/>
                <w:lang w:val="fr-FR" w:eastAsia="fr-FR"/>
              </w:rPr>
            </w:pPr>
            <w:ins w:id="4198" w:author="Thomas Stockhammer" w:date="2020-11-20T14:56:00Z">
              <w:r w:rsidRPr="00D85C11">
                <w:rPr>
                  <w:color w:val="000000"/>
                  <w:lang w:val="fr-FR" w:eastAsia="fr-FR"/>
                </w:rPr>
                <w:t>1,03</w:t>
              </w:r>
            </w:ins>
          </w:p>
        </w:tc>
        <w:tc>
          <w:tcPr>
            <w:tcW w:w="1200" w:type="dxa"/>
            <w:tcBorders>
              <w:top w:val="nil"/>
              <w:left w:val="nil"/>
              <w:bottom w:val="nil"/>
              <w:right w:val="single" w:sz="8" w:space="0" w:color="auto"/>
            </w:tcBorders>
            <w:shd w:val="clear" w:color="auto" w:fill="auto"/>
            <w:noWrap/>
            <w:vAlign w:val="center"/>
            <w:hideMark/>
          </w:tcPr>
          <w:p w14:paraId="0F497F46" w14:textId="77777777" w:rsidR="005555A3" w:rsidRPr="00D85C11" w:rsidRDefault="005555A3" w:rsidP="001E76D0">
            <w:pPr>
              <w:spacing w:after="0"/>
              <w:jc w:val="center"/>
              <w:rPr>
                <w:ins w:id="4199" w:author="Thomas Stockhammer" w:date="2020-11-20T14:56:00Z"/>
                <w:color w:val="000000"/>
                <w:lang w:val="fr-FR" w:eastAsia="fr-FR"/>
              </w:rPr>
            </w:pPr>
            <w:ins w:id="4200" w:author="Thomas Stockhammer" w:date="2020-11-20T14:56:00Z">
              <w:r>
                <w:rPr>
                  <w:rFonts w:ascii="Calibri" w:hAnsi="Calibri" w:cs="Calibri"/>
                  <w:color w:val="000000"/>
                  <w:sz w:val="22"/>
                  <w:szCs w:val="22"/>
                </w:rPr>
                <w:t>Low</w:t>
              </w:r>
            </w:ins>
          </w:p>
        </w:tc>
      </w:tr>
      <w:tr w:rsidR="005555A3" w:rsidRPr="002424CE" w14:paraId="4490DF17" w14:textId="77777777" w:rsidTr="00D85C11">
        <w:trPr>
          <w:trHeight w:val="300"/>
          <w:jc w:val="center"/>
          <w:ins w:id="4201" w:author="Thomas Stockhammer" w:date="2020-11-20T14:56:00Z"/>
        </w:trPr>
        <w:tc>
          <w:tcPr>
            <w:tcW w:w="1200" w:type="dxa"/>
            <w:vMerge/>
            <w:tcBorders>
              <w:top w:val="nil"/>
              <w:left w:val="single" w:sz="8" w:space="0" w:color="auto"/>
              <w:bottom w:val="nil"/>
              <w:right w:val="single" w:sz="8" w:space="0" w:color="auto"/>
            </w:tcBorders>
            <w:vAlign w:val="center"/>
            <w:hideMark/>
          </w:tcPr>
          <w:p w14:paraId="6AD45EB0" w14:textId="77777777" w:rsidR="005555A3" w:rsidRPr="00D85C11" w:rsidRDefault="005555A3" w:rsidP="001E76D0">
            <w:pPr>
              <w:spacing w:after="0"/>
              <w:rPr>
                <w:ins w:id="4202"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70418071" w14:textId="77777777" w:rsidR="005555A3" w:rsidRPr="00D85C11" w:rsidRDefault="005555A3" w:rsidP="00D85C11">
            <w:pPr>
              <w:spacing w:after="0"/>
              <w:jc w:val="both"/>
              <w:rPr>
                <w:ins w:id="4203" w:author="Thomas Stockhammer" w:date="2020-11-20T14:56:00Z"/>
                <w:color w:val="000000"/>
                <w:lang w:val="fr-FR" w:eastAsia="fr-FR"/>
              </w:rPr>
            </w:pPr>
            <w:ins w:id="4204" w:author="Thomas Stockhammer" w:date="2020-11-20T14:56:00Z">
              <w:r w:rsidRPr="00D85C11">
                <w:rPr>
                  <w:color w:val="000000"/>
                  <w:lang w:val="fr-FR" w:eastAsia="fr-FR"/>
                </w:rPr>
                <w:t>Netflix_TunnelFlag</w:t>
              </w:r>
            </w:ins>
          </w:p>
        </w:tc>
        <w:tc>
          <w:tcPr>
            <w:tcW w:w="1200" w:type="dxa"/>
            <w:tcBorders>
              <w:top w:val="nil"/>
              <w:left w:val="nil"/>
              <w:bottom w:val="nil"/>
              <w:right w:val="nil"/>
            </w:tcBorders>
            <w:shd w:val="clear" w:color="auto" w:fill="auto"/>
            <w:noWrap/>
            <w:vAlign w:val="center"/>
            <w:hideMark/>
          </w:tcPr>
          <w:p w14:paraId="1BE96EA8" w14:textId="77777777" w:rsidR="005555A3" w:rsidRPr="00D85C11" w:rsidRDefault="005555A3" w:rsidP="001E76D0">
            <w:pPr>
              <w:spacing w:after="0"/>
              <w:jc w:val="center"/>
              <w:rPr>
                <w:ins w:id="4205" w:author="Thomas Stockhammer" w:date="2020-11-20T14:56:00Z"/>
                <w:color w:val="000000"/>
                <w:lang w:val="fr-FR" w:eastAsia="fr-FR"/>
              </w:rPr>
            </w:pPr>
            <w:ins w:id="4206" w:author="Thomas Stockhammer" w:date="2020-11-20T14:56:00Z">
              <w:r w:rsidRPr="00D85C11">
                <w:rPr>
                  <w:color w:val="000000"/>
                  <w:lang w:val="fr-FR" w:eastAsia="fr-FR"/>
                </w:rPr>
                <w:t>39,47</w:t>
              </w:r>
            </w:ins>
          </w:p>
        </w:tc>
        <w:tc>
          <w:tcPr>
            <w:tcW w:w="1200" w:type="dxa"/>
            <w:tcBorders>
              <w:top w:val="nil"/>
              <w:left w:val="nil"/>
              <w:bottom w:val="nil"/>
              <w:right w:val="nil"/>
            </w:tcBorders>
            <w:shd w:val="clear" w:color="auto" w:fill="auto"/>
            <w:noWrap/>
            <w:vAlign w:val="center"/>
            <w:hideMark/>
          </w:tcPr>
          <w:p w14:paraId="6546E365" w14:textId="77777777" w:rsidR="005555A3" w:rsidRPr="00D85C11" w:rsidRDefault="005555A3" w:rsidP="001E76D0">
            <w:pPr>
              <w:spacing w:after="0"/>
              <w:jc w:val="center"/>
              <w:rPr>
                <w:ins w:id="4207" w:author="Thomas Stockhammer" w:date="2020-11-20T14:56:00Z"/>
                <w:color w:val="000000"/>
                <w:lang w:val="fr-FR" w:eastAsia="fr-FR"/>
              </w:rPr>
            </w:pPr>
            <w:ins w:id="4208" w:author="Thomas Stockhammer" w:date="2020-11-20T14:56:00Z">
              <w:r w:rsidRPr="00D85C11">
                <w:rPr>
                  <w:color w:val="000000"/>
                  <w:lang w:val="fr-FR" w:eastAsia="fr-FR"/>
                </w:rPr>
                <w:t>42,06</w:t>
              </w:r>
            </w:ins>
          </w:p>
        </w:tc>
        <w:tc>
          <w:tcPr>
            <w:tcW w:w="1200" w:type="dxa"/>
            <w:tcBorders>
              <w:top w:val="nil"/>
              <w:left w:val="nil"/>
              <w:bottom w:val="nil"/>
              <w:right w:val="nil"/>
            </w:tcBorders>
            <w:shd w:val="clear" w:color="auto" w:fill="auto"/>
            <w:noWrap/>
            <w:vAlign w:val="center"/>
            <w:hideMark/>
          </w:tcPr>
          <w:p w14:paraId="6B8E74A7" w14:textId="77777777" w:rsidR="005555A3" w:rsidRPr="00D85C11" w:rsidRDefault="005555A3" w:rsidP="001E76D0">
            <w:pPr>
              <w:spacing w:after="0"/>
              <w:jc w:val="center"/>
              <w:rPr>
                <w:ins w:id="4209" w:author="Thomas Stockhammer" w:date="2020-11-20T14:56:00Z"/>
                <w:color w:val="000000"/>
                <w:lang w:val="fr-FR" w:eastAsia="fr-FR"/>
              </w:rPr>
            </w:pPr>
            <w:ins w:id="4210" w:author="Thomas Stockhammer" w:date="2020-11-20T14:56:00Z">
              <w:r w:rsidRPr="00D85C11">
                <w:rPr>
                  <w:color w:val="000000"/>
                  <w:lang w:val="fr-FR" w:eastAsia="fr-FR"/>
                </w:rPr>
                <w:t>2,59</w:t>
              </w:r>
            </w:ins>
          </w:p>
        </w:tc>
        <w:tc>
          <w:tcPr>
            <w:tcW w:w="1200" w:type="dxa"/>
            <w:tcBorders>
              <w:top w:val="nil"/>
              <w:left w:val="nil"/>
              <w:bottom w:val="nil"/>
              <w:right w:val="single" w:sz="8" w:space="0" w:color="auto"/>
            </w:tcBorders>
            <w:shd w:val="clear" w:color="auto" w:fill="auto"/>
            <w:noWrap/>
            <w:vAlign w:val="center"/>
            <w:hideMark/>
          </w:tcPr>
          <w:p w14:paraId="531E1823" w14:textId="77777777" w:rsidR="005555A3" w:rsidRPr="00D85C11" w:rsidRDefault="005555A3" w:rsidP="001E76D0">
            <w:pPr>
              <w:spacing w:after="0"/>
              <w:jc w:val="center"/>
              <w:rPr>
                <w:ins w:id="4211" w:author="Thomas Stockhammer" w:date="2020-11-20T14:56:00Z"/>
                <w:color w:val="000000"/>
                <w:lang w:val="fr-FR" w:eastAsia="fr-FR"/>
              </w:rPr>
            </w:pPr>
            <w:ins w:id="4212" w:author="Thomas Stockhammer" w:date="2020-11-20T14:56:00Z">
              <w:r>
                <w:rPr>
                  <w:rFonts w:ascii="Calibri" w:hAnsi="Calibri" w:cs="Calibri"/>
                  <w:color w:val="000000"/>
                  <w:sz w:val="22"/>
                  <w:szCs w:val="22"/>
                </w:rPr>
                <w:t>High</w:t>
              </w:r>
            </w:ins>
          </w:p>
        </w:tc>
      </w:tr>
      <w:tr w:rsidR="005555A3" w:rsidRPr="002424CE" w14:paraId="110E2624" w14:textId="77777777" w:rsidTr="00D85C11">
        <w:trPr>
          <w:trHeight w:val="300"/>
          <w:jc w:val="center"/>
          <w:ins w:id="4213" w:author="Thomas Stockhammer" w:date="2020-11-20T14:56:00Z"/>
        </w:trPr>
        <w:tc>
          <w:tcPr>
            <w:tcW w:w="1200" w:type="dxa"/>
            <w:vMerge/>
            <w:tcBorders>
              <w:top w:val="nil"/>
              <w:left w:val="single" w:sz="8" w:space="0" w:color="auto"/>
              <w:bottom w:val="nil"/>
              <w:right w:val="single" w:sz="8" w:space="0" w:color="auto"/>
            </w:tcBorders>
            <w:vAlign w:val="center"/>
            <w:hideMark/>
          </w:tcPr>
          <w:p w14:paraId="04CB502C" w14:textId="77777777" w:rsidR="005555A3" w:rsidRPr="00D85C11" w:rsidRDefault="005555A3" w:rsidP="001E76D0">
            <w:pPr>
              <w:spacing w:after="0"/>
              <w:rPr>
                <w:ins w:id="4214"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06CF6129" w14:textId="77777777" w:rsidR="005555A3" w:rsidRPr="00D85C11" w:rsidRDefault="005555A3" w:rsidP="00D85C11">
            <w:pPr>
              <w:spacing w:after="0"/>
              <w:jc w:val="both"/>
              <w:rPr>
                <w:ins w:id="4215" w:author="Thomas Stockhammer" w:date="2020-11-20T14:56:00Z"/>
                <w:color w:val="000000"/>
                <w:lang w:val="fr-FR" w:eastAsia="fr-FR"/>
              </w:rPr>
            </w:pPr>
            <w:ins w:id="4216" w:author="Thomas Stockhammer" w:date="2020-11-20T14:56:00Z">
              <w:r w:rsidRPr="00D85C11">
                <w:rPr>
                  <w:color w:val="000000"/>
                  <w:lang w:val="fr-FR" w:eastAsia="fr-FR"/>
                </w:rPr>
                <w:t>Netflix_RitualDance</w:t>
              </w:r>
            </w:ins>
          </w:p>
        </w:tc>
        <w:tc>
          <w:tcPr>
            <w:tcW w:w="1200" w:type="dxa"/>
            <w:tcBorders>
              <w:top w:val="nil"/>
              <w:left w:val="nil"/>
              <w:bottom w:val="nil"/>
              <w:right w:val="nil"/>
            </w:tcBorders>
            <w:shd w:val="clear" w:color="auto" w:fill="auto"/>
            <w:noWrap/>
            <w:vAlign w:val="center"/>
            <w:hideMark/>
          </w:tcPr>
          <w:p w14:paraId="5CCF05B5" w14:textId="77777777" w:rsidR="005555A3" w:rsidRPr="00D85C11" w:rsidRDefault="005555A3" w:rsidP="001E76D0">
            <w:pPr>
              <w:spacing w:after="0"/>
              <w:jc w:val="center"/>
              <w:rPr>
                <w:ins w:id="4217" w:author="Thomas Stockhammer" w:date="2020-11-20T14:56:00Z"/>
                <w:color w:val="000000"/>
                <w:lang w:val="fr-FR" w:eastAsia="fr-FR"/>
              </w:rPr>
            </w:pPr>
            <w:ins w:id="4218" w:author="Thomas Stockhammer" w:date="2020-11-20T14:56:00Z">
              <w:r w:rsidRPr="00D85C11">
                <w:rPr>
                  <w:color w:val="000000"/>
                  <w:lang w:val="fr-FR" w:eastAsia="fr-FR"/>
                </w:rPr>
                <w:t>40,25</w:t>
              </w:r>
            </w:ins>
          </w:p>
        </w:tc>
        <w:tc>
          <w:tcPr>
            <w:tcW w:w="1200" w:type="dxa"/>
            <w:tcBorders>
              <w:top w:val="nil"/>
              <w:left w:val="nil"/>
              <w:bottom w:val="nil"/>
              <w:right w:val="nil"/>
            </w:tcBorders>
            <w:shd w:val="clear" w:color="auto" w:fill="auto"/>
            <w:noWrap/>
            <w:vAlign w:val="center"/>
            <w:hideMark/>
          </w:tcPr>
          <w:p w14:paraId="0D1AEA37" w14:textId="77777777" w:rsidR="005555A3" w:rsidRPr="00D85C11" w:rsidRDefault="005555A3" w:rsidP="001E76D0">
            <w:pPr>
              <w:spacing w:after="0"/>
              <w:jc w:val="center"/>
              <w:rPr>
                <w:ins w:id="4219" w:author="Thomas Stockhammer" w:date="2020-11-20T14:56:00Z"/>
                <w:color w:val="000000"/>
                <w:lang w:val="fr-FR" w:eastAsia="fr-FR"/>
              </w:rPr>
            </w:pPr>
            <w:ins w:id="4220" w:author="Thomas Stockhammer" w:date="2020-11-20T14:56:00Z">
              <w:r w:rsidRPr="00D85C11">
                <w:rPr>
                  <w:color w:val="000000"/>
                  <w:lang w:val="fr-FR" w:eastAsia="fr-FR"/>
                </w:rPr>
                <w:t>43,46</w:t>
              </w:r>
            </w:ins>
          </w:p>
        </w:tc>
        <w:tc>
          <w:tcPr>
            <w:tcW w:w="1200" w:type="dxa"/>
            <w:tcBorders>
              <w:top w:val="nil"/>
              <w:left w:val="nil"/>
              <w:bottom w:val="nil"/>
              <w:right w:val="nil"/>
            </w:tcBorders>
            <w:shd w:val="clear" w:color="auto" w:fill="auto"/>
            <w:noWrap/>
            <w:vAlign w:val="center"/>
            <w:hideMark/>
          </w:tcPr>
          <w:p w14:paraId="5C980450" w14:textId="77777777" w:rsidR="005555A3" w:rsidRPr="00D85C11" w:rsidRDefault="005555A3" w:rsidP="001E76D0">
            <w:pPr>
              <w:spacing w:after="0"/>
              <w:jc w:val="center"/>
              <w:rPr>
                <w:ins w:id="4221" w:author="Thomas Stockhammer" w:date="2020-11-20T14:56:00Z"/>
                <w:color w:val="000000"/>
                <w:lang w:val="fr-FR" w:eastAsia="fr-FR"/>
              </w:rPr>
            </w:pPr>
            <w:ins w:id="4222" w:author="Thomas Stockhammer" w:date="2020-11-20T14:56:00Z">
              <w:r w:rsidRPr="00D85C11">
                <w:rPr>
                  <w:color w:val="000000"/>
                  <w:lang w:val="fr-FR" w:eastAsia="fr-FR"/>
                </w:rPr>
                <w:t>3,21</w:t>
              </w:r>
            </w:ins>
          </w:p>
        </w:tc>
        <w:tc>
          <w:tcPr>
            <w:tcW w:w="1200" w:type="dxa"/>
            <w:tcBorders>
              <w:top w:val="nil"/>
              <w:left w:val="nil"/>
              <w:bottom w:val="nil"/>
              <w:right w:val="single" w:sz="8" w:space="0" w:color="auto"/>
            </w:tcBorders>
            <w:shd w:val="clear" w:color="auto" w:fill="auto"/>
            <w:noWrap/>
            <w:vAlign w:val="center"/>
            <w:hideMark/>
          </w:tcPr>
          <w:p w14:paraId="4EEA6414" w14:textId="77777777" w:rsidR="005555A3" w:rsidRPr="00D85C11" w:rsidRDefault="005555A3" w:rsidP="001E76D0">
            <w:pPr>
              <w:spacing w:after="0"/>
              <w:jc w:val="center"/>
              <w:rPr>
                <w:ins w:id="4223" w:author="Thomas Stockhammer" w:date="2020-11-20T14:56:00Z"/>
                <w:color w:val="000000"/>
                <w:lang w:val="fr-FR" w:eastAsia="fr-FR"/>
              </w:rPr>
            </w:pPr>
            <w:ins w:id="4224" w:author="Thomas Stockhammer" w:date="2020-11-20T14:56:00Z">
              <w:r>
                <w:rPr>
                  <w:rFonts w:ascii="Calibri" w:hAnsi="Calibri" w:cs="Calibri"/>
                  <w:color w:val="000000"/>
                  <w:sz w:val="22"/>
                  <w:szCs w:val="22"/>
                </w:rPr>
                <w:t>High</w:t>
              </w:r>
            </w:ins>
          </w:p>
        </w:tc>
      </w:tr>
      <w:tr w:rsidR="005555A3" w:rsidRPr="002424CE" w14:paraId="1860378E" w14:textId="77777777" w:rsidTr="00D85C11">
        <w:trPr>
          <w:trHeight w:val="300"/>
          <w:jc w:val="center"/>
          <w:ins w:id="4225" w:author="Thomas Stockhammer" w:date="2020-11-20T14:56:00Z"/>
        </w:trPr>
        <w:tc>
          <w:tcPr>
            <w:tcW w:w="1200" w:type="dxa"/>
            <w:vMerge/>
            <w:tcBorders>
              <w:top w:val="nil"/>
              <w:left w:val="single" w:sz="8" w:space="0" w:color="auto"/>
              <w:bottom w:val="nil"/>
              <w:right w:val="single" w:sz="8" w:space="0" w:color="auto"/>
            </w:tcBorders>
            <w:vAlign w:val="center"/>
            <w:hideMark/>
          </w:tcPr>
          <w:p w14:paraId="66D9E281" w14:textId="77777777" w:rsidR="005555A3" w:rsidRPr="00D85C11" w:rsidRDefault="005555A3" w:rsidP="001E76D0">
            <w:pPr>
              <w:spacing w:after="0"/>
              <w:rPr>
                <w:ins w:id="4226"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4FD36E3E" w14:textId="77777777" w:rsidR="005555A3" w:rsidRPr="00D85C11" w:rsidRDefault="005555A3" w:rsidP="00D85C11">
            <w:pPr>
              <w:spacing w:after="0"/>
              <w:jc w:val="both"/>
              <w:rPr>
                <w:ins w:id="4227" w:author="Thomas Stockhammer" w:date="2020-11-20T14:56:00Z"/>
                <w:color w:val="000000"/>
                <w:lang w:val="fr-FR" w:eastAsia="fr-FR"/>
              </w:rPr>
            </w:pPr>
            <w:ins w:id="4228" w:author="Thomas Stockhammer" w:date="2020-11-20T14:56:00Z">
              <w:r w:rsidRPr="00D85C11">
                <w:rPr>
                  <w:color w:val="000000"/>
                  <w:lang w:val="fr-FR" w:eastAsia="fr-FR"/>
                </w:rPr>
                <w:t>Netflix_FoodMarket2</w:t>
              </w:r>
            </w:ins>
          </w:p>
        </w:tc>
        <w:tc>
          <w:tcPr>
            <w:tcW w:w="1200" w:type="dxa"/>
            <w:tcBorders>
              <w:top w:val="nil"/>
              <w:left w:val="nil"/>
              <w:bottom w:val="nil"/>
              <w:right w:val="nil"/>
            </w:tcBorders>
            <w:shd w:val="clear" w:color="auto" w:fill="auto"/>
            <w:noWrap/>
            <w:vAlign w:val="center"/>
            <w:hideMark/>
          </w:tcPr>
          <w:p w14:paraId="7D391244" w14:textId="77777777" w:rsidR="005555A3" w:rsidRPr="00D85C11" w:rsidRDefault="005555A3" w:rsidP="001E76D0">
            <w:pPr>
              <w:spacing w:after="0"/>
              <w:jc w:val="center"/>
              <w:rPr>
                <w:ins w:id="4229" w:author="Thomas Stockhammer" w:date="2020-11-20T14:56:00Z"/>
                <w:color w:val="000000"/>
                <w:lang w:val="fr-FR" w:eastAsia="fr-FR"/>
              </w:rPr>
            </w:pPr>
            <w:ins w:id="4230" w:author="Thomas Stockhammer" w:date="2020-11-20T14:56:00Z">
              <w:r w:rsidRPr="00D85C11">
                <w:rPr>
                  <w:color w:val="000000"/>
                  <w:lang w:val="fr-FR" w:eastAsia="fr-FR"/>
                </w:rPr>
                <w:t>39,11</w:t>
              </w:r>
            </w:ins>
          </w:p>
        </w:tc>
        <w:tc>
          <w:tcPr>
            <w:tcW w:w="1200" w:type="dxa"/>
            <w:tcBorders>
              <w:top w:val="nil"/>
              <w:left w:val="nil"/>
              <w:bottom w:val="nil"/>
              <w:right w:val="nil"/>
            </w:tcBorders>
            <w:shd w:val="clear" w:color="auto" w:fill="auto"/>
            <w:noWrap/>
            <w:vAlign w:val="center"/>
            <w:hideMark/>
          </w:tcPr>
          <w:p w14:paraId="117EC16D" w14:textId="77777777" w:rsidR="005555A3" w:rsidRPr="00D85C11" w:rsidRDefault="005555A3" w:rsidP="001E76D0">
            <w:pPr>
              <w:spacing w:after="0"/>
              <w:jc w:val="center"/>
              <w:rPr>
                <w:ins w:id="4231" w:author="Thomas Stockhammer" w:date="2020-11-20T14:56:00Z"/>
                <w:color w:val="000000"/>
                <w:lang w:val="fr-FR" w:eastAsia="fr-FR"/>
              </w:rPr>
            </w:pPr>
            <w:ins w:id="4232" w:author="Thomas Stockhammer" w:date="2020-11-20T14:56:00Z">
              <w:r w:rsidRPr="00D85C11">
                <w:rPr>
                  <w:color w:val="000000"/>
                  <w:lang w:val="fr-FR" w:eastAsia="fr-FR"/>
                </w:rPr>
                <w:t>41,27</w:t>
              </w:r>
            </w:ins>
          </w:p>
        </w:tc>
        <w:tc>
          <w:tcPr>
            <w:tcW w:w="1200" w:type="dxa"/>
            <w:tcBorders>
              <w:top w:val="nil"/>
              <w:left w:val="nil"/>
              <w:bottom w:val="nil"/>
              <w:right w:val="nil"/>
            </w:tcBorders>
            <w:shd w:val="clear" w:color="auto" w:fill="auto"/>
            <w:noWrap/>
            <w:vAlign w:val="center"/>
            <w:hideMark/>
          </w:tcPr>
          <w:p w14:paraId="46CF3CDA" w14:textId="77777777" w:rsidR="005555A3" w:rsidRPr="00D85C11" w:rsidRDefault="005555A3" w:rsidP="001E76D0">
            <w:pPr>
              <w:spacing w:after="0"/>
              <w:jc w:val="center"/>
              <w:rPr>
                <w:ins w:id="4233" w:author="Thomas Stockhammer" w:date="2020-11-20T14:56:00Z"/>
                <w:color w:val="000000"/>
                <w:lang w:val="fr-FR" w:eastAsia="fr-FR"/>
              </w:rPr>
            </w:pPr>
            <w:ins w:id="4234" w:author="Thomas Stockhammer" w:date="2020-11-20T14:56:00Z">
              <w:r w:rsidRPr="00D85C11">
                <w:rPr>
                  <w:color w:val="000000"/>
                  <w:lang w:val="fr-FR" w:eastAsia="fr-FR"/>
                </w:rPr>
                <w:t>2,16</w:t>
              </w:r>
            </w:ins>
          </w:p>
        </w:tc>
        <w:tc>
          <w:tcPr>
            <w:tcW w:w="1200" w:type="dxa"/>
            <w:tcBorders>
              <w:top w:val="nil"/>
              <w:left w:val="nil"/>
              <w:bottom w:val="nil"/>
              <w:right w:val="single" w:sz="8" w:space="0" w:color="auto"/>
            </w:tcBorders>
            <w:shd w:val="clear" w:color="auto" w:fill="auto"/>
            <w:noWrap/>
            <w:vAlign w:val="center"/>
            <w:hideMark/>
          </w:tcPr>
          <w:p w14:paraId="175E5143" w14:textId="77777777" w:rsidR="005555A3" w:rsidRPr="00D85C11" w:rsidRDefault="005555A3" w:rsidP="001E76D0">
            <w:pPr>
              <w:spacing w:after="0"/>
              <w:jc w:val="center"/>
              <w:rPr>
                <w:ins w:id="4235" w:author="Thomas Stockhammer" w:date="2020-11-20T14:56:00Z"/>
                <w:color w:val="000000"/>
                <w:lang w:val="fr-FR" w:eastAsia="fr-FR"/>
              </w:rPr>
            </w:pPr>
            <w:ins w:id="4236" w:author="Thomas Stockhammer" w:date="2020-11-20T14:56:00Z">
              <w:r>
                <w:rPr>
                  <w:rFonts w:ascii="Calibri" w:hAnsi="Calibri" w:cs="Calibri"/>
                  <w:color w:val="000000"/>
                  <w:sz w:val="22"/>
                  <w:szCs w:val="22"/>
                </w:rPr>
                <w:t>High</w:t>
              </w:r>
            </w:ins>
          </w:p>
        </w:tc>
      </w:tr>
      <w:tr w:rsidR="005555A3" w:rsidRPr="002424CE" w14:paraId="40F3047A" w14:textId="77777777" w:rsidTr="00D85C11">
        <w:trPr>
          <w:trHeight w:val="315"/>
          <w:jc w:val="center"/>
          <w:ins w:id="4237" w:author="Thomas Stockhammer" w:date="2020-11-20T14:56:00Z"/>
        </w:trPr>
        <w:tc>
          <w:tcPr>
            <w:tcW w:w="1200" w:type="dxa"/>
            <w:vMerge/>
            <w:tcBorders>
              <w:top w:val="nil"/>
              <w:left w:val="single" w:sz="8" w:space="0" w:color="auto"/>
              <w:bottom w:val="nil"/>
              <w:right w:val="single" w:sz="8" w:space="0" w:color="auto"/>
            </w:tcBorders>
            <w:vAlign w:val="center"/>
            <w:hideMark/>
          </w:tcPr>
          <w:p w14:paraId="3E400F9D" w14:textId="77777777" w:rsidR="005555A3" w:rsidRPr="00D85C11" w:rsidRDefault="005555A3" w:rsidP="001E76D0">
            <w:pPr>
              <w:spacing w:after="0"/>
              <w:rPr>
                <w:ins w:id="4238"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3AA3C963" w14:textId="77777777" w:rsidR="005555A3" w:rsidRPr="00D85C11" w:rsidRDefault="005555A3" w:rsidP="00D85C11">
            <w:pPr>
              <w:spacing w:after="0"/>
              <w:jc w:val="both"/>
              <w:rPr>
                <w:ins w:id="4239" w:author="Thomas Stockhammer" w:date="2020-11-20T14:56:00Z"/>
                <w:color w:val="000000"/>
                <w:lang w:val="fr-FR" w:eastAsia="fr-FR"/>
              </w:rPr>
            </w:pPr>
            <w:ins w:id="4240" w:author="Thomas Stockhammer" w:date="2020-11-20T14:56:00Z">
              <w:r w:rsidRPr="00D85C11">
                <w:rPr>
                  <w:color w:val="000000"/>
                  <w:lang w:val="fr-FR" w:eastAsia="fr-FR"/>
                </w:rPr>
                <w:t>Netflix_SquareAndTimelapse</w:t>
              </w:r>
            </w:ins>
          </w:p>
        </w:tc>
        <w:tc>
          <w:tcPr>
            <w:tcW w:w="1200" w:type="dxa"/>
            <w:tcBorders>
              <w:top w:val="nil"/>
              <w:left w:val="nil"/>
              <w:bottom w:val="nil"/>
              <w:right w:val="nil"/>
            </w:tcBorders>
            <w:shd w:val="clear" w:color="auto" w:fill="auto"/>
            <w:noWrap/>
            <w:vAlign w:val="center"/>
            <w:hideMark/>
          </w:tcPr>
          <w:p w14:paraId="38719C27" w14:textId="77777777" w:rsidR="005555A3" w:rsidRPr="00D85C11" w:rsidRDefault="005555A3" w:rsidP="001E76D0">
            <w:pPr>
              <w:spacing w:after="0"/>
              <w:jc w:val="center"/>
              <w:rPr>
                <w:ins w:id="4241" w:author="Thomas Stockhammer" w:date="2020-11-20T14:56:00Z"/>
                <w:color w:val="000000"/>
                <w:lang w:val="fr-FR" w:eastAsia="fr-FR"/>
              </w:rPr>
            </w:pPr>
            <w:ins w:id="4242" w:author="Thomas Stockhammer" w:date="2020-11-20T14:56:00Z">
              <w:r w:rsidRPr="00D85C11">
                <w:rPr>
                  <w:color w:val="000000"/>
                  <w:lang w:val="fr-FR" w:eastAsia="fr-FR"/>
                </w:rPr>
                <w:t>39,43</w:t>
              </w:r>
            </w:ins>
          </w:p>
        </w:tc>
        <w:tc>
          <w:tcPr>
            <w:tcW w:w="1200" w:type="dxa"/>
            <w:tcBorders>
              <w:top w:val="nil"/>
              <w:left w:val="nil"/>
              <w:bottom w:val="nil"/>
              <w:right w:val="nil"/>
            </w:tcBorders>
            <w:shd w:val="clear" w:color="auto" w:fill="auto"/>
            <w:noWrap/>
            <w:vAlign w:val="center"/>
            <w:hideMark/>
          </w:tcPr>
          <w:p w14:paraId="79805F0E" w14:textId="77777777" w:rsidR="005555A3" w:rsidRPr="00D85C11" w:rsidRDefault="005555A3" w:rsidP="001E76D0">
            <w:pPr>
              <w:spacing w:after="0"/>
              <w:jc w:val="center"/>
              <w:rPr>
                <w:ins w:id="4243" w:author="Thomas Stockhammer" w:date="2020-11-20T14:56:00Z"/>
                <w:color w:val="000000"/>
                <w:lang w:val="fr-FR" w:eastAsia="fr-FR"/>
              </w:rPr>
            </w:pPr>
            <w:ins w:id="4244" w:author="Thomas Stockhammer" w:date="2020-11-20T14:56:00Z">
              <w:r w:rsidRPr="00D85C11">
                <w:rPr>
                  <w:color w:val="000000"/>
                  <w:lang w:val="fr-FR" w:eastAsia="fr-FR"/>
                </w:rPr>
                <w:t>42,15</w:t>
              </w:r>
            </w:ins>
          </w:p>
        </w:tc>
        <w:tc>
          <w:tcPr>
            <w:tcW w:w="1200" w:type="dxa"/>
            <w:tcBorders>
              <w:top w:val="nil"/>
              <w:left w:val="nil"/>
              <w:bottom w:val="nil"/>
              <w:right w:val="nil"/>
            </w:tcBorders>
            <w:shd w:val="clear" w:color="auto" w:fill="auto"/>
            <w:noWrap/>
            <w:vAlign w:val="center"/>
            <w:hideMark/>
          </w:tcPr>
          <w:p w14:paraId="4CCB8296" w14:textId="77777777" w:rsidR="005555A3" w:rsidRPr="00D85C11" w:rsidRDefault="005555A3" w:rsidP="001E76D0">
            <w:pPr>
              <w:spacing w:after="0"/>
              <w:jc w:val="center"/>
              <w:rPr>
                <w:ins w:id="4245" w:author="Thomas Stockhammer" w:date="2020-11-20T14:56:00Z"/>
                <w:color w:val="000000"/>
                <w:lang w:val="fr-FR" w:eastAsia="fr-FR"/>
              </w:rPr>
            </w:pPr>
            <w:ins w:id="4246" w:author="Thomas Stockhammer" w:date="2020-11-20T14:56:00Z">
              <w:r w:rsidRPr="00D85C11">
                <w:rPr>
                  <w:color w:val="000000"/>
                  <w:lang w:val="fr-FR" w:eastAsia="fr-FR"/>
                </w:rPr>
                <w:t>2,72</w:t>
              </w:r>
            </w:ins>
          </w:p>
        </w:tc>
        <w:tc>
          <w:tcPr>
            <w:tcW w:w="1200" w:type="dxa"/>
            <w:tcBorders>
              <w:top w:val="nil"/>
              <w:left w:val="nil"/>
              <w:bottom w:val="nil"/>
              <w:right w:val="single" w:sz="8" w:space="0" w:color="auto"/>
            </w:tcBorders>
            <w:shd w:val="clear" w:color="auto" w:fill="auto"/>
            <w:noWrap/>
            <w:vAlign w:val="center"/>
            <w:hideMark/>
          </w:tcPr>
          <w:p w14:paraId="365DA0EA" w14:textId="77777777" w:rsidR="005555A3" w:rsidRPr="00D85C11" w:rsidRDefault="005555A3" w:rsidP="001E76D0">
            <w:pPr>
              <w:spacing w:after="0"/>
              <w:jc w:val="center"/>
              <w:rPr>
                <w:ins w:id="4247" w:author="Thomas Stockhammer" w:date="2020-11-20T14:56:00Z"/>
                <w:color w:val="000000"/>
                <w:lang w:val="fr-FR" w:eastAsia="fr-FR"/>
              </w:rPr>
            </w:pPr>
            <w:ins w:id="4248" w:author="Thomas Stockhammer" w:date="2020-11-20T14:56:00Z">
              <w:r>
                <w:rPr>
                  <w:rFonts w:ascii="Calibri" w:hAnsi="Calibri" w:cs="Calibri"/>
                  <w:color w:val="000000"/>
                  <w:sz w:val="22"/>
                  <w:szCs w:val="22"/>
                </w:rPr>
                <w:t>High</w:t>
              </w:r>
            </w:ins>
          </w:p>
        </w:tc>
      </w:tr>
      <w:tr w:rsidR="005555A3" w:rsidRPr="002424CE" w14:paraId="611757D6" w14:textId="77777777" w:rsidTr="00D85C11">
        <w:trPr>
          <w:trHeight w:val="300"/>
          <w:jc w:val="center"/>
          <w:ins w:id="4249" w:author="Thomas Stockhammer" w:date="2020-11-20T14:56:00Z"/>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5FFA37F" w14:textId="77777777" w:rsidR="005555A3" w:rsidRPr="00D85C11" w:rsidRDefault="005555A3" w:rsidP="001E76D0">
            <w:pPr>
              <w:spacing w:after="0"/>
              <w:jc w:val="center"/>
              <w:rPr>
                <w:ins w:id="4250" w:author="Thomas Stockhammer" w:date="2020-11-20T14:56:00Z"/>
                <w:color w:val="000000"/>
                <w:lang w:val="fr-FR" w:eastAsia="fr-FR"/>
              </w:rPr>
            </w:pPr>
            <w:ins w:id="4251" w:author="Thomas Stockhammer" w:date="2020-11-20T14:56:00Z">
              <w:r w:rsidRPr="00D85C11">
                <w:rPr>
                  <w:color w:val="000000"/>
                  <w:lang w:val="fr-FR" w:eastAsia="fr-FR"/>
                </w:rPr>
                <w:t>EBU</w:t>
              </w:r>
            </w:ins>
          </w:p>
        </w:tc>
        <w:tc>
          <w:tcPr>
            <w:tcW w:w="2880" w:type="dxa"/>
            <w:tcBorders>
              <w:top w:val="single" w:sz="8" w:space="0" w:color="auto"/>
              <w:left w:val="nil"/>
              <w:bottom w:val="nil"/>
              <w:right w:val="single" w:sz="4" w:space="0" w:color="auto"/>
            </w:tcBorders>
            <w:shd w:val="clear" w:color="auto" w:fill="auto"/>
            <w:noWrap/>
            <w:vAlign w:val="center"/>
            <w:hideMark/>
          </w:tcPr>
          <w:p w14:paraId="7B301D8B" w14:textId="77777777" w:rsidR="005555A3" w:rsidRPr="00D85C11" w:rsidRDefault="005555A3" w:rsidP="00D85C11">
            <w:pPr>
              <w:spacing w:after="0"/>
              <w:jc w:val="both"/>
              <w:rPr>
                <w:ins w:id="4252" w:author="Thomas Stockhammer" w:date="2020-11-20T14:56:00Z"/>
                <w:color w:val="000000"/>
                <w:lang w:val="fr-FR" w:eastAsia="fr-FR"/>
              </w:rPr>
            </w:pPr>
            <w:ins w:id="4253" w:author="Thomas Stockhammer" w:date="2020-11-20T14:56:00Z">
              <w:r w:rsidRPr="00D85C11">
                <w:rPr>
                  <w:color w:val="000000"/>
                  <w:lang w:val="fr-FR" w:eastAsia="fr-FR"/>
                </w:rPr>
                <w:t>Rain_fruits</w:t>
              </w:r>
            </w:ins>
          </w:p>
        </w:tc>
        <w:tc>
          <w:tcPr>
            <w:tcW w:w="1200" w:type="dxa"/>
            <w:tcBorders>
              <w:top w:val="single" w:sz="8" w:space="0" w:color="auto"/>
              <w:left w:val="nil"/>
              <w:bottom w:val="nil"/>
              <w:right w:val="nil"/>
            </w:tcBorders>
            <w:shd w:val="clear" w:color="auto" w:fill="auto"/>
            <w:noWrap/>
            <w:vAlign w:val="center"/>
            <w:hideMark/>
          </w:tcPr>
          <w:p w14:paraId="7FEA589A" w14:textId="77777777" w:rsidR="005555A3" w:rsidRPr="00D85C11" w:rsidRDefault="005555A3" w:rsidP="001E76D0">
            <w:pPr>
              <w:spacing w:after="0"/>
              <w:jc w:val="center"/>
              <w:rPr>
                <w:ins w:id="4254" w:author="Thomas Stockhammer" w:date="2020-11-20T14:56:00Z"/>
                <w:color w:val="000000"/>
                <w:lang w:val="fr-FR" w:eastAsia="fr-FR"/>
              </w:rPr>
            </w:pPr>
            <w:ins w:id="4255" w:author="Thomas Stockhammer" w:date="2020-11-20T14:56:00Z">
              <w:r w:rsidRPr="00D85C11">
                <w:rPr>
                  <w:color w:val="000000"/>
                  <w:lang w:val="fr-FR" w:eastAsia="fr-FR"/>
                </w:rPr>
                <w:t>40,04</w:t>
              </w:r>
            </w:ins>
          </w:p>
        </w:tc>
        <w:tc>
          <w:tcPr>
            <w:tcW w:w="1200" w:type="dxa"/>
            <w:tcBorders>
              <w:top w:val="single" w:sz="8" w:space="0" w:color="auto"/>
              <w:left w:val="nil"/>
              <w:bottom w:val="nil"/>
              <w:right w:val="nil"/>
            </w:tcBorders>
            <w:shd w:val="clear" w:color="auto" w:fill="auto"/>
            <w:noWrap/>
            <w:vAlign w:val="center"/>
            <w:hideMark/>
          </w:tcPr>
          <w:p w14:paraId="5C55F691" w14:textId="77777777" w:rsidR="005555A3" w:rsidRPr="00D85C11" w:rsidRDefault="005555A3" w:rsidP="001E76D0">
            <w:pPr>
              <w:spacing w:after="0"/>
              <w:jc w:val="center"/>
              <w:rPr>
                <w:ins w:id="4256" w:author="Thomas Stockhammer" w:date="2020-11-20T14:56:00Z"/>
                <w:color w:val="000000"/>
                <w:lang w:val="fr-FR" w:eastAsia="fr-FR"/>
              </w:rPr>
            </w:pPr>
            <w:ins w:id="4257" w:author="Thomas Stockhammer" w:date="2020-11-20T14:56:00Z">
              <w:r w:rsidRPr="00D85C11">
                <w:rPr>
                  <w:color w:val="000000"/>
                  <w:lang w:val="fr-FR" w:eastAsia="fr-FR"/>
                </w:rPr>
                <w:t>41,69</w:t>
              </w:r>
            </w:ins>
          </w:p>
        </w:tc>
        <w:tc>
          <w:tcPr>
            <w:tcW w:w="1200" w:type="dxa"/>
            <w:tcBorders>
              <w:top w:val="single" w:sz="8" w:space="0" w:color="auto"/>
              <w:left w:val="nil"/>
              <w:bottom w:val="nil"/>
              <w:right w:val="nil"/>
            </w:tcBorders>
            <w:shd w:val="clear" w:color="auto" w:fill="auto"/>
            <w:noWrap/>
            <w:vAlign w:val="center"/>
            <w:hideMark/>
          </w:tcPr>
          <w:p w14:paraId="68E104CC" w14:textId="77777777" w:rsidR="005555A3" w:rsidRPr="00D85C11" w:rsidRDefault="005555A3" w:rsidP="001E76D0">
            <w:pPr>
              <w:spacing w:after="0"/>
              <w:jc w:val="center"/>
              <w:rPr>
                <w:ins w:id="4258" w:author="Thomas Stockhammer" w:date="2020-11-20T14:56:00Z"/>
                <w:color w:val="000000"/>
                <w:lang w:val="fr-FR" w:eastAsia="fr-FR"/>
              </w:rPr>
            </w:pPr>
            <w:ins w:id="4259" w:author="Thomas Stockhammer" w:date="2020-11-20T14:56:00Z">
              <w:r w:rsidRPr="00D85C11">
                <w:rPr>
                  <w:color w:val="000000"/>
                  <w:lang w:val="fr-FR" w:eastAsia="fr-FR"/>
                </w:rPr>
                <w:t>1,65</w:t>
              </w:r>
            </w:ins>
          </w:p>
        </w:tc>
        <w:tc>
          <w:tcPr>
            <w:tcW w:w="1200" w:type="dxa"/>
            <w:tcBorders>
              <w:top w:val="single" w:sz="8" w:space="0" w:color="auto"/>
              <w:left w:val="nil"/>
              <w:bottom w:val="nil"/>
              <w:right w:val="single" w:sz="8" w:space="0" w:color="auto"/>
            </w:tcBorders>
            <w:shd w:val="clear" w:color="auto" w:fill="auto"/>
            <w:noWrap/>
            <w:vAlign w:val="center"/>
            <w:hideMark/>
          </w:tcPr>
          <w:p w14:paraId="1B81E412" w14:textId="77777777" w:rsidR="005555A3" w:rsidRPr="00D85C11" w:rsidRDefault="005555A3" w:rsidP="001E76D0">
            <w:pPr>
              <w:spacing w:after="0"/>
              <w:jc w:val="center"/>
              <w:rPr>
                <w:ins w:id="4260" w:author="Thomas Stockhammer" w:date="2020-11-20T14:56:00Z"/>
                <w:color w:val="000000"/>
                <w:lang w:val="fr-FR" w:eastAsia="fr-FR"/>
              </w:rPr>
            </w:pPr>
            <w:ins w:id="4261" w:author="Thomas Stockhammer" w:date="2020-11-20T14:56:00Z">
              <w:r>
                <w:rPr>
                  <w:rFonts w:ascii="Calibri" w:hAnsi="Calibri" w:cs="Calibri"/>
                  <w:color w:val="000000"/>
                  <w:sz w:val="22"/>
                  <w:szCs w:val="22"/>
                </w:rPr>
                <w:t>High</w:t>
              </w:r>
            </w:ins>
          </w:p>
        </w:tc>
      </w:tr>
      <w:tr w:rsidR="005555A3" w:rsidRPr="002424CE" w14:paraId="57907B6D" w14:textId="77777777" w:rsidTr="00D85C11">
        <w:trPr>
          <w:trHeight w:val="315"/>
          <w:jc w:val="center"/>
          <w:ins w:id="4262" w:author="Thomas Stockhammer" w:date="2020-11-20T14:56:00Z"/>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579189A7" w14:textId="77777777" w:rsidR="005555A3" w:rsidRPr="00D85C11" w:rsidRDefault="005555A3" w:rsidP="001E76D0">
            <w:pPr>
              <w:spacing w:after="0"/>
              <w:rPr>
                <w:ins w:id="4263" w:author="Thomas Stockhammer" w:date="2020-11-20T14:56:00Z"/>
                <w:color w:val="000000"/>
                <w:lang w:val="fr-FR" w:eastAsia="fr-FR"/>
              </w:rPr>
            </w:pPr>
          </w:p>
        </w:tc>
        <w:tc>
          <w:tcPr>
            <w:tcW w:w="2880" w:type="dxa"/>
            <w:tcBorders>
              <w:top w:val="nil"/>
              <w:left w:val="nil"/>
              <w:bottom w:val="single" w:sz="8" w:space="0" w:color="auto"/>
              <w:right w:val="single" w:sz="4" w:space="0" w:color="auto"/>
            </w:tcBorders>
            <w:shd w:val="clear" w:color="auto" w:fill="auto"/>
            <w:noWrap/>
            <w:vAlign w:val="center"/>
            <w:hideMark/>
          </w:tcPr>
          <w:p w14:paraId="055AAE81" w14:textId="77777777" w:rsidR="005555A3" w:rsidRPr="00D85C11" w:rsidRDefault="005555A3" w:rsidP="00D85C11">
            <w:pPr>
              <w:spacing w:after="0"/>
              <w:jc w:val="both"/>
              <w:rPr>
                <w:ins w:id="4264" w:author="Thomas Stockhammer" w:date="2020-11-20T14:56:00Z"/>
                <w:color w:val="000000"/>
                <w:lang w:val="fr-FR" w:eastAsia="fr-FR"/>
              </w:rPr>
            </w:pPr>
            <w:ins w:id="4265" w:author="Thomas Stockhammer" w:date="2020-11-20T14:56:00Z">
              <w:r w:rsidRPr="00D85C11">
                <w:rPr>
                  <w:color w:val="000000"/>
                  <w:lang w:val="fr-FR" w:eastAsia="fr-FR"/>
                </w:rPr>
                <w:t>Lupo_candlelight</w:t>
              </w:r>
            </w:ins>
          </w:p>
        </w:tc>
        <w:tc>
          <w:tcPr>
            <w:tcW w:w="1200" w:type="dxa"/>
            <w:tcBorders>
              <w:top w:val="nil"/>
              <w:left w:val="nil"/>
              <w:bottom w:val="single" w:sz="8" w:space="0" w:color="auto"/>
              <w:right w:val="nil"/>
            </w:tcBorders>
            <w:shd w:val="clear" w:color="auto" w:fill="auto"/>
            <w:noWrap/>
            <w:vAlign w:val="center"/>
            <w:hideMark/>
          </w:tcPr>
          <w:p w14:paraId="02E52E62" w14:textId="77777777" w:rsidR="005555A3" w:rsidRPr="00D85C11" w:rsidRDefault="005555A3" w:rsidP="001E76D0">
            <w:pPr>
              <w:spacing w:after="0"/>
              <w:jc w:val="center"/>
              <w:rPr>
                <w:ins w:id="4266" w:author="Thomas Stockhammer" w:date="2020-11-20T14:56:00Z"/>
                <w:color w:val="000000"/>
                <w:lang w:val="fr-FR" w:eastAsia="fr-FR"/>
              </w:rPr>
            </w:pPr>
            <w:ins w:id="4267" w:author="Thomas Stockhammer" w:date="2020-11-20T14:56:00Z">
              <w:r w:rsidRPr="00D85C11">
                <w:rPr>
                  <w:color w:val="000000"/>
                  <w:lang w:val="fr-FR" w:eastAsia="fr-FR"/>
                </w:rPr>
                <w:t>39,81</w:t>
              </w:r>
            </w:ins>
          </w:p>
        </w:tc>
        <w:tc>
          <w:tcPr>
            <w:tcW w:w="1200" w:type="dxa"/>
            <w:tcBorders>
              <w:top w:val="nil"/>
              <w:left w:val="nil"/>
              <w:bottom w:val="single" w:sz="8" w:space="0" w:color="auto"/>
              <w:right w:val="nil"/>
            </w:tcBorders>
            <w:shd w:val="clear" w:color="auto" w:fill="auto"/>
            <w:noWrap/>
            <w:vAlign w:val="center"/>
            <w:hideMark/>
          </w:tcPr>
          <w:p w14:paraId="2D311CD3" w14:textId="77777777" w:rsidR="005555A3" w:rsidRPr="00D85C11" w:rsidRDefault="005555A3" w:rsidP="001E76D0">
            <w:pPr>
              <w:spacing w:after="0"/>
              <w:jc w:val="center"/>
              <w:rPr>
                <w:ins w:id="4268" w:author="Thomas Stockhammer" w:date="2020-11-20T14:56:00Z"/>
                <w:color w:val="000000"/>
                <w:lang w:val="fr-FR" w:eastAsia="fr-FR"/>
              </w:rPr>
            </w:pPr>
            <w:ins w:id="4269" w:author="Thomas Stockhammer" w:date="2020-11-20T14:56:00Z">
              <w:r w:rsidRPr="00D85C11">
                <w:rPr>
                  <w:color w:val="000000"/>
                  <w:lang w:val="fr-FR" w:eastAsia="fr-FR"/>
                </w:rPr>
                <w:t>40,01</w:t>
              </w:r>
            </w:ins>
          </w:p>
        </w:tc>
        <w:tc>
          <w:tcPr>
            <w:tcW w:w="1200" w:type="dxa"/>
            <w:tcBorders>
              <w:top w:val="nil"/>
              <w:left w:val="nil"/>
              <w:bottom w:val="single" w:sz="8" w:space="0" w:color="auto"/>
              <w:right w:val="nil"/>
            </w:tcBorders>
            <w:shd w:val="clear" w:color="auto" w:fill="auto"/>
            <w:noWrap/>
            <w:vAlign w:val="center"/>
            <w:hideMark/>
          </w:tcPr>
          <w:p w14:paraId="502B9F79" w14:textId="77777777" w:rsidR="005555A3" w:rsidRPr="00D85C11" w:rsidRDefault="005555A3" w:rsidP="001E76D0">
            <w:pPr>
              <w:spacing w:after="0"/>
              <w:jc w:val="center"/>
              <w:rPr>
                <w:ins w:id="4270" w:author="Thomas Stockhammer" w:date="2020-11-20T14:56:00Z"/>
                <w:color w:val="000000"/>
                <w:lang w:val="fr-FR" w:eastAsia="fr-FR"/>
              </w:rPr>
            </w:pPr>
            <w:ins w:id="4271" w:author="Thomas Stockhammer" w:date="2020-11-20T14:56:00Z">
              <w:r w:rsidRPr="00D85C11">
                <w:rPr>
                  <w:color w:val="000000"/>
                  <w:lang w:val="fr-FR" w:eastAsia="fr-FR"/>
                </w:rPr>
                <w:t>0,20</w:t>
              </w:r>
            </w:ins>
          </w:p>
        </w:tc>
        <w:tc>
          <w:tcPr>
            <w:tcW w:w="1200" w:type="dxa"/>
            <w:tcBorders>
              <w:top w:val="nil"/>
              <w:left w:val="nil"/>
              <w:bottom w:val="single" w:sz="8" w:space="0" w:color="auto"/>
              <w:right w:val="single" w:sz="8" w:space="0" w:color="auto"/>
            </w:tcBorders>
            <w:shd w:val="clear" w:color="auto" w:fill="auto"/>
            <w:noWrap/>
            <w:vAlign w:val="center"/>
            <w:hideMark/>
          </w:tcPr>
          <w:p w14:paraId="3491C71D" w14:textId="77777777" w:rsidR="005555A3" w:rsidRPr="00D85C11" w:rsidRDefault="005555A3" w:rsidP="001E76D0">
            <w:pPr>
              <w:spacing w:after="0"/>
              <w:jc w:val="center"/>
              <w:rPr>
                <w:ins w:id="4272" w:author="Thomas Stockhammer" w:date="2020-11-20T14:56:00Z"/>
                <w:color w:val="000000"/>
                <w:lang w:val="fr-FR" w:eastAsia="fr-FR"/>
              </w:rPr>
            </w:pPr>
            <w:ins w:id="4273" w:author="Thomas Stockhammer" w:date="2020-11-20T14:56:00Z">
              <w:r>
                <w:rPr>
                  <w:rFonts w:ascii="Calibri" w:hAnsi="Calibri" w:cs="Calibri"/>
                  <w:color w:val="000000"/>
                  <w:sz w:val="22"/>
                  <w:szCs w:val="22"/>
                </w:rPr>
                <w:t>Low</w:t>
              </w:r>
            </w:ins>
          </w:p>
        </w:tc>
      </w:tr>
      <w:tr w:rsidR="005555A3" w:rsidRPr="002424CE" w14:paraId="04C57073" w14:textId="77777777" w:rsidTr="00D85C11">
        <w:trPr>
          <w:trHeight w:val="300"/>
          <w:jc w:val="center"/>
          <w:ins w:id="4274" w:author="Thomas Stockhammer" w:date="2020-11-20T14:56:00Z"/>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DBE0E8" w14:textId="77777777" w:rsidR="005555A3" w:rsidRPr="00D85C11" w:rsidRDefault="005555A3" w:rsidP="001E76D0">
            <w:pPr>
              <w:spacing w:after="0"/>
              <w:jc w:val="center"/>
              <w:rPr>
                <w:ins w:id="4275" w:author="Thomas Stockhammer" w:date="2020-11-20T14:56:00Z"/>
                <w:color w:val="000000"/>
                <w:lang w:val="fr-FR" w:eastAsia="fr-FR"/>
              </w:rPr>
            </w:pPr>
            <w:ins w:id="4276" w:author="Thomas Stockhammer" w:date="2020-11-20T14:56:00Z">
              <w:r w:rsidRPr="00D85C11">
                <w:rPr>
                  <w:color w:val="000000"/>
                  <w:lang w:val="fr-FR" w:eastAsia="fr-FR"/>
                </w:rPr>
                <w:t>SVT</w:t>
              </w:r>
            </w:ins>
          </w:p>
        </w:tc>
        <w:tc>
          <w:tcPr>
            <w:tcW w:w="2880" w:type="dxa"/>
            <w:tcBorders>
              <w:top w:val="nil"/>
              <w:left w:val="nil"/>
              <w:bottom w:val="nil"/>
              <w:right w:val="single" w:sz="4" w:space="0" w:color="auto"/>
            </w:tcBorders>
            <w:shd w:val="clear" w:color="auto" w:fill="auto"/>
            <w:noWrap/>
            <w:vAlign w:val="center"/>
            <w:hideMark/>
          </w:tcPr>
          <w:p w14:paraId="7A501C17" w14:textId="77777777" w:rsidR="005555A3" w:rsidRPr="00D85C11" w:rsidRDefault="005555A3" w:rsidP="00D85C11">
            <w:pPr>
              <w:spacing w:after="0"/>
              <w:jc w:val="both"/>
              <w:rPr>
                <w:ins w:id="4277" w:author="Thomas Stockhammer" w:date="2020-11-20T14:56:00Z"/>
                <w:color w:val="000000"/>
                <w:lang w:val="fr-FR" w:eastAsia="fr-FR"/>
              </w:rPr>
            </w:pPr>
            <w:ins w:id="4278" w:author="Thomas Stockhammer" w:date="2020-11-20T14:56:00Z">
              <w:r w:rsidRPr="00D85C11">
                <w:rPr>
                  <w:color w:val="000000"/>
                  <w:lang w:val="fr-FR" w:eastAsia="fr-FR"/>
                </w:rPr>
                <w:t>CrowdRun</w:t>
              </w:r>
            </w:ins>
          </w:p>
        </w:tc>
        <w:tc>
          <w:tcPr>
            <w:tcW w:w="1200" w:type="dxa"/>
            <w:tcBorders>
              <w:top w:val="nil"/>
              <w:left w:val="nil"/>
              <w:bottom w:val="nil"/>
              <w:right w:val="nil"/>
            </w:tcBorders>
            <w:shd w:val="clear" w:color="auto" w:fill="auto"/>
            <w:noWrap/>
            <w:vAlign w:val="center"/>
            <w:hideMark/>
          </w:tcPr>
          <w:p w14:paraId="6E528933" w14:textId="77777777" w:rsidR="005555A3" w:rsidRPr="00D85C11" w:rsidRDefault="005555A3" w:rsidP="001E76D0">
            <w:pPr>
              <w:spacing w:after="0"/>
              <w:jc w:val="center"/>
              <w:rPr>
                <w:ins w:id="4279" w:author="Thomas Stockhammer" w:date="2020-11-20T14:56:00Z"/>
                <w:color w:val="000000"/>
                <w:lang w:val="fr-FR" w:eastAsia="fr-FR"/>
              </w:rPr>
            </w:pPr>
            <w:ins w:id="4280" w:author="Thomas Stockhammer" w:date="2020-11-20T14:56:00Z">
              <w:r w:rsidRPr="00D85C11">
                <w:rPr>
                  <w:color w:val="000000"/>
                  <w:lang w:val="fr-FR" w:eastAsia="fr-FR"/>
                </w:rPr>
                <w:t>31,41</w:t>
              </w:r>
            </w:ins>
          </w:p>
        </w:tc>
        <w:tc>
          <w:tcPr>
            <w:tcW w:w="1200" w:type="dxa"/>
            <w:tcBorders>
              <w:top w:val="nil"/>
              <w:left w:val="nil"/>
              <w:bottom w:val="nil"/>
              <w:right w:val="nil"/>
            </w:tcBorders>
            <w:shd w:val="clear" w:color="auto" w:fill="auto"/>
            <w:noWrap/>
            <w:vAlign w:val="center"/>
            <w:hideMark/>
          </w:tcPr>
          <w:p w14:paraId="6F666AA0" w14:textId="77777777" w:rsidR="005555A3" w:rsidRPr="00D85C11" w:rsidRDefault="005555A3" w:rsidP="001E76D0">
            <w:pPr>
              <w:spacing w:after="0"/>
              <w:jc w:val="center"/>
              <w:rPr>
                <w:ins w:id="4281" w:author="Thomas Stockhammer" w:date="2020-11-20T14:56:00Z"/>
                <w:color w:val="000000"/>
                <w:lang w:val="fr-FR" w:eastAsia="fr-FR"/>
              </w:rPr>
            </w:pPr>
            <w:ins w:id="4282" w:author="Thomas Stockhammer" w:date="2020-11-20T14:56:00Z">
              <w:r w:rsidRPr="00D85C11">
                <w:rPr>
                  <w:color w:val="000000"/>
                  <w:lang w:val="fr-FR" w:eastAsia="fr-FR"/>
                </w:rPr>
                <w:t>33,94</w:t>
              </w:r>
            </w:ins>
          </w:p>
        </w:tc>
        <w:tc>
          <w:tcPr>
            <w:tcW w:w="1200" w:type="dxa"/>
            <w:tcBorders>
              <w:top w:val="nil"/>
              <w:left w:val="nil"/>
              <w:bottom w:val="nil"/>
              <w:right w:val="nil"/>
            </w:tcBorders>
            <w:shd w:val="clear" w:color="auto" w:fill="auto"/>
            <w:noWrap/>
            <w:vAlign w:val="center"/>
            <w:hideMark/>
          </w:tcPr>
          <w:p w14:paraId="47157B21" w14:textId="77777777" w:rsidR="005555A3" w:rsidRPr="00D85C11" w:rsidRDefault="005555A3" w:rsidP="001E76D0">
            <w:pPr>
              <w:spacing w:after="0"/>
              <w:jc w:val="center"/>
              <w:rPr>
                <w:ins w:id="4283" w:author="Thomas Stockhammer" w:date="2020-11-20T14:56:00Z"/>
                <w:color w:val="000000"/>
                <w:lang w:val="fr-FR" w:eastAsia="fr-FR"/>
              </w:rPr>
            </w:pPr>
            <w:ins w:id="4284" w:author="Thomas Stockhammer" w:date="2020-11-20T14:56:00Z">
              <w:r w:rsidRPr="00D85C11">
                <w:rPr>
                  <w:color w:val="000000"/>
                  <w:lang w:val="fr-FR" w:eastAsia="fr-FR"/>
                </w:rPr>
                <w:t>2,53</w:t>
              </w:r>
            </w:ins>
          </w:p>
        </w:tc>
        <w:tc>
          <w:tcPr>
            <w:tcW w:w="1200" w:type="dxa"/>
            <w:tcBorders>
              <w:top w:val="nil"/>
              <w:left w:val="nil"/>
              <w:bottom w:val="nil"/>
              <w:right w:val="single" w:sz="8" w:space="0" w:color="auto"/>
            </w:tcBorders>
            <w:shd w:val="clear" w:color="auto" w:fill="auto"/>
            <w:noWrap/>
            <w:vAlign w:val="center"/>
            <w:hideMark/>
          </w:tcPr>
          <w:p w14:paraId="1E217656" w14:textId="77777777" w:rsidR="005555A3" w:rsidRPr="00D85C11" w:rsidRDefault="005555A3" w:rsidP="001E76D0">
            <w:pPr>
              <w:spacing w:after="0"/>
              <w:jc w:val="center"/>
              <w:rPr>
                <w:ins w:id="4285" w:author="Thomas Stockhammer" w:date="2020-11-20T14:56:00Z"/>
                <w:color w:val="000000"/>
                <w:lang w:val="fr-FR" w:eastAsia="fr-FR"/>
              </w:rPr>
            </w:pPr>
            <w:ins w:id="4286" w:author="Thomas Stockhammer" w:date="2020-11-20T14:56:00Z">
              <w:r>
                <w:rPr>
                  <w:rFonts w:ascii="Calibri" w:hAnsi="Calibri" w:cs="Calibri"/>
                  <w:color w:val="000000"/>
                  <w:sz w:val="22"/>
                  <w:szCs w:val="22"/>
                </w:rPr>
                <w:t>High</w:t>
              </w:r>
            </w:ins>
          </w:p>
        </w:tc>
      </w:tr>
      <w:tr w:rsidR="005555A3" w:rsidRPr="002424CE" w14:paraId="4DF65816" w14:textId="77777777" w:rsidTr="00D85C11">
        <w:trPr>
          <w:trHeight w:val="300"/>
          <w:jc w:val="center"/>
          <w:ins w:id="4287" w:author="Thomas Stockhammer" w:date="2020-11-20T14:56:00Z"/>
        </w:trPr>
        <w:tc>
          <w:tcPr>
            <w:tcW w:w="1200" w:type="dxa"/>
            <w:vMerge/>
            <w:tcBorders>
              <w:top w:val="nil"/>
              <w:left w:val="single" w:sz="8" w:space="0" w:color="auto"/>
              <w:bottom w:val="single" w:sz="8" w:space="0" w:color="000000"/>
              <w:right w:val="single" w:sz="8" w:space="0" w:color="auto"/>
            </w:tcBorders>
            <w:vAlign w:val="center"/>
            <w:hideMark/>
          </w:tcPr>
          <w:p w14:paraId="2577AFE4" w14:textId="77777777" w:rsidR="005555A3" w:rsidRPr="00D85C11" w:rsidRDefault="005555A3" w:rsidP="001E76D0">
            <w:pPr>
              <w:spacing w:after="0"/>
              <w:rPr>
                <w:ins w:id="4288"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7BA37592" w14:textId="77777777" w:rsidR="005555A3" w:rsidRPr="00D85C11" w:rsidRDefault="005555A3" w:rsidP="00D85C11">
            <w:pPr>
              <w:spacing w:after="0"/>
              <w:jc w:val="both"/>
              <w:rPr>
                <w:ins w:id="4289" w:author="Thomas Stockhammer" w:date="2020-11-20T14:56:00Z"/>
                <w:color w:val="000000"/>
                <w:lang w:val="fr-FR" w:eastAsia="fr-FR"/>
              </w:rPr>
            </w:pPr>
            <w:ins w:id="4290" w:author="Thomas Stockhammer" w:date="2020-11-20T14:56:00Z">
              <w:r w:rsidRPr="00D85C11">
                <w:rPr>
                  <w:color w:val="000000"/>
                  <w:lang w:val="fr-FR" w:eastAsia="fr-FR"/>
                </w:rPr>
                <w:t>ParkJoy</w:t>
              </w:r>
            </w:ins>
          </w:p>
        </w:tc>
        <w:tc>
          <w:tcPr>
            <w:tcW w:w="1200" w:type="dxa"/>
            <w:tcBorders>
              <w:top w:val="nil"/>
              <w:left w:val="nil"/>
              <w:bottom w:val="nil"/>
              <w:right w:val="nil"/>
            </w:tcBorders>
            <w:shd w:val="clear" w:color="auto" w:fill="auto"/>
            <w:noWrap/>
            <w:vAlign w:val="center"/>
            <w:hideMark/>
          </w:tcPr>
          <w:p w14:paraId="48E267A3" w14:textId="77777777" w:rsidR="005555A3" w:rsidRPr="00D85C11" w:rsidRDefault="005555A3" w:rsidP="001E76D0">
            <w:pPr>
              <w:spacing w:after="0"/>
              <w:jc w:val="center"/>
              <w:rPr>
                <w:ins w:id="4291" w:author="Thomas Stockhammer" w:date="2020-11-20T14:56:00Z"/>
                <w:color w:val="000000"/>
                <w:lang w:val="fr-FR" w:eastAsia="fr-FR"/>
              </w:rPr>
            </w:pPr>
            <w:ins w:id="4292" w:author="Thomas Stockhammer" w:date="2020-11-20T14:56:00Z">
              <w:r w:rsidRPr="00D85C11">
                <w:rPr>
                  <w:color w:val="000000"/>
                  <w:lang w:val="fr-FR" w:eastAsia="fr-FR"/>
                </w:rPr>
                <w:t>29,86</w:t>
              </w:r>
            </w:ins>
          </w:p>
        </w:tc>
        <w:tc>
          <w:tcPr>
            <w:tcW w:w="1200" w:type="dxa"/>
            <w:tcBorders>
              <w:top w:val="nil"/>
              <w:left w:val="nil"/>
              <w:bottom w:val="nil"/>
              <w:right w:val="nil"/>
            </w:tcBorders>
            <w:shd w:val="clear" w:color="auto" w:fill="auto"/>
            <w:noWrap/>
            <w:vAlign w:val="center"/>
            <w:hideMark/>
          </w:tcPr>
          <w:p w14:paraId="30AEACF6" w14:textId="77777777" w:rsidR="005555A3" w:rsidRPr="00D85C11" w:rsidRDefault="005555A3" w:rsidP="001E76D0">
            <w:pPr>
              <w:spacing w:after="0"/>
              <w:jc w:val="center"/>
              <w:rPr>
                <w:ins w:id="4293" w:author="Thomas Stockhammer" w:date="2020-11-20T14:56:00Z"/>
                <w:color w:val="000000"/>
                <w:lang w:val="fr-FR" w:eastAsia="fr-FR"/>
              </w:rPr>
            </w:pPr>
            <w:ins w:id="4294" w:author="Thomas Stockhammer" w:date="2020-11-20T14:56:00Z">
              <w:r w:rsidRPr="00D85C11">
                <w:rPr>
                  <w:color w:val="000000"/>
                  <w:lang w:val="fr-FR" w:eastAsia="fr-FR"/>
                </w:rPr>
                <w:t>32,13</w:t>
              </w:r>
            </w:ins>
          </w:p>
        </w:tc>
        <w:tc>
          <w:tcPr>
            <w:tcW w:w="1200" w:type="dxa"/>
            <w:tcBorders>
              <w:top w:val="nil"/>
              <w:left w:val="nil"/>
              <w:bottom w:val="nil"/>
              <w:right w:val="nil"/>
            </w:tcBorders>
            <w:shd w:val="clear" w:color="auto" w:fill="auto"/>
            <w:noWrap/>
            <w:vAlign w:val="center"/>
            <w:hideMark/>
          </w:tcPr>
          <w:p w14:paraId="382E1D8E" w14:textId="77777777" w:rsidR="005555A3" w:rsidRPr="00D85C11" w:rsidRDefault="005555A3" w:rsidP="001E76D0">
            <w:pPr>
              <w:spacing w:after="0"/>
              <w:jc w:val="center"/>
              <w:rPr>
                <w:ins w:id="4295" w:author="Thomas Stockhammer" w:date="2020-11-20T14:56:00Z"/>
                <w:color w:val="000000"/>
                <w:lang w:val="fr-FR" w:eastAsia="fr-FR"/>
              </w:rPr>
            </w:pPr>
            <w:ins w:id="4296" w:author="Thomas Stockhammer" w:date="2020-11-20T14:56:00Z">
              <w:r w:rsidRPr="00D85C11">
                <w:rPr>
                  <w:color w:val="000000"/>
                  <w:lang w:val="fr-FR" w:eastAsia="fr-FR"/>
                </w:rPr>
                <w:t>2,27</w:t>
              </w:r>
            </w:ins>
          </w:p>
        </w:tc>
        <w:tc>
          <w:tcPr>
            <w:tcW w:w="1200" w:type="dxa"/>
            <w:tcBorders>
              <w:top w:val="nil"/>
              <w:left w:val="nil"/>
              <w:bottom w:val="nil"/>
              <w:right w:val="single" w:sz="8" w:space="0" w:color="auto"/>
            </w:tcBorders>
            <w:shd w:val="clear" w:color="auto" w:fill="auto"/>
            <w:noWrap/>
            <w:vAlign w:val="center"/>
            <w:hideMark/>
          </w:tcPr>
          <w:p w14:paraId="5C308F4D" w14:textId="77777777" w:rsidR="005555A3" w:rsidRPr="00D85C11" w:rsidRDefault="005555A3" w:rsidP="001E76D0">
            <w:pPr>
              <w:spacing w:after="0"/>
              <w:jc w:val="center"/>
              <w:rPr>
                <w:ins w:id="4297" w:author="Thomas Stockhammer" w:date="2020-11-20T14:56:00Z"/>
                <w:color w:val="000000"/>
                <w:lang w:val="fr-FR" w:eastAsia="fr-FR"/>
              </w:rPr>
            </w:pPr>
            <w:ins w:id="4298" w:author="Thomas Stockhammer" w:date="2020-11-20T14:56:00Z">
              <w:r>
                <w:rPr>
                  <w:rFonts w:ascii="Calibri" w:hAnsi="Calibri" w:cs="Calibri"/>
                  <w:color w:val="000000"/>
                  <w:sz w:val="22"/>
                  <w:szCs w:val="22"/>
                </w:rPr>
                <w:t>High</w:t>
              </w:r>
            </w:ins>
          </w:p>
        </w:tc>
      </w:tr>
      <w:tr w:rsidR="005555A3" w:rsidRPr="002424CE" w14:paraId="053BA6E7" w14:textId="77777777" w:rsidTr="00D85C11">
        <w:trPr>
          <w:trHeight w:val="300"/>
          <w:jc w:val="center"/>
          <w:ins w:id="4299" w:author="Thomas Stockhammer" w:date="2020-11-20T14:56:00Z"/>
        </w:trPr>
        <w:tc>
          <w:tcPr>
            <w:tcW w:w="1200" w:type="dxa"/>
            <w:vMerge/>
            <w:tcBorders>
              <w:top w:val="nil"/>
              <w:left w:val="single" w:sz="8" w:space="0" w:color="auto"/>
              <w:bottom w:val="single" w:sz="8" w:space="0" w:color="000000"/>
              <w:right w:val="single" w:sz="8" w:space="0" w:color="auto"/>
            </w:tcBorders>
            <w:vAlign w:val="center"/>
            <w:hideMark/>
          </w:tcPr>
          <w:p w14:paraId="7E9E1908" w14:textId="77777777" w:rsidR="005555A3" w:rsidRPr="00D85C11" w:rsidRDefault="005555A3" w:rsidP="001E76D0">
            <w:pPr>
              <w:spacing w:after="0"/>
              <w:rPr>
                <w:ins w:id="4300"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12334E55" w14:textId="77777777" w:rsidR="005555A3" w:rsidRPr="00D85C11" w:rsidRDefault="005555A3" w:rsidP="00D85C11">
            <w:pPr>
              <w:spacing w:after="0"/>
              <w:jc w:val="both"/>
              <w:rPr>
                <w:ins w:id="4301" w:author="Thomas Stockhammer" w:date="2020-11-20T14:56:00Z"/>
                <w:color w:val="000000"/>
                <w:lang w:val="fr-FR" w:eastAsia="fr-FR"/>
              </w:rPr>
            </w:pPr>
            <w:ins w:id="4302" w:author="Thomas Stockhammer" w:date="2020-11-20T14:56:00Z">
              <w:r w:rsidRPr="00D85C11">
                <w:rPr>
                  <w:color w:val="000000"/>
                  <w:lang w:val="fr-FR" w:eastAsia="fr-FR"/>
                </w:rPr>
                <w:t xml:space="preserve">DucksTakeOff </w:t>
              </w:r>
            </w:ins>
          </w:p>
        </w:tc>
        <w:tc>
          <w:tcPr>
            <w:tcW w:w="1200" w:type="dxa"/>
            <w:tcBorders>
              <w:top w:val="nil"/>
              <w:left w:val="nil"/>
              <w:bottom w:val="nil"/>
              <w:right w:val="nil"/>
            </w:tcBorders>
            <w:shd w:val="clear" w:color="auto" w:fill="auto"/>
            <w:noWrap/>
            <w:vAlign w:val="center"/>
            <w:hideMark/>
          </w:tcPr>
          <w:p w14:paraId="5550C142" w14:textId="77777777" w:rsidR="005555A3" w:rsidRPr="00D85C11" w:rsidRDefault="005555A3" w:rsidP="001E76D0">
            <w:pPr>
              <w:spacing w:after="0"/>
              <w:jc w:val="center"/>
              <w:rPr>
                <w:ins w:id="4303" w:author="Thomas Stockhammer" w:date="2020-11-20T14:56:00Z"/>
                <w:color w:val="000000"/>
                <w:lang w:val="fr-FR" w:eastAsia="fr-FR"/>
              </w:rPr>
            </w:pPr>
            <w:ins w:id="4304" w:author="Thomas Stockhammer" w:date="2020-11-20T14:56:00Z">
              <w:r w:rsidRPr="00D85C11">
                <w:rPr>
                  <w:color w:val="000000"/>
                  <w:lang w:val="fr-FR" w:eastAsia="fr-FR"/>
                </w:rPr>
                <w:t>29,31</w:t>
              </w:r>
            </w:ins>
          </w:p>
        </w:tc>
        <w:tc>
          <w:tcPr>
            <w:tcW w:w="1200" w:type="dxa"/>
            <w:tcBorders>
              <w:top w:val="nil"/>
              <w:left w:val="nil"/>
              <w:bottom w:val="nil"/>
              <w:right w:val="nil"/>
            </w:tcBorders>
            <w:shd w:val="clear" w:color="auto" w:fill="auto"/>
            <w:noWrap/>
            <w:vAlign w:val="center"/>
            <w:hideMark/>
          </w:tcPr>
          <w:p w14:paraId="1612EB87" w14:textId="77777777" w:rsidR="005555A3" w:rsidRPr="00D85C11" w:rsidRDefault="005555A3" w:rsidP="001E76D0">
            <w:pPr>
              <w:spacing w:after="0"/>
              <w:jc w:val="center"/>
              <w:rPr>
                <w:ins w:id="4305" w:author="Thomas Stockhammer" w:date="2020-11-20T14:56:00Z"/>
                <w:color w:val="000000"/>
                <w:lang w:val="fr-FR" w:eastAsia="fr-FR"/>
              </w:rPr>
            </w:pPr>
            <w:ins w:id="4306" w:author="Thomas Stockhammer" w:date="2020-11-20T14:56:00Z">
              <w:r w:rsidRPr="00D85C11">
                <w:rPr>
                  <w:color w:val="000000"/>
                  <w:lang w:val="fr-FR" w:eastAsia="fr-FR"/>
                </w:rPr>
                <w:t>30,75</w:t>
              </w:r>
            </w:ins>
          </w:p>
        </w:tc>
        <w:tc>
          <w:tcPr>
            <w:tcW w:w="1200" w:type="dxa"/>
            <w:tcBorders>
              <w:top w:val="nil"/>
              <w:left w:val="nil"/>
              <w:bottom w:val="nil"/>
              <w:right w:val="nil"/>
            </w:tcBorders>
            <w:shd w:val="clear" w:color="auto" w:fill="auto"/>
            <w:noWrap/>
            <w:vAlign w:val="center"/>
            <w:hideMark/>
          </w:tcPr>
          <w:p w14:paraId="6EE258C1" w14:textId="77777777" w:rsidR="005555A3" w:rsidRPr="00D85C11" w:rsidRDefault="005555A3" w:rsidP="001E76D0">
            <w:pPr>
              <w:spacing w:after="0"/>
              <w:jc w:val="center"/>
              <w:rPr>
                <w:ins w:id="4307" w:author="Thomas Stockhammer" w:date="2020-11-20T14:56:00Z"/>
                <w:color w:val="000000"/>
                <w:lang w:val="fr-FR" w:eastAsia="fr-FR"/>
              </w:rPr>
            </w:pPr>
            <w:ins w:id="4308" w:author="Thomas Stockhammer" w:date="2020-11-20T14:56:00Z">
              <w:r w:rsidRPr="00D85C11">
                <w:rPr>
                  <w:color w:val="000000"/>
                  <w:lang w:val="fr-FR" w:eastAsia="fr-FR"/>
                </w:rPr>
                <w:t>1,44</w:t>
              </w:r>
            </w:ins>
          </w:p>
        </w:tc>
        <w:tc>
          <w:tcPr>
            <w:tcW w:w="1200" w:type="dxa"/>
            <w:tcBorders>
              <w:top w:val="nil"/>
              <w:left w:val="nil"/>
              <w:bottom w:val="nil"/>
              <w:right w:val="single" w:sz="8" w:space="0" w:color="auto"/>
            </w:tcBorders>
            <w:shd w:val="clear" w:color="auto" w:fill="auto"/>
            <w:noWrap/>
            <w:vAlign w:val="center"/>
            <w:hideMark/>
          </w:tcPr>
          <w:p w14:paraId="7C73E596" w14:textId="77777777" w:rsidR="005555A3" w:rsidRPr="00D85C11" w:rsidRDefault="005555A3" w:rsidP="001E76D0">
            <w:pPr>
              <w:spacing w:after="0"/>
              <w:jc w:val="center"/>
              <w:rPr>
                <w:ins w:id="4309" w:author="Thomas Stockhammer" w:date="2020-11-20T14:56:00Z"/>
                <w:color w:val="000000"/>
                <w:lang w:val="fr-FR" w:eastAsia="fr-FR"/>
              </w:rPr>
            </w:pPr>
            <w:ins w:id="4310" w:author="Thomas Stockhammer" w:date="2020-11-20T14:56:00Z">
              <w:r>
                <w:rPr>
                  <w:rFonts w:ascii="Calibri" w:hAnsi="Calibri" w:cs="Calibri"/>
                  <w:color w:val="000000"/>
                  <w:sz w:val="22"/>
                  <w:szCs w:val="22"/>
                </w:rPr>
                <w:t>Low</w:t>
              </w:r>
            </w:ins>
          </w:p>
        </w:tc>
      </w:tr>
      <w:tr w:rsidR="005555A3" w:rsidRPr="002424CE" w14:paraId="5C4FB3A4" w14:textId="77777777" w:rsidTr="00D85C11">
        <w:trPr>
          <w:trHeight w:val="300"/>
          <w:jc w:val="center"/>
          <w:ins w:id="4311" w:author="Thomas Stockhammer" w:date="2020-11-20T14:56:00Z"/>
        </w:trPr>
        <w:tc>
          <w:tcPr>
            <w:tcW w:w="1200" w:type="dxa"/>
            <w:vMerge/>
            <w:tcBorders>
              <w:top w:val="nil"/>
              <w:left w:val="single" w:sz="8" w:space="0" w:color="auto"/>
              <w:bottom w:val="single" w:sz="8" w:space="0" w:color="000000"/>
              <w:right w:val="single" w:sz="8" w:space="0" w:color="auto"/>
            </w:tcBorders>
            <w:vAlign w:val="center"/>
            <w:hideMark/>
          </w:tcPr>
          <w:p w14:paraId="5C7EA5B0" w14:textId="77777777" w:rsidR="005555A3" w:rsidRPr="00D85C11" w:rsidRDefault="005555A3" w:rsidP="001E76D0">
            <w:pPr>
              <w:spacing w:after="0"/>
              <w:rPr>
                <w:ins w:id="4312"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01A72C81" w14:textId="77777777" w:rsidR="005555A3" w:rsidRPr="00D85C11" w:rsidRDefault="005555A3" w:rsidP="00D85C11">
            <w:pPr>
              <w:spacing w:after="0"/>
              <w:jc w:val="both"/>
              <w:rPr>
                <w:ins w:id="4313" w:author="Thomas Stockhammer" w:date="2020-11-20T14:56:00Z"/>
                <w:color w:val="000000"/>
                <w:lang w:val="fr-FR" w:eastAsia="fr-FR"/>
              </w:rPr>
            </w:pPr>
            <w:ins w:id="4314" w:author="Thomas Stockhammer" w:date="2020-11-20T14:56:00Z">
              <w:r w:rsidRPr="00D85C11">
                <w:rPr>
                  <w:color w:val="000000"/>
                  <w:lang w:val="fr-FR" w:eastAsia="fr-FR"/>
                </w:rPr>
                <w:t xml:space="preserve">IntoTree </w:t>
              </w:r>
            </w:ins>
          </w:p>
        </w:tc>
        <w:tc>
          <w:tcPr>
            <w:tcW w:w="1200" w:type="dxa"/>
            <w:tcBorders>
              <w:top w:val="nil"/>
              <w:left w:val="nil"/>
              <w:bottom w:val="nil"/>
              <w:right w:val="nil"/>
            </w:tcBorders>
            <w:shd w:val="clear" w:color="auto" w:fill="auto"/>
            <w:noWrap/>
            <w:vAlign w:val="center"/>
            <w:hideMark/>
          </w:tcPr>
          <w:p w14:paraId="056302FF" w14:textId="77777777" w:rsidR="005555A3" w:rsidRPr="00D85C11" w:rsidRDefault="005555A3" w:rsidP="001E76D0">
            <w:pPr>
              <w:spacing w:after="0"/>
              <w:jc w:val="center"/>
              <w:rPr>
                <w:ins w:id="4315" w:author="Thomas Stockhammer" w:date="2020-11-20T14:56:00Z"/>
                <w:color w:val="000000"/>
                <w:lang w:val="fr-FR" w:eastAsia="fr-FR"/>
              </w:rPr>
            </w:pPr>
            <w:ins w:id="4316" w:author="Thomas Stockhammer" w:date="2020-11-20T14:56:00Z">
              <w:r w:rsidRPr="00D85C11">
                <w:rPr>
                  <w:color w:val="000000"/>
                  <w:lang w:val="fr-FR" w:eastAsia="fr-FR"/>
                </w:rPr>
                <w:t>35,06</w:t>
              </w:r>
            </w:ins>
          </w:p>
        </w:tc>
        <w:tc>
          <w:tcPr>
            <w:tcW w:w="1200" w:type="dxa"/>
            <w:tcBorders>
              <w:top w:val="nil"/>
              <w:left w:val="nil"/>
              <w:bottom w:val="nil"/>
              <w:right w:val="nil"/>
            </w:tcBorders>
            <w:shd w:val="clear" w:color="auto" w:fill="auto"/>
            <w:noWrap/>
            <w:vAlign w:val="center"/>
            <w:hideMark/>
          </w:tcPr>
          <w:p w14:paraId="4276919B" w14:textId="77777777" w:rsidR="005555A3" w:rsidRPr="00D85C11" w:rsidRDefault="005555A3" w:rsidP="001E76D0">
            <w:pPr>
              <w:spacing w:after="0"/>
              <w:jc w:val="center"/>
              <w:rPr>
                <w:ins w:id="4317" w:author="Thomas Stockhammer" w:date="2020-11-20T14:56:00Z"/>
                <w:color w:val="000000"/>
                <w:lang w:val="fr-FR" w:eastAsia="fr-FR"/>
              </w:rPr>
            </w:pPr>
            <w:ins w:id="4318" w:author="Thomas Stockhammer" w:date="2020-11-20T14:56:00Z">
              <w:r w:rsidRPr="00D85C11">
                <w:rPr>
                  <w:color w:val="000000"/>
                  <w:lang w:val="fr-FR" w:eastAsia="fr-FR"/>
                </w:rPr>
                <w:t>35,45</w:t>
              </w:r>
            </w:ins>
          </w:p>
        </w:tc>
        <w:tc>
          <w:tcPr>
            <w:tcW w:w="1200" w:type="dxa"/>
            <w:tcBorders>
              <w:top w:val="nil"/>
              <w:left w:val="nil"/>
              <w:bottom w:val="nil"/>
              <w:right w:val="nil"/>
            </w:tcBorders>
            <w:shd w:val="clear" w:color="auto" w:fill="auto"/>
            <w:noWrap/>
            <w:vAlign w:val="center"/>
            <w:hideMark/>
          </w:tcPr>
          <w:p w14:paraId="59BCC9A5" w14:textId="77777777" w:rsidR="005555A3" w:rsidRPr="00D85C11" w:rsidRDefault="005555A3" w:rsidP="001E76D0">
            <w:pPr>
              <w:spacing w:after="0"/>
              <w:jc w:val="center"/>
              <w:rPr>
                <w:ins w:id="4319" w:author="Thomas Stockhammer" w:date="2020-11-20T14:56:00Z"/>
                <w:color w:val="000000"/>
                <w:lang w:val="fr-FR" w:eastAsia="fr-FR"/>
              </w:rPr>
            </w:pPr>
            <w:ins w:id="4320" w:author="Thomas Stockhammer" w:date="2020-11-20T14:56:00Z">
              <w:r w:rsidRPr="00D85C11">
                <w:rPr>
                  <w:color w:val="000000"/>
                  <w:lang w:val="fr-FR" w:eastAsia="fr-FR"/>
                </w:rPr>
                <w:t>0,39</w:t>
              </w:r>
            </w:ins>
          </w:p>
        </w:tc>
        <w:tc>
          <w:tcPr>
            <w:tcW w:w="1200" w:type="dxa"/>
            <w:tcBorders>
              <w:top w:val="nil"/>
              <w:left w:val="nil"/>
              <w:bottom w:val="nil"/>
              <w:right w:val="single" w:sz="8" w:space="0" w:color="auto"/>
            </w:tcBorders>
            <w:shd w:val="clear" w:color="auto" w:fill="auto"/>
            <w:noWrap/>
            <w:vAlign w:val="center"/>
            <w:hideMark/>
          </w:tcPr>
          <w:p w14:paraId="3A90B3D5" w14:textId="77777777" w:rsidR="005555A3" w:rsidRPr="00D85C11" w:rsidRDefault="005555A3" w:rsidP="001E76D0">
            <w:pPr>
              <w:spacing w:after="0"/>
              <w:jc w:val="center"/>
              <w:rPr>
                <w:ins w:id="4321" w:author="Thomas Stockhammer" w:date="2020-11-20T14:56:00Z"/>
                <w:color w:val="000000"/>
                <w:lang w:val="fr-FR" w:eastAsia="fr-FR"/>
              </w:rPr>
            </w:pPr>
            <w:ins w:id="4322" w:author="Thomas Stockhammer" w:date="2020-11-20T14:56:00Z">
              <w:r>
                <w:rPr>
                  <w:rFonts w:ascii="Calibri" w:hAnsi="Calibri" w:cs="Calibri"/>
                  <w:color w:val="000000"/>
                  <w:sz w:val="22"/>
                  <w:szCs w:val="22"/>
                </w:rPr>
                <w:t>Low</w:t>
              </w:r>
            </w:ins>
          </w:p>
        </w:tc>
      </w:tr>
      <w:tr w:rsidR="005555A3" w:rsidRPr="002424CE" w14:paraId="7B0F5E75" w14:textId="77777777" w:rsidTr="00D85C11">
        <w:trPr>
          <w:trHeight w:val="315"/>
          <w:jc w:val="center"/>
          <w:ins w:id="4323" w:author="Thomas Stockhammer" w:date="2020-11-20T14:56:00Z"/>
        </w:trPr>
        <w:tc>
          <w:tcPr>
            <w:tcW w:w="1200" w:type="dxa"/>
            <w:vMerge/>
            <w:tcBorders>
              <w:top w:val="nil"/>
              <w:left w:val="single" w:sz="8" w:space="0" w:color="auto"/>
              <w:bottom w:val="single" w:sz="8" w:space="0" w:color="000000"/>
              <w:right w:val="single" w:sz="8" w:space="0" w:color="auto"/>
            </w:tcBorders>
            <w:vAlign w:val="center"/>
            <w:hideMark/>
          </w:tcPr>
          <w:p w14:paraId="78AB7C6E" w14:textId="77777777" w:rsidR="005555A3" w:rsidRPr="00D85C11" w:rsidRDefault="005555A3" w:rsidP="001E76D0">
            <w:pPr>
              <w:spacing w:after="0"/>
              <w:rPr>
                <w:ins w:id="4324" w:author="Thomas Stockhammer" w:date="2020-11-20T14:56:00Z"/>
                <w:color w:val="000000"/>
                <w:lang w:val="fr-FR" w:eastAsia="fr-FR"/>
              </w:rPr>
            </w:pPr>
          </w:p>
        </w:tc>
        <w:tc>
          <w:tcPr>
            <w:tcW w:w="2880" w:type="dxa"/>
            <w:tcBorders>
              <w:top w:val="nil"/>
              <w:left w:val="nil"/>
              <w:bottom w:val="single" w:sz="8" w:space="0" w:color="auto"/>
              <w:right w:val="single" w:sz="4" w:space="0" w:color="auto"/>
            </w:tcBorders>
            <w:shd w:val="clear" w:color="auto" w:fill="auto"/>
            <w:noWrap/>
            <w:vAlign w:val="center"/>
            <w:hideMark/>
          </w:tcPr>
          <w:p w14:paraId="65D190B4" w14:textId="77777777" w:rsidR="005555A3" w:rsidRPr="00D85C11" w:rsidRDefault="005555A3" w:rsidP="00D85C11">
            <w:pPr>
              <w:spacing w:after="0"/>
              <w:jc w:val="both"/>
              <w:rPr>
                <w:ins w:id="4325" w:author="Thomas Stockhammer" w:date="2020-11-20T14:56:00Z"/>
                <w:color w:val="000000"/>
                <w:lang w:val="fr-FR" w:eastAsia="fr-FR"/>
              </w:rPr>
            </w:pPr>
            <w:ins w:id="4326" w:author="Thomas Stockhammer" w:date="2020-11-20T14:56:00Z">
              <w:r w:rsidRPr="00D85C11">
                <w:rPr>
                  <w:color w:val="000000"/>
                  <w:lang w:val="fr-FR" w:eastAsia="fr-FR"/>
                </w:rPr>
                <w:t>OldTownCross</w:t>
              </w:r>
            </w:ins>
          </w:p>
        </w:tc>
        <w:tc>
          <w:tcPr>
            <w:tcW w:w="1200" w:type="dxa"/>
            <w:tcBorders>
              <w:top w:val="nil"/>
              <w:left w:val="nil"/>
              <w:bottom w:val="single" w:sz="8" w:space="0" w:color="auto"/>
              <w:right w:val="nil"/>
            </w:tcBorders>
            <w:shd w:val="clear" w:color="auto" w:fill="auto"/>
            <w:noWrap/>
            <w:vAlign w:val="center"/>
            <w:hideMark/>
          </w:tcPr>
          <w:p w14:paraId="33A93643" w14:textId="77777777" w:rsidR="005555A3" w:rsidRPr="00D85C11" w:rsidRDefault="005555A3" w:rsidP="001E76D0">
            <w:pPr>
              <w:spacing w:after="0"/>
              <w:jc w:val="center"/>
              <w:rPr>
                <w:ins w:id="4327" w:author="Thomas Stockhammer" w:date="2020-11-20T14:56:00Z"/>
                <w:color w:val="000000"/>
                <w:lang w:val="fr-FR" w:eastAsia="fr-FR"/>
              </w:rPr>
            </w:pPr>
            <w:ins w:id="4328" w:author="Thomas Stockhammer" w:date="2020-11-20T14:56:00Z">
              <w:r w:rsidRPr="00D85C11">
                <w:rPr>
                  <w:color w:val="000000"/>
                  <w:lang w:val="fr-FR" w:eastAsia="fr-FR"/>
                </w:rPr>
                <w:t>33,93</w:t>
              </w:r>
            </w:ins>
          </w:p>
        </w:tc>
        <w:tc>
          <w:tcPr>
            <w:tcW w:w="1200" w:type="dxa"/>
            <w:tcBorders>
              <w:top w:val="nil"/>
              <w:left w:val="nil"/>
              <w:bottom w:val="single" w:sz="8" w:space="0" w:color="auto"/>
              <w:right w:val="nil"/>
            </w:tcBorders>
            <w:shd w:val="clear" w:color="auto" w:fill="auto"/>
            <w:noWrap/>
            <w:vAlign w:val="center"/>
            <w:hideMark/>
          </w:tcPr>
          <w:p w14:paraId="7D937F41" w14:textId="77777777" w:rsidR="005555A3" w:rsidRPr="00D85C11" w:rsidRDefault="005555A3" w:rsidP="001E76D0">
            <w:pPr>
              <w:spacing w:after="0"/>
              <w:jc w:val="center"/>
              <w:rPr>
                <w:ins w:id="4329" w:author="Thomas Stockhammer" w:date="2020-11-20T14:56:00Z"/>
                <w:color w:val="000000"/>
                <w:lang w:val="fr-FR" w:eastAsia="fr-FR"/>
              </w:rPr>
            </w:pPr>
            <w:ins w:id="4330" w:author="Thomas Stockhammer" w:date="2020-11-20T14:56:00Z">
              <w:r w:rsidRPr="00D85C11">
                <w:rPr>
                  <w:color w:val="000000"/>
                  <w:lang w:val="fr-FR" w:eastAsia="fr-FR"/>
                </w:rPr>
                <w:t>34,06</w:t>
              </w:r>
            </w:ins>
          </w:p>
        </w:tc>
        <w:tc>
          <w:tcPr>
            <w:tcW w:w="1200" w:type="dxa"/>
            <w:tcBorders>
              <w:top w:val="nil"/>
              <w:left w:val="nil"/>
              <w:bottom w:val="single" w:sz="8" w:space="0" w:color="auto"/>
              <w:right w:val="nil"/>
            </w:tcBorders>
            <w:shd w:val="clear" w:color="auto" w:fill="auto"/>
            <w:noWrap/>
            <w:vAlign w:val="center"/>
            <w:hideMark/>
          </w:tcPr>
          <w:p w14:paraId="1E85D56E" w14:textId="77777777" w:rsidR="005555A3" w:rsidRPr="00D85C11" w:rsidRDefault="005555A3" w:rsidP="001E76D0">
            <w:pPr>
              <w:spacing w:after="0"/>
              <w:jc w:val="center"/>
              <w:rPr>
                <w:ins w:id="4331" w:author="Thomas Stockhammer" w:date="2020-11-20T14:56:00Z"/>
                <w:color w:val="000000"/>
                <w:lang w:val="fr-FR" w:eastAsia="fr-FR"/>
              </w:rPr>
            </w:pPr>
            <w:ins w:id="4332" w:author="Thomas Stockhammer" w:date="2020-11-20T14:56:00Z">
              <w:r w:rsidRPr="00D85C11">
                <w:rPr>
                  <w:color w:val="000000"/>
                  <w:lang w:val="fr-FR" w:eastAsia="fr-FR"/>
                </w:rPr>
                <w:t>0,13</w:t>
              </w:r>
            </w:ins>
          </w:p>
        </w:tc>
        <w:tc>
          <w:tcPr>
            <w:tcW w:w="1200" w:type="dxa"/>
            <w:tcBorders>
              <w:top w:val="nil"/>
              <w:left w:val="nil"/>
              <w:bottom w:val="single" w:sz="8" w:space="0" w:color="auto"/>
              <w:right w:val="single" w:sz="8" w:space="0" w:color="auto"/>
            </w:tcBorders>
            <w:shd w:val="clear" w:color="auto" w:fill="auto"/>
            <w:noWrap/>
            <w:vAlign w:val="center"/>
            <w:hideMark/>
          </w:tcPr>
          <w:p w14:paraId="0F599755" w14:textId="77777777" w:rsidR="005555A3" w:rsidRPr="00D85C11" w:rsidRDefault="005555A3" w:rsidP="001E76D0">
            <w:pPr>
              <w:spacing w:after="0"/>
              <w:jc w:val="center"/>
              <w:rPr>
                <w:ins w:id="4333" w:author="Thomas Stockhammer" w:date="2020-11-20T14:56:00Z"/>
                <w:color w:val="000000"/>
                <w:lang w:val="fr-FR" w:eastAsia="fr-FR"/>
              </w:rPr>
            </w:pPr>
            <w:ins w:id="4334" w:author="Thomas Stockhammer" w:date="2020-11-20T14:56:00Z">
              <w:r>
                <w:rPr>
                  <w:rFonts w:ascii="Calibri" w:hAnsi="Calibri" w:cs="Calibri"/>
                  <w:color w:val="000000"/>
                  <w:sz w:val="22"/>
                  <w:szCs w:val="22"/>
                </w:rPr>
                <w:t>Low</w:t>
              </w:r>
            </w:ins>
          </w:p>
        </w:tc>
      </w:tr>
      <w:tr w:rsidR="005555A3" w:rsidRPr="002424CE" w14:paraId="77F5F33E" w14:textId="77777777" w:rsidTr="00D85C11">
        <w:trPr>
          <w:trHeight w:val="300"/>
          <w:jc w:val="center"/>
          <w:ins w:id="4335" w:author="Thomas Stockhammer" w:date="2020-11-20T14:56:00Z"/>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A7B2C1" w14:textId="77777777" w:rsidR="005555A3" w:rsidRPr="00D85C11" w:rsidRDefault="005555A3" w:rsidP="001E76D0">
            <w:pPr>
              <w:spacing w:after="0"/>
              <w:jc w:val="center"/>
              <w:rPr>
                <w:ins w:id="4336" w:author="Thomas Stockhammer" w:date="2020-11-20T14:56:00Z"/>
                <w:color w:val="000000"/>
                <w:lang w:val="fr-FR" w:eastAsia="fr-FR"/>
              </w:rPr>
            </w:pPr>
            <w:ins w:id="4337" w:author="Thomas Stockhammer" w:date="2020-11-20T14:56:00Z">
              <w:r w:rsidRPr="00D85C11">
                <w:rPr>
                  <w:color w:val="000000"/>
                  <w:lang w:val="fr-FR" w:eastAsia="fr-FR"/>
                </w:rPr>
                <w:t>4ever</w:t>
              </w:r>
            </w:ins>
          </w:p>
        </w:tc>
        <w:tc>
          <w:tcPr>
            <w:tcW w:w="2880" w:type="dxa"/>
            <w:tcBorders>
              <w:top w:val="nil"/>
              <w:left w:val="nil"/>
              <w:bottom w:val="nil"/>
              <w:right w:val="single" w:sz="4" w:space="0" w:color="auto"/>
            </w:tcBorders>
            <w:shd w:val="clear" w:color="auto" w:fill="auto"/>
            <w:noWrap/>
            <w:vAlign w:val="bottom"/>
            <w:hideMark/>
          </w:tcPr>
          <w:p w14:paraId="17816085" w14:textId="77777777" w:rsidR="005555A3" w:rsidRPr="00D85C11" w:rsidRDefault="005555A3" w:rsidP="00D85C11">
            <w:pPr>
              <w:spacing w:after="0"/>
              <w:jc w:val="both"/>
              <w:rPr>
                <w:ins w:id="4338" w:author="Thomas Stockhammer" w:date="2020-11-20T14:56:00Z"/>
                <w:color w:val="000000"/>
                <w:lang w:val="fr-FR" w:eastAsia="fr-FR"/>
              </w:rPr>
            </w:pPr>
            <w:ins w:id="4339" w:author="Thomas Stockhammer" w:date="2020-11-20T14:56:00Z">
              <w:r w:rsidRPr="00D85C11">
                <w:rPr>
                  <w:color w:val="000000"/>
                  <w:lang w:val="fr-FR" w:eastAsia="fr-FR"/>
                </w:rPr>
                <w:t>4EVER_Brest_Sedof</w:t>
              </w:r>
            </w:ins>
          </w:p>
        </w:tc>
        <w:tc>
          <w:tcPr>
            <w:tcW w:w="1200" w:type="dxa"/>
            <w:tcBorders>
              <w:top w:val="nil"/>
              <w:left w:val="nil"/>
              <w:bottom w:val="nil"/>
              <w:right w:val="nil"/>
            </w:tcBorders>
            <w:shd w:val="clear" w:color="auto" w:fill="auto"/>
            <w:noWrap/>
            <w:vAlign w:val="center"/>
            <w:hideMark/>
          </w:tcPr>
          <w:p w14:paraId="59608FF4" w14:textId="77777777" w:rsidR="005555A3" w:rsidRPr="00D85C11" w:rsidRDefault="005555A3" w:rsidP="001E76D0">
            <w:pPr>
              <w:spacing w:after="0"/>
              <w:jc w:val="center"/>
              <w:rPr>
                <w:ins w:id="4340" w:author="Thomas Stockhammer" w:date="2020-11-20T14:56:00Z"/>
                <w:color w:val="000000"/>
                <w:lang w:val="fr-FR" w:eastAsia="fr-FR"/>
              </w:rPr>
            </w:pPr>
            <w:ins w:id="4341" w:author="Thomas Stockhammer" w:date="2020-11-20T14:56:00Z">
              <w:r w:rsidRPr="00D85C11">
                <w:rPr>
                  <w:color w:val="000000"/>
                  <w:lang w:val="fr-FR" w:eastAsia="fr-FR"/>
                </w:rPr>
                <w:t>28,66</w:t>
              </w:r>
            </w:ins>
          </w:p>
        </w:tc>
        <w:tc>
          <w:tcPr>
            <w:tcW w:w="1200" w:type="dxa"/>
            <w:tcBorders>
              <w:top w:val="nil"/>
              <w:left w:val="nil"/>
              <w:bottom w:val="nil"/>
              <w:right w:val="nil"/>
            </w:tcBorders>
            <w:shd w:val="clear" w:color="auto" w:fill="auto"/>
            <w:noWrap/>
            <w:vAlign w:val="center"/>
            <w:hideMark/>
          </w:tcPr>
          <w:p w14:paraId="687F61F9" w14:textId="77777777" w:rsidR="005555A3" w:rsidRPr="00D85C11" w:rsidRDefault="005555A3" w:rsidP="001E76D0">
            <w:pPr>
              <w:spacing w:after="0"/>
              <w:jc w:val="center"/>
              <w:rPr>
                <w:ins w:id="4342" w:author="Thomas Stockhammer" w:date="2020-11-20T14:56:00Z"/>
                <w:color w:val="000000"/>
                <w:lang w:val="fr-FR" w:eastAsia="fr-FR"/>
              </w:rPr>
            </w:pPr>
            <w:ins w:id="4343" w:author="Thomas Stockhammer" w:date="2020-11-20T14:56:00Z">
              <w:r w:rsidRPr="00D85C11">
                <w:rPr>
                  <w:color w:val="000000"/>
                  <w:lang w:val="fr-FR" w:eastAsia="fr-FR"/>
                </w:rPr>
                <w:t>31,42</w:t>
              </w:r>
            </w:ins>
          </w:p>
        </w:tc>
        <w:tc>
          <w:tcPr>
            <w:tcW w:w="1200" w:type="dxa"/>
            <w:tcBorders>
              <w:top w:val="nil"/>
              <w:left w:val="nil"/>
              <w:bottom w:val="nil"/>
              <w:right w:val="nil"/>
            </w:tcBorders>
            <w:shd w:val="clear" w:color="auto" w:fill="auto"/>
            <w:noWrap/>
            <w:vAlign w:val="center"/>
            <w:hideMark/>
          </w:tcPr>
          <w:p w14:paraId="79DE8198" w14:textId="77777777" w:rsidR="005555A3" w:rsidRPr="00D85C11" w:rsidRDefault="005555A3" w:rsidP="001E76D0">
            <w:pPr>
              <w:spacing w:after="0"/>
              <w:jc w:val="center"/>
              <w:rPr>
                <w:ins w:id="4344" w:author="Thomas Stockhammer" w:date="2020-11-20T14:56:00Z"/>
                <w:color w:val="000000"/>
                <w:lang w:val="fr-FR" w:eastAsia="fr-FR"/>
              </w:rPr>
            </w:pPr>
            <w:ins w:id="4345" w:author="Thomas Stockhammer" w:date="2020-11-20T14:56:00Z">
              <w:r w:rsidRPr="00D85C11">
                <w:rPr>
                  <w:color w:val="000000"/>
                  <w:lang w:val="fr-FR" w:eastAsia="fr-FR"/>
                </w:rPr>
                <w:t>2,76</w:t>
              </w:r>
            </w:ins>
          </w:p>
        </w:tc>
        <w:tc>
          <w:tcPr>
            <w:tcW w:w="1200" w:type="dxa"/>
            <w:tcBorders>
              <w:top w:val="nil"/>
              <w:left w:val="nil"/>
              <w:bottom w:val="nil"/>
              <w:right w:val="single" w:sz="8" w:space="0" w:color="auto"/>
            </w:tcBorders>
            <w:shd w:val="clear" w:color="auto" w:fill="auto"/>
            <w:noWrap/>
            <w:vAlign w:val="center"/>
            <w:hideMark/>
          </w:tcPr>
          <w:p w14:paraId="681E92E3" w14:textId="77777777" w:rsidR="005555A3" w:rsidRPr="00D85C11" w:rsidRDefault="005555A3" w:rsidP="001E76D0">
            <w:pPr>
              <w:spacing w:after="0"/>
              <w:jc w:val="center"/>
              <w:rPr>
                <w:ins w:id="4346" w:author="Thomas Stockhammer" w:date="2020-11-20T14:56:00Z"/>
                <w:color w:val="000000"/>
                <w:lang w:val="fr-FR" w:eastAsia="fr-FR"/>
              </w:rPr>
            </w:pPr>
            <w:ins w:id="4347" w:author="Thomas Stockhammer" w:date="2020-11-20T14:56:00Z">
              <w:r>
                <w:rPr>
                  <w:rFonts w:ascii="Calibri" w:hAnsi="Calibri" w:cs="Calibri"/>
                  <w:color w:val="000000"/>
                  <w:sz w:val="22"/>
                  <w:szCs w:val="22"/>
                </w:rPr>
                <w:t>High</w:t>
              </w:r>
            </w:ins>
          </w:p>
        </w:tc>
      </w:tr>
      <w:tr w:rsidR="005555A3" w:rsidRPr="002424CE" w14:paraId="07BCECA8" w14:textId="77777777" w:rsidTr="00D85C11">
        <w:trPr>
          <w:trHeight w:val="315"/>
          <w:jc w:val="center"/>
          <w:ins w:id="4348" w:author="Thomas Stockhammer" w:date="2020-11-20T14:56:00Z"/>
        </w:trPr>
        <w:tc>
          <w:tcPr>
            <w:tcW w:w="1200" w:type="dxa"/>
            <w:vMerge/>
            <w:tcBorders>
              <w:top w:val="nil"/>
              <w:left w:val="single" w:sz="8" w:space="0" w:color="auto"/>
              <w:bottom w:val="single" w:sz="8" w:space="0" w:color="000000"/>
              <w:right w:val="single" w:sz="8" w:space="0" w:color="auto"/>
            </w:tcBorders>
            <w:vAlign w:val="center"/>
            <w:hideMark/>
          </w:tcPr>
          <w:p w14:paraId="31817721" w14:textId="77777777" w:rsidR="005555A3" w:rsidRPr="00D85C11" w:rsidRDefault="005555A3" w:rsidP="001E76D0">
            <w:pPr>
              <w:spacing w:after="0"/>
              <w:rPr>
                <w:ins w:id="4349" w:author="Thomas Stockhammer" w:date="2020-11-20T14:56:00Z"/>
                <w:color w:val="000000"/>
                <w:lang w:val="fr-FR" w:eastAsia="fr-FR"/>
              </w:rPr>
            </w:pPr>
          </w:p>
        </w:tc>
        <w:tc>
          <w:tcPr>
            <w:tcW w:w="2880" w:type="dxa"/>
            <w:tcBorders>
              <w:top w:val="nil"/>
              <w:left w:val="nil"/>
              <w:bottom w:val="single" w:sz="8" w:space="0" w:color="auto"/>
              <w:right w:val="single" w:sz="4" w:space="0" w:color="auto"/>
            </w:tcBorders>
            <w:shd w:val="clear" w:color="auto" w:fill="auto"/>
            <w:noWrap/>
            <w:vAlign w:val="bottom"/>
            <w:hideMark/>
          </w:tcPr>
          <w:p w14:paraId="4EC3EC27" w14:textId="77777777" w:rsidR="005555A3" w:rsidRPr="00D85C11" w:rsidRDefault="005555A3" w:rsidP="00D85C11">
            <w:pPr>
              <w:spacing w:after="0"/>
              <w:jc w:val="both"/>
              <w:rPr>
                <w:ins w:id="4350" w:author="Thomas Stockhammer" w:date="2020-11-20T14:56:00Z"/>
                <w:color w:val="000000"/>
                <w:lang w:val="fr-FR" w:eastAsia="fr-FR"/>
              </w:rPr>
            </w:pPr>
            <w:ins w:id="4351" w:author="Thomas Stockhammer" w:date="2020-11-20T14:56:00Z">
              <w:r w:rsidRPr="00D85C11">
                <w:rPr>
                  <w:color w:val="000000"/>
                  <w:lang w:val="fr-FR" w:eastAsia="fr-FR"/>
                </w:rPr>
                <w:t>4EVER_Paris_Montmartre</w:t>
              </w:r>
            </w:ins>
          </w:p>
        </w:tc>
        <w:tc>
          <w:tcPr>
            <w:tcW w:w="1200" w:type="dxa"/>
            <w:tcBorders>
              <w:top w:val="nil"/>
              <w:left w:val="nil"/>
              <w:bottom w:val="single" w:sz="8" w:space="0" w:color="auto"/>
              <w:right w:val="nil"/>
            </w:tcBorders>
            <w:shd w:val="clear" w:color="auto" w:fill="auto"/>
            <w:noWrap/>
            <w:vAlign w:val="center"/>
            <w:hideMark/>
          </w:tcPr>
          <w:p w14:paraId="4D4772BA" w14:textId="77777777" w:rsidR="005555A3" w:rsidRPr="00D85C11" w:rsidRDefault="005555A3" w:rsidP="001E76D0">
            <w:pPr>
              <w:spacing w:after="0"/>
              <w:jc w:val="center"/>
              <w:rPr>
                <w:ins w:id="4352" w:author="Thomas Stockhammer" w:date="2020-11-20T14:56:00Z"/>
                <w:color w:val="000000"/>
                <w:lang w:val="fr-FR" w:eastAsia="fr-FR"/>
              </w:rPr>
            </w:pPr>
            <w:ins w:id="4353" w:author="Thomas Stockhammer" w:date="2020-11-20T14:56:00Z">
              <w:r w:rsidRPr="00D85C11">
                <w:rPr>
                  <w:color w:val="000000"/>
                  <w:lang w:val="fr-FR" w:eastAsia="fr-FR"/>
                </w:rPr>
                <w:t>30,33</w:t>
              </w:r>
            </w:ins>
          </w:p>
        </w:tc>
        <w:tc>
          <w:tcPr>
            <w:tcW w:w="1200" w:type="dxa"/>
            <w:tcBorders>
              <w:top w:val="nil"/>
              <w:left w:val="nil"/>
              <w:bottom w:val="single" w:sz="8" w:space="0" w:color="auto"/>
              <w:right w:val="nil"/>
            </w:tcBorders>
            <w:shd w:val="clear" w:color="auto" w:fill="auto"/>
            <w:noWrap/>
            <w:vAlign w:val="center"/>
            <w:hideMark/>
          </w:tcPr>
          <w:p w14:paraId="49092C40" w14:textId="77777777" w:rsidR="005555A3" w:rsidRPr="00D85C11" w:rsidRDefault="005555A3" w:rsidP="001E76D0">
            <w:pPr>
              <w:spacing w:after="0"/>
              <w:jc w:val="center"/>
              <w:rPr>
                <w:ins w:id="4354" w:author="Thomas Stockhammer" w:date="2020-11-20T14:56:00Z"/>
                <w:color w:val="000000"/>
                <w:lang w:val="fr-FR" w:eastAsia="fr-FR"/>
              </w:rPr>
            </w:pPr>
            <w:ins w:id="4355" w:author="Thomas Stockhammer" w:date="2020-11-20T14:56:00Z">
              <w:r w:rsidRPr="00D85C11">
                <w:rPr>
                  <w:color w:val="000000"/>
                  <w:lang w:val="fr-FR" w:eastAsia="fr-FR"/>
                </w:rPr>
                <w:t>33,19</w:t>
              </w:r>
            </w:ins>
          </w:p>
        </w:tc>
        <w:tc>
          <w:tcPr>
            <w:tcW w:w="1200" w:type="dxa"/>
            <w:tcBorders>
              <w:top w:val="nil"/>
              <w:left w:val="nil"/>
              <w:bottom w:val="single" w:sz="8" w:space="0" w:color="auto"/>
              <w:right w:val="nil"/>
            </w:tcBorders>
            <w:shd w:val="clear" w:color="auto" w:fill="auto"/>
            <w:noWrap/>
            <w:vAlign w:val="center"/>
            <w:hideMark/>
          </w:tcPr>
          <w:p w14:paraId="7FF3758D" w14:textId="77777777" w:rsidR="005555A3" w:rsidRPr="00D85C11" w:rsidRDefault="005555A3" w:rsidP="001E76D0">
            <w:pPr>
              <w:spacing w:after="0"/>
              <w:jc w:val="center"/>
              <w:rPr>
                <w:ins w:id="4356" w:author="Thomas Stockhammer" w:date="2020-11-20T14:56:00Z"/>
                <w:color w:val="000000"/>
                <w:lang w:val="fr-FR" w:eastAsia="fr-FR"/>
              </w:rPr>
            </w:pPr>
            <w:ins w:id="4357" w:author="Thomas Stockhammer" w:date="2020-11-20T14:56:00Z">
              <w:r w:rsidRPr="00D85C11">
                <w:rPr>
                  <w:color w:val="000000"/>
                  <w:lang w:val="fr-FR" w:eastAsia="fr-FR"/>
                </w:rPr>
                <w:t>2,86</w:t>
              </w:r>
            </w:ins>
          </w:p>
        </w:tc>
        <w:tc>
          <w:tcPr>
            <w:tcW w:w="1200" w:type="dxa"/>
            <w:tcBorders>
              <w:top w:val="nil"/>
              <w:left w:val="nil"/>
              <w:bottom w:val="single" w:sz="8" w:space="0" w:color="auto"/>
              <w:right w:val="single" w:sz="8" w:space="0" w:color="auto"/>
            </w:tcBorders>
            <w:shd w:val="clear" w:color="auto" w:fill="auto"/>
            <w:noWrap/>
            <w:vAlign w:val="center"/>
            <w:hideMark/>
          </w:tcPr>
          <w:p w14:paraId="39F1AE6A" w14:textId="77777777" w:rsidR="005555A3" w:rsidRPr="00D85C11" w:rsidRDefault="005555A3" w:rsidP="001E76D0">
            <w:pPr>
              <w:spacing w:after="0"/>
              <w:jc w:val="center"/>
              <w:rPr>
                <w:ins w:id="4358" w:author="Thomas Stockhammer" w:date="2020-11-20T14:56:00Z"/>
                <w:color w:val="000000"/>
                <w:lang w:val="fr-FR" w:eastAsia="fr-FR"/>
              </w:rPr>
            </w:pPr>
            <w:ins w:id="4359" w:author="Thomas Stockhammer" w:date="2020-11-20T14:56:00Z">
              <w:r>
                <w:rPr>
                  <w:rFonts w:ascii="Calibri" w:hAnsi="Calibri" w:cs="Calibri"/>
                  <w:color w:val="000000"/>
                  <w:sz w:val="22"/>
                  <w:szCs w:val="22"/>
                </w:rPr>
                <w:t>High</w:t>
              </w:r>
            </w:ins>
          </w:p>
        </w:tc>
      </w:tr>
      <w:tr w:rsidR="005555A3" w:rsidRPr="002424CE" w14:paraId="76B306EB" w14:textId="77777777" w:rsidTr="00D85C11">
        <w:trPr>
          <w:trHeight w:val="300"/>
          <w:jc w:val="center"/>
          <w:ins w:id="4360" w:author="Thomas Stockhammer" w:date="2020-11-20T14:56:00Z"/>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CF9BD4" w14:textId="77777777" w:rsidR="005555A3" w:rsidRPr="00D85C11" w:rsidRDefault="005555A3" w:rsidP="001E76D0">
            <w:pPr>
              <w:spacing w:after="0"/>
              <w:jc w:val="center"/>
              <w:rPr>
                <w:ins w:id="4361" w:author="Thomas Stockhammer" w:date="2020-11-20T14:56:00Z"/>
                <w:color w:val="000000"/>
                <w:lang w:val="fr-FR" w:eastAsia="fr-FR"/>
              </w:rPr>
            </w:pPr>
            <w:ins w:id="4362" w:author="Thomas Stockhammer" w:date="2020-11-20T14:56:00Z">
              <w:r w:rsidRPr="00D85C11">
                <w:rPr>
                  <w:color w:val="000000"/>
                  <w:lang w:val="fr-FR" w:eastAsia="fr-FR"/>
                </w:rPr>
                <w:t>CableLabs</w:t>
              </w:r>
            </w:ins>
          </w:p>
        </w:tc>
        <w:tc>
          <w:tcPr>
            <w:tcW w:w="2880" w:type="dxa"/>
            <w:tcBorders>
              <w:top w:val="nil"/>
              <w:left w:val="nil"/>
              <w:bottom w:val="nil"/>
              <w:right w:val="single" w:sz="4" w:space="0" w:color="auto"/>
            </w:tcBorders>
            <w:shd w:val="clear" w:color="auto" w:fill="auto"/>
            <w:noWrap/>
            <w:vAlign w:val="center"/>
            <w:hideMark/>
          </w:tcPr>
          <w:p w14:paraId="389A1A10" w14:textId="77777777" w:rsidR="005555A3" w:rsidRPr="00D85C11" w:rsidRDefault="005555A3" w:rsidP="00D85C11">
            <w:pPr>
              <w:spacing w:after="0"/>
              <w:jc w:val="both"/>
              <w:rPr>
                <w:ins w:id="4363" w:author="Thomas Stockhammer" w:date="2020-11-20T14:56:00Z"/>
                <w:color w:val="000000"/>
                <w:lang w:val="fr-FR" w:eastAsia="fr-FR"/>
              </w:rPr>
            </w:pPr>
            <w:ins w:id="4364" w:author="Thomas Stockhammer" w:date="2020-11-20T14:56:00Z">
              <w:r w:rsidRPr="00D85C11">
                <w:rPr>
                  <w:color w:val="000000"/>
                  <w:lang w:val="fr-FR" w:eastAsia="fr-FR"/>
                </w:rPr>
                <w:t>LiftingOff</w:t>
              </w:r>
            </w:ins>
          </w:p>
        </w:tc>
        <w:tc>
          <w:tcPr>
            <w:tcW w:w="1200" w:type="dxa"/>
            <w:tcBorders>
              <w:top w:val="nil"/>
              <w:left w:val="nil"/>
              <w:bottom w:val="nil"/>
              <w:right w:val="nil"/>
            </w:tcBorders>
            <w:shd w:val="clear" w:color="auto" w:fill="auto"/>
            <w:noWrap/>
            <w:vAlign w:val="center"/>
            <w:hideMark/>
          </w:tcPr>
          <w:p w14:paraId="0AE6B002" w14:textId="77777777" w:rsidR="005555A3" w:rsidRPr="00D85C11" w:rsidRDefault="005555A3" w:rsidP="001E76D0">
            <w:pPr>
              <w:spacing w:after="0"/>
              <w:jc w:val="center"/>
              <w:rPr>
                <w:ins w:id="4365" w:author="Thomas Stockhammer" w:date="2020-11-20T14:56:00Z"/>
                <w:color w:val="000000"/>
                <w:lang w:val="fr-FR" w:eastAsia="fr-FR"/>
              </w:rPr>
            </w:pPr>
            <w:ins w:id="4366" w:author="Thomas Stockhammer" w:date="2020-11-20T14:56:00Z">
              <w:r w:rsidRPr="00D85C11">
                <w:rPr>
                  <w:color w:val="000000"/>
                  <w:lang w:val="fr-FR" w:eastAsia="fr-FR"/>
                </w:rPr>
                <w:t>45,01</w:t>
              </w:r>
            </w:ins>
          </w:p>
        </w:tc>
        <w:tc>
          <w:tcPr>
            <w:tcW w:w="1200" w:type="dxa"/>
            <w:tcBorders>
              <w:top w:val="nil"/>
              <w:left w:val="nil"/>
              <w:bottom w:val="nil"/>
              <w:right w:val="nil"/>
            </w:tcBorders>
            <w:shd w:val="clear" w:color="auto" w:fill="auto"/>
            <w:noWrap/>
            <w:vAlign w:val="center"/>
            <w:hideMark/>
          </w:tcPr>
          <w:p w14:paraId="4EFAE82F" w14:textId="77777777" w:rsidR="005555A3" w:rsidRPr="00D85C11" w:rsidRDefault="005555A3" w:rsidP="001E76D0">
            <w:pPr>
              <w:spacing w:after="0"/>
              <w:jc w:val="center"/>
              <w:rPr>
                <w:ins w:id="4367" w:author="Thomas Stockhammer" w:date="2020-11-20T14:56:00Z"/>
                <w:color w:val="000000"/>
                <w:lang w:val="fr-FR" w:eastAsia="fr-FR"/>
              </w:rPr>
            </w:pPr>
            <w:ins w:id="4368" w:author="Thomas Stockhammer" w:date="2020-11-20T14:56:00Z">
              <w:r w:rsidRPr="00D85C11">
                <w:rPr>
                  <w:color w:val="000000"/>
                  <w:lang w:val="fr-FR" w:eastAsia="fr-FR"/>
                </w:rPr>
                <w:t>48,31</w:t>
              </w:r>
            </w:ins>
          </w:p>
        </w:tc>
        <w:tc>
          <w:tcPr>
            <w:tcW w:w="1200" w:type="dxa"/>
            <w:tcBorders>
              <w:top w:val="nil"/>
              <w:left w:val="nil"/>
              <w:bottom w:val="nil"/>
              <w:right w:val="nil"/>
            </w:tcBorders>
            <w:shd w:val="clear" w:color="auto" w:fill="auto"/>
            <w:noWrap/>
            <w:vAlign w:val="center"/>
            <w:hideMark/>
          </w:tcPr>
          <w:p w14:paraId="0AAA3A67" w14:textId="77777777" w:rsidR="005555A3" w:rsidRPr="00D85C11" w:rsidRDefault="005555A3" w:rsidP="001E76D0">
            <w:pPr>
              <w:spacing w:after="0"/>
              <w:jc w:val="center"/>
              <w:rPr>
                <w:ins w:id="4369" w:author="Thomas Stockhammer" w:date="2020-11-20T14:56:00Z"/>
                <w:color w:val="000000"/>
                <w:lang w:val="fr-FR" w:eastAsia="fr-FR"/>
              </w:rPr>
            </w:pPr>
            <w:ins w:id="4370" w:author="Thomas Stockhammer" w:date="2020-11-20T14:56:00Z">
              <w:r w:rsidRPr="00D85C11">
                <w:rPr>
                  <w:color w:val="000000"/>
                  <w:lang w:val="fr-FR" w:eastAsia="fr-FR"/>
                </w:rPr>
                <w:t>3,30</w:t>
              </w:r>
            </w:ins>
          </w:p>
        </w:tc>
        <w:tc>
          <w:tcPr>
            <w:tcW w:w="1200" w:type="dxa"/>
            <w:tcBorders>
              <w:top w:val="nil"/>
              <w:left w:val="nil"/>
              <w:bottom w:val="nil"/>
              <w:right w:val="single" w:sz="8" w:space="0" w:color="auto"/>
            </w:tcBorders>
            <w:shd w:val="clear" w:color="auto" w:fill="auto"/>
            <w:noWrap/>
            <w:vAlign w:val="center"/>
            <w:hideMark/>
          </w:tcPr>
          <w:p w14:paraId="3F8F4767" w14:textId="77777777" w:rsidR="005555A3" w:rsidRPr="00D85C11" w:rsidRDefault="005555A3" w:rsidP="001E76D0">
            <w:pPr>
              <w:spacing w:after="0"/>
              <w:jc w:val="center"/>
              <w:rPr>
                <w:ins w:id="4371" w:author="Thomas Stockhammer" w:date="2020-11-20T14:56:00Z"/>
                <w:color w:val="000000"/>
                <w:lang w:val="fr-FR" w:eastAsia="fr-FR"/>
              </w:rPr>
            </w:pPr>
            <w:ins w:id="4372" w:author="Thomas Stockhammer" w:date="2020-11-20T14:56:00Z">
              <w:r>
                <w:rPr>
                  <w:rFonts w:ascii="Calibri" w:hAnsi="Calibri" w:cs="Calibri"/>
                  <w:color w:val="000000"/>
                  <w:sz w:val="22"/>
                  <w:szCs w:val="22"/>
                </w:rPr>
                <w:t>High</w:t>
              </w:r>
            </w:ins>
          </w:p>
        </w:tc>
      </w:tr>
      <w:tr w:rsidR="005555A3" w:rsidRPr="002424CE" w14:paraId="629398FC" w14:textId="77777777" w:rsidTr="00D85C11">
        <w:trPr>
          <w:trHeight w:val="300"/>
          <w:jc w:val="center"/>
          <w:ins w:id="4373" w:author="Thomas Stockhammer" w:date="2020-11-20T14:56:00Z"/>
        </w:trPr>
        <w:tc>
          <w:tcPr>
            <w:tcW w:w="1200" w:type="dxa"/>
            <w:vMerge/>
            <w:tcBorders>
              <w:top w:val="nil"/>
              <w:left w:val="single" w:sz="8" w:space="0" w:color="auto"/>
              <w:bottom w:val="single" w:sz="8" w:space="0" w:color="000000"/>
              <w:right w:val="single" w:sz="8" w:space="0" w:color="auto"/>
            </w:tcBorders>
            <w:vAlign w:val="center"/>
            <w:hideMark/>
          </w:tcPr>
          <w:p w14:paraId="4D1D50AB" w14:textId="77777777" w:rsidR="005555A3" w:rsidRPr="00D85C11" w:rsidRDefault="005555A3" w:rsidP="001E76D0">
            <w:pPr>
              <w:spacing w:after="0"/>
              <w:rPr>
                <w:ins w:id="4374"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78AC8E27" w14:textId="77777777" w:rsidR="005555A3" w:rsidRPr="00D85C11" w:rsidRDefault="005555A3" w:rsidP="00D85C11">
            <w:pPr>
              <w:spacing w:after="0"/>
              <w:jc w:val="both"/>
              <w:rPr>
                <w:ins w:id="4375" w:author="Thomas Stockhammer" w:date="2020-11-20T14:56:00Z"/>
                <w:color w:val="000000"/>
                <w:lang w:val="fr-FR" w:eastAsia="fr-FR"/>
              </w:rPr>
            </w:pPr>
            <w:ins w:id="4376" w:author="Thomas Stockhammer" w:date="2020-11-20T14:56:00Z">
              <w:r w:rsidRPr="00D85C11">
                <w:rPr>
                  <w:color w:val="000000"/>
                  <w:lang w:val="fr-FR" w:eastAsia="fr-FR"/>
                </w:rPr>
                <w:t>Soccer</w:t>
              </w:r>
            </w:ins>
          </w:p>
        </w:tc>
        <w:tc>
          <w:tcPr>
            <w:tcW w:w="1200" w:type="dxa"/>
            <w:tcBorders>
              <w:top w:val="nil"/>
              <w:left w:val="nil"/>
              <w:bottom w:val="nil"/>
              <w:right w:val="nil"/>
            </w:tcBorders>
            <w:shd w:val="clear" w:color="auto" w:fill="auto"/>
            <w:noWrap/>
            <w:vAlign w:val="center"/>
            <w:hideMark/>
          </w:tcPr>
          <w:p w14:paraId="0ED66CCD" w14:textId="77777777" w:rsidR="005555A3" w:rsidRPr="00D85C11" w:rsidRDefault="005555A3" w:rsidP="001E76D0">
            <w:pPr>
              <w:spacing w:after="0"/>
              <w:jc w:val="center"/>
              <w:rPr>
                <w:ins w:id="4377" w:author="Thomas Stockhammer" w:date="2020-11-20T14:56:00Z"/>
                <w:color w:val="000000"/>
                <w:lang w:val="fr-FR" w:eastAsia="fr-FR"/>
              </w:rPr>
            </w:pPr>
            <w:ins w:id="4378" w:author="Thomas Stockhammer" w:date="2020-11-20T14:56:00Z">
              <w:r w:rsidRPr="00D85C11">
                <w:rPr>
                  <w:color w:val="000000"/>
                  <w:lang w:val="fr-FR" w:eastAsia="fr-FR"/>
                </w:rPr>
                <w:t>43,31</w:t>
              </w:r>
            </w:ins>
          </w:p>
        </w:tc>
        <w:tc>
          <w:tcPr>
            <w:tcW w:w="1200" w:type="dxa"/>
            <w:tcBorders>
              <w:top w:val="nil"/>
              <w:left w:val="nil"/>
              <w:bottom w:val="nil"/>
              <w:right w:val="nil"/>
            </w:tcBorders>
            <w:shd w:val="clear" w:color="auto" w:fill="auto"/>
            <w:noWrap/>
            <w:vAlign w:val="center"/>
            <w:hideMark/>
          </w:tcPr>
          <w:p w14:paraId="5318A70C" w14:textId="77777777" w:rsidR="005555A3" w:rsidRPr="00D85C11" w:rsidRDefault="005555A3" w:rsidP="001E76D0">
            <w:pPr>
              <w:spacing w:after="0"/>
              <w:jc w:val="center"/>
              <w:rPr>
                <w:ins w:id="4379" w:author="Thomas Stockhammer" w:date="2020-11-20T14:56:00Z"/>
                <w:color w:val="000000"/>
                <w:lang w:val="fr-FR" w:eastAsia="fr-FR"/>
              </w:rPr>
            </w:pPr>
            <w:ins w:id="4380" w:author="Thomas Stockhammer" w:date="2020-11-20T14:56:00Z">
              <w:r w:rsidRPr="00D85C11">
                <w:rPr>
                  <w:color w:val="000000"/>
                  <w:lang w:val="fr-FR" w:eastAsia="fr-FR"/>
                </w:rPr>
                <w:t>44,89</w:t>
              </w:r>
            </w:ins>
          </w:p>
        </w:tc>
        <w:tc>
          <w:tcPr>
            <w:tcW w:w="1200" w:type="dxa"/>
            <w:tcBorders>
              <w:top w:val="nil"/>
              <w:left w:val="nil"/>
              <w:bottom w:val="nil"/>
              <w:right w:val="nil"/>
            </w:tcBorders>
            <w:shd w:val="clear" w:color="auto" w:fill="auto"/>
            <w:noWrap/>
            <w:vAlign w:val="center"/>
            <w:hideMark/>
          </w:tcPr>
          <w:p w14:paraId="73CD6880" w14:textId="77777777" w:rsidR="005555A3" w:rsidRPr="00D85C11" w:rsidRDefault="005555A3" w:rsidP="001E76D0">
            <w:pPr>
              <w:spacing w:after="0"/>
              <w:jc w:val="center"/>
              <w:rPr>
                <w:ins w:id="4381" w:author="Thomas Stockhammer" w:date="2020-11-20T14:56:00Z"/>
                <w:color w:val="000000"/>
                <w:lang w:val="fr-FR" w:eastAsia="fr-FR"/>
              </w:rPr>
            </w:pPr>
            <w:ins w:id="4382" w:author="Thomas Stockhammer" w:date="2020-11-20T14:56:00Z">
              <w:r w:rsidRPr="00D85C11">
                <w:rPr>
                  <w:color w:val="000000"/>
                  <w:lang w:val="fr-FR" w:eastAsia="fr-FR"/>
                </w:rPr>
                <w:t>1,58</w:t>
              </w:r>
            </w:ins>
          </w:p>
        </w:tc>
        <w:tc>
          <w:tcPr>
            <w:tcW w:w="1200" w:type="dxa"/>
            <w:tcBorders>
              <w:top w:val="nil"/>
              <w:left w:val="nil"/>
              <w:bottom w:val="nil"/>
              <w:right w:val="single" w:sz="8" w:space="0" w:color="auto"/>
            </w:tcBorders>
            <w:shd w:val="clear" w:color="auto" w:fill="auto"/>
            <w:noWrap/>
            <w:vAlign w:val="center"/>
            <w:hideMark/>
          </w:tcPr>
          <w:p w14:paraId="2A2EDAFB" w14:textId="77777777" w:rsidR="005555A3" w:rsidRPr="00D85C11" w:rsidRDefault="005555A3" w:rsidP="001E76D0">
            <w:pPr>
              <w:spacing w:after="0"/>
              <w:jc w:val="center"/>
              <w:rPr>
                <w:ins w:id="4383" w:author="Thomas Stockhammer" w:date="2020-11-20T14:56:00Z"/>
                <w:color w:val="000000"/>
                <w:lang w:val="fr-FR" w:eastAsia="fr-FR"/>
              </w:rPr>
            </w:pPr>
            <w:ins w:id="4384" w:author="Thomas Stockhammer" w:date="2020-11-20T14:56:00Z">
              <w:r>
                <w:rPr>
                  <w:rFonts w:ascii="Calibri" w:hAnsi="Calibri" w:cs="Calibri"/>
                  <w:color w:val="000000"/>
                  <w:sz w:val="22"/>
                  <w:szCs w:val="22"/>
                </w:rPr>
                <w:t>High</w:t>
              </w:r>
            </w:ins>
          </w:p>
        </w:tc>
      </w:tr>
      <w:tr w:rsidR="005555A3" w:rsidRPr="002424CE" w14:paraId="2961C13F" w14:textId="77777777" w:rsidTr="00D85C11">
        <w:trPr>
          <w:trHeight w:val="300"/>
          <w:jc w:val="center"/>
          <w:ins w:id="4385" w:author="Thomas Stockhammer" w:date="2020-11-20T14:56:00Z"/>
        </w:trPr>
        <w:tc>
          <w:tcPr>
            <w:tcW w:w="1200" w:type="dxa"/>
            <w:vMerge/>
            <w:tcBorders>
              <w:top w:val="nil"/>
              <w:left w:val="single" w:sz="8" w:space="0" w:color="auto"/>
              <w:bottom w:val="single" w:sz="8" w:space="0" w:color="000000"/>
              <w:right w:val="single" w:sz="8" w:space="0" w:color="auto"/>
            </w:tcBorders>
            <w:vAlign w:val="center"/>
            <w:hideMark/>
          </w:tcPr>
          <w:p w14:paraId="5360F887" w14:textId="77777777" w:rsidR="005555A3" w:rsidRPr="00D85C11" w:rsidRDefault="005555A3" w:rsidP="001E76D0">
            <w:pPr>
              <w:spacing w:after="0"/>
              <w:rPr>
                <w:ins w:id="4386" w:author="Thomas Stockhammer" w:date="2020-11-20T14:56:00Z"/>
                <w:color w:val="000000"/>
                <w:lang w:val="fr-FR" w:eastAsia="fr-FR"/>
              </w:rPr>
            </w:pPr>
          </w:p>
        </w:tc>
        <w:tc>
          <w:tcPr>
            <w:tcW w:w="2880" w:type="dxa"/>
            <w:tcBorders>
              <w:top w:val="nil"/>
              <w:left w:val="nil"/>
              <w:bottom w:val="nil"/>
              <w:right w:val="single" w:sz="4" w:space="0" w:color="auto"/>
            </w:tcBorders>
            <w:shd w:val="clear" w:color="auto" w:fill="auto"/>
            <w:noWrap/>
            <w:vAlign w:val="center"/>
            <w:hideMark/>
          </w:tcPr>
          <w:p w14:paraId="4A2B2BFC" w14:textId="77777777" w:rsidR="005555A3" w:rsidRPr="00D85C11" w:rsidRDefault="005555A3" w:rsidP="00D85C11">
            <w:pPr>
              <w:spacing w:after="0"/>
              <w:jc w:val="both"/>
              <w:rPr>
                <w:ins w:id="4387" w:author="Thomas Stockhammer" w:date="2020-11-20T14:56:00Z"/>
                <w:color w:val="000000"/>
                <w:lang w:val="fr-FR" w:eastAsia="fr-FR"/>
              </w:rPr>
            </w:pPr>
            <w:ins w:id="4388" w:author="Thomas Stockhammer" w:date="2020-11-20T14:56:00Z">
              <w:r w:rsidRPr="00D85C11">
                <w:rPr>
                  <w:color w:val="000000"/>
                  <w:lang w:val="fr-FR" w:eastAsia="fr-FR"/>
                </w:rPr>
                <w:t>ElDorado</w:t>
              </w:r>
            </w:ins>
          </w:p>
        </w:tc>
        <w:tc>
          <w:tcPr>
            <w:tcW w:w="1200" w:type="dxa"/>
            <w:tcBorders>
              <w:top w:val="nil"/>
              <w:left w:val="nil"/>
              <w:bottom w:val="nil"/>
              <w:right w:val="nil"/>
            </w:tcBorders>
            <w:shd w:val="clear" w:color="auto" w:fill="auto"/>
            <w:noWrap/>
            <w:vAlign w:val="center"/>
            <w:hideMark/>
          </w:tcPr>
          <w:p w14:paraId="75432D53" w14:textId="77777777" w:rsidR="005555A3" w:rsidRPr="00D85C11" w:rsidRDefault="005555A3" w:rsidP="001E76D0">
            <w:pPr>
              <w:spacing w:after="0"/>
              <w:jc w:val="center"/>
              <w:rPr>
                <w:ins w:id="4389" w:author="Thomas Stockhammer" w:date="2020-11-20T14:56:00Z"/>
                <w:color w:val="000000"/>
                <w:lang w:val="fr-FR" w:eastAsia="fr-FR"/>
              </w:rPr>
            </w:pPr>
            <w:ins w:id="4390" w:author="Thomas Stockhammer" w:date="2020-11-20T14:56:00Z">
              <w:r w:rsidRPr="00D85C11">
                <w:rPr>
                  <w:color w:val="000000"/>
                  <w:lang w:val="fr-FR" w:eastAsia="fr-FR"/>
                </w:rPr>
                <w:t>39,41</w:t>
              </w:r>
            </w:ins>
          </w:p>
        </w:tc>
        <w:tc>
          <w:tcPr>
            <w:tcW w:w="1200" w:type="dxa"/>
            <w:tcBorders>
              <w:top w:val="nil"/>
              <w:left w:val="nil"/>
              <w:bottom w:val="nil"/>
              <w:right w:val="nil"/>
            </w:tcBorders>
            <w:shd w:val="clear" w:color="auto" w:fill="auto"/>
            <w:noWrap/>
            <w:vAlign w:val="center"/>
            <w:hideMark/>
          </w:tcPr>
          <w:p w14:paraId="2D2EADA2" w14:textId="77777777" w:rsidR="005555A3" w:rsidRPr="00D85C11" w:rsidRDefault="005555A3" w:rsidP="001E76D0">
            <w:pPr>
              <w:spacing w:after="0"/>
              <w:jc w:val="center"/>
              <w:rPr>
                <w:ins w:id="4391" w:author="Thomas Stockhammer" w:date="2020-11-20T14:56:00Z"/>
                <w:color w:val="000000"/>
                <w:lang w:val="fr-FR" w:eastAsia="fr-FR"/>
              </w:rPr>
            </w:pPr>
            <w:ins w:id="4392" w:author="Thomas Stockhammer" w:date="2020-11-20T14:56:00Z">
              <w:r w:rsidRPr="00D85C11">
                <w:rPr>
                  <w:color w:val="000000"/>
                  <w:lang w:val="fr-FR" w:eastAsia="fr-FR"/>
                </w:rPr>
                <w:t>44,29</w:t>
              </w:r>
            </w:ins>
          </w:p>
        </w:tc>
        <w:tc>
          <w:tcPr>
            <w:tcW w:w="1200" w:type="dxa"/>
            <w:tcBorders>
              <w:top w:val="nil"/>
              <w:left w:val="nil"/>
              <w:bottom w:val="nil"/>
              <w:right w:val="nil"/>
            </w:tcBorders>
            <w:shd w:val="clear" w:color="auto" w:fill="auto"/>
            <w:noWrap/>
            <w:vAlign w:val="center"/>
            <w:hideMark/>
          </w:tcPr>
          <w:p w14:paraId="72C7E9A7" w14:textId="77777777" w:rsidR="005555A3" w:rsidRPr="00D85C11" w:rsidRDefault="005555A3" w:rsidP="001E76D0">
            <w:pPr>
              <w:spacing w:after="0"/>
              <w:jc w:val="center"/>
              <w:rPr>
                <w:ins w:id="4393" w:author="Thomas Stockhammer" w:date="2020-11-20T14:56:00Z"/>
                <w:color w:val="000000"/>
                <w:lang w:val="fr-FR" w:eastAsia="fr-FR"/>
              </w:rPr>
            </w:pPr>
            <w:ins w:id="4394" w:author="Thomas Stockhammer" w:date="2020-11-20T14:56:00Z">
              <w:r w:rsidRPr="00D85C11">
                <w:rPr>
                  <w:color w:val="000000"/>
                  <w:lang w:val="fr-FR" w:eastAsia="fr-FR"/>
                </w:rPr>
                <w:t>4,88</w:t>
              </w:r>
            </w:ins>
          </w:p>
        </w:tc>
        <w:tc>
          <w:tcPr>
            <w:tcW w:w="1200" w:type="dxa"/>
            <w:tcBorders>
              <w:top w:val="nil"/>
              <w:left w:val="nil"/>
              <w:bottom w:val="nil"/>
              <w:right w:val="single" w:sz="8" w:space="0" w:color="auto"/>
            </w:tcBorders>
            <w:shd w:val="clear" w:color="auto" w:fill="auto"/>
            <w:noWrap/>
            <w:vAlign w:val="center"/>
            <w:hideMark/>
          </w:tcPr>
          <w:p w14:paraId="7A5BA8A5" w14:textId="77777777" w:rsidR="005555A3" w:rsidRPr="00D85C11" w:rsidRDefault="005555A3" w:rsidP="001E76D0">
            <w:pPr>
              <w:spacing w:after="0"/>
              <w:jc w:val="center"/>
              <w:rPr>
                <w:ins w:id="4395" w:author="Thomas Stockhammer" w:date="2020-11-20T14:56:00Z"/>
                <w:color w:val="000000"/>
                <w:lang w:val="fr-FR" w:eastAsia="fr-FR"/>
              </w:rPr>
            </w:pPr>
            <w:ins w:id="4396" w:author="Thomas Stockhammer" w:date="2020-11-20T14:56:00Z">
              <w:r>
                <w:rPr>
                  <w:rFonts w:ascii="Calibri" w:hAnsi="Calibri" w:cs="Calibri"/>
                  <w:color w:val="000000"/>
                  <w:sz w:val="22"/>
                  <w:szCs w:val="22"/>
                </w:rPr>
                <w:t>High</w:t>
              </w:r>
            </w:ins>
          </w:p>
        </w:tc>
      </w:tr>
      <w:tr w:rsidR="005555A3" w:rsidRPr="002424CE" w14:paraId="5FB72AAB" w14:textId="77777777" w:rsidTr="00D85C11">
        <w:trPr>
          <w:trHeight w:val="315"/>
          <w:jc w:val="center"/>
          <w:ins w:id="4397" w:author="Thomas Stockhammer" w:date="2020-11-20T14:56:00Z"/>
        </w:trPr>
        <w:tc>
          <w:tcPr>
            <w:tcW w:w="1200" w:type="dxa"/>
            <w:vMerge/>
            <w:tcBorders>
              <w:top w:val="nil"/>
              <w:left w:val="single" w:sz="8" w:space="0" w:color="auto"/>
              <w:bottom w:val="single" w:sz="8" w:space="0" w:color="000000"/>
              <w:right w:val="single" w:sz="8" w:space="0" w:color="auto"/>
            </w:tcBorders>
            <w:vAlign w:val="center"/>
            <w:hideMark/>
          </w:tcPr>
          <w:p w14:paraId="263F58BE" w14:textId="77777777" w:rsidR="005555A3" w:rsidRPr="00D85C11" w:rsidRDefault="005555A3" w:rsidP="001E76D0">
            <w:pPr>
              <w:spacing w:after="0"/>
              <w:rPr>
                <w:ins w:id="4398" w:author="Thomas Stockhammer" w:date="2020-11-20T14:56:00Z"/>
                <w:color w:val="000000"/>
                <w:lang w:val="fr-FR" w:eastAsia="fr-FR"/>
              </w:rPr>
            </w:pPr>
          </w:p>
        </w:tc>
        <w:tc>
          <w:tcPr>
            <w:tcW w:w="2880" w:type="dxa"/>
            <w:tcBorders>
              <w:top w:val="nil"/>
              <w:left w:val="nil"/>
              <w:bottom w:val="single" w:sz="8" w:space="0" w:color="auto"/>
              <w:right w:val="single" w:sz="4" w:space="0" w:color="auto"/>
            </w:tcBorders>
            <w:shd w:val="clear" w:color="auto" w:fill="auto"/>
            <w:noWrap/>
            <w:vAlign w:val="center"/>
            <w:hideMark/>
          </w:tcPr>
          <w:p w14:paraId="673C361B" w14:textId="77777777" w:rsidR="005555A3" w:rsidRPr="00D85C11" w:rsidRDefault="005555A3" w:rsidP="00D85C11">
            <w:pPr>
              <w:spacing w:after="0"/>
              <w:jc w:val="both"/>
              <w:rPr>
                <w:ins w:id="4399" w:author="Thomas Stockhammer" w:date="2020-11-20T14:56:00Z"/>
                <w:color w:val="000000"/>
                <w:lang w:val="fr-FR" w:eastAsia="fr-FR"/>
              </w:rPr>
            </w:pPr>
            <w:ins w:id="4400" w:author="Thomas Stockhammer" w:date="2020-11-20T14:56:00Z">
              <w:r w:rsidRPr="00D85C11">
                <w:rPr>
                  <w:color w:val="000000"/>
                  <w:lang w:val="fr-FR" w:eastAsia="fr-FR"/>
                </w:rPr>
                <w:t>MomentsOfIntensity</w:t>
              </w:r>
            </w:ins>
          </w:p>
        </w:tc>
        <w:tc>
          <w:tcPr>
            <w:tcW w:w="1200" w:type="dxa"/>
            <w:tcBorders>
              <w:top w:val="nil"/>
              <w:left w:val="nil"/>
              <w:bottom w:val="single" w:sz="8" w:space="0" w:color="auto"/>
              <w:right w:val="nil"/>
            </w:tcBorders>
            <w:shd w:val="clear" w:color="auto" w:fill="auto"/>
            <w:noWrap/>
            <w:vAlign w:val="center"/>
            <w:hideMark/>
          </w:tcPr>
          <w:p w14:paraId="0BF495C9" w14:textId="77777777" w:rsidR="005555A3" w:rsidRPr="00D85C11" w:rsidRDefault="005555A3" w:rsidP="001E76D0">
            <w:pPr>
              <w:spacing w:after="0"/>
              <w:jc w:val="center"/>
              <w:rPr>
                <w:ins w:id="4401" w:author="Thomas Stockhammer" w:date="2020-11-20T14:56:00Z"/>
                <w:color w:val="000000"/>
                <w:lang w:val="fr-FR" w:eastAsia="fr-FR"/>
              </w:rPr>
            </w:pPr>
            <w:ins w:id="4402" w:author="Thomas Stockhammer" w:date="2020-11-20T14:56:00Z">
              <w:r w:rsidRPr="00D85C11">
                <w:rPr>
                  <w:color w:val="000000"/>
                  <w:lang w:val="fr-FR" w:eastAsia="fr-FR"/>
                </w:rPr>
                <w:t>43,09</w:t>
              </w:r>
            </w:ins>
          </w:p>
        </w:tc>
        <w:tc>
          <w:tcPr>
            <w:tcW w:w="1200" w:type="dxa"/>
            <w:tcBorders>
              <w:top w:val="nil"/>
              <w:left w:val="nil"/>
              <w:bottom w:val="single" w:sz="8" w:space="0" w:color="auto"/>
              <w:right w:val="nil"/>
            </w:tcBorders>
            <w:shd w:val="clear" w:color="auto" w:fill="auto"/>
            <w:noWrap/>
            <w:vAlign w:val="center"/>
            <w:hideMark/>
          </w:tcPr>
          <w:p w14:paraId="4122E9AE" w14:textId="77777777" w:rsidR="005555A3" w:rsidRPr="00D85C11" w:rsidRDefault="005555A3" w:rsidP="001E76D0">
            <w:pPr>
              <w:spacing w:after="0"/>
              <w:jc w:val="center"/>
              <w:rPr>
                <w:ins w:id="4403" w:author="Thomas Stockhammer" w:date="2020-11-20T14:56:00Z"/>
                <w:color w:val="000000"/>
                <w:lang w:val="fr-FR" w:eastAsia="fr-FR"/>
              </w:rPr>
            </w:pPr>
            <w:ins w:id="4404" w:author="Thomas Stockhammer" w:date="2020-11-20T14:56:00Z">
              <w:r w:rsidRPr="00D85C11">
                <w:rPr>
                  <w:color w:val="000000"/>
                  <w:lang w:val="fr-FR" w:eastAsia="fr-FR"/>
                </w:rPr>
                <w:t>44,66</w:t>
              </w:r>
            </w:ins>
          </w:p>
        </w:tc>
        <w:tc>
          <w:tcPr>
            <w:tcW w:w="1200" w:type="dxa"/>
            <w:tcBorders>
              <w:top w:val="nil"/>
              <w:left w:val="nil"/>
              <w:bottom w:val="single" w:sz="8" w:space="0" w:color="auto"/>
              <w:right w:val="nil"/>
            </w:tcBorders>
            <w:shd w:val="clear" w:color="auto" w:fill="auto"/>
            <w:noWrap/>
            <w:vAlign w:val="center"/>
            <w:hideMark/>
          </w:tcPr>
          <w:p w14:paraId="736B91BF" w14:textId="77777777" w:rsidR="005555A3" w:rsidRPr="00D85C11" w:rsidRDefault="005555A3" w:rsidP="001E76D0">
            <w:pPr>
              <w:spacing w:after="0"/>
              <w:jc w:val="center"/>
              <w:rPr>
                <w:ins w:id="4405" w:author="Thomas Stockhammer" w:date="2020-11-20T14:56:00Z"/>
                <w:color w:val="000000"/>
                <w:lang w:val="fr-FR" w:eastAsia="fr-FR"/>
              </w:rPr>
            </w:pPr>
            <w:ins w:id="4406" w:author="Thomas Stockhammer" w:date="2020-11-20T14:56:00Z">
              <w:r w:rsidRPr="00D85C11">
                <w:rPr>
                  <w:color w:val="000000"/>
                  <w:lang w:val="fr-FR" w:eastAsia="fr-FR"/>
                </w:rPr>
                <w:t>1,57</w:t>
              </w:r>
            </w:ins>
          </w:p>
        </w:tc>
        <w:tc>
          <w:tcPr>
            <w:tcW w:w="1200" w:type="dxa"/>
            <w:tcBorders>
              <w:top w:val="nil"/>
              <w:left w:val="nil"/>
              <w:bottom w:val="single" w:sz="8" w:space="0" w:color="auto"/>
              <w:right w:val="single" w:sz="8" w:space="0" w:color="auto"/>
            </w:tcBorders>
            <w:shd w:val="clear" w:color="auto" w:fill="auto"/>
            <w:noWrap/>
            <w:vAlign w:val="center"/>
            <w:hideMark/>
          </w:tcPr>
          <w:p w14:paraId="00C34EEA" w14:textId="77777777" w:rsidR="005555A3" w:rsidRPr="00D85C11" w:rsidRDefault="005555A3" w:rsidP="001E76D0">
            <w:pPr>
              <w:spacing w:after="0"/>
              <w:jc w:val="center"/>
              <w:rPr>
                <w:ins w:id="4407" w:author="Thomas Stockhammer" w:date="2020-11-20T14:56:00Z"/>
                <w:color w:val="000000"/>
                <w:lang w:val="fr-FR" w:eastAsia="fr-FR"/>
              </w:rPr>
            </w:pPr>
            <w:ins w:id="4408" w:author="Thomas Stockhammer" w:date="2020-11-20T14:56:00Z">
              <w:r>
                <w:rPr>
                  <w:rFonts w:ascii="Calibri" w:hAnsi="Calibri" w:cs="Calibri"/>
                  <w:color w:val="000000"/>
                  <w:sz w:val="22"/>
                  <w:szCs w:val="22"/>
                </w:rPr>
                <w:t>High</w:t>
              </w:r>
            </w:ins>
          </w:p>
        </w:tc>
      </w:tr>
    </w:tbl>
    <w:p w14:paraId="10ECBCCA" w14:textId="77777777" w:rsidR="005555A3" w:rsidRDefault="005555A3" w:rsidP="005555A3">
      <w:pPr>
        <w:jc w:val="both"/>
        <w:rPr>
          <w:ins w:id="4409" w:author="Thomas Stockhammer" w:date="2020-11-20T14:56:00Z"/>
          <w:lang w:val="en-US"/>
        </w:rPr>
      </w:pPr>
    </w:p>
    <w:p w14:paraId="65134814" w14:textId="191DA43A" w:rsidR="005555A3" w:rsidRDefault="005555A3" w:rsidP="005555A3">
      <w:pPr>
        <w:jc w:val="both"/>
        <w:rPr>
          <w:ins w:id="4410" w:author="Thomas Stockhammer" w:date="2020-11-20T14:56:00Z"/>
          <w:lang w:val="en-US"/>
        </w:rPr>
      </w:pPr>
      <w:ins w:id="4411" w:author="Thomas Stockhammer" w:date="2020-11-20T14:56:00Z">
        <w:r>
          <w:rPr>
            <w:lang w:val="en-US"/>
          </w:rPr>
          <w:t>It is observed that 26 sequences are classified as “High” while 19 are “Low”. In order to keep sequences that are relevant for a codec characterization, the low-dynamic sequences are removed. Then, the next step consists in removing sequences having some similarities, using SI-TI information computed in Section C.3.1.2.2. The sequences are represented below in the SI-TI plane with a k-means clustering to help the decision.</w:t>
        </w:r>
      </w:ins>
    </w:p>
    <w:p w14:paraId="2FC11809" w14:textId="77777777" w:rsidR="005555A3" w:rsidRDefault="005555A3" w:rsidP="005555A3">
      <w:pPr>
        <w:pStyle w:val="Caption"/>
        <w:jc w:val="center"/>
        <w:rPr>
          <w:ins w:id="4412" w:author="Thomas Stockhammer" w:date="2020-11-20T14:56:00Z"/>
        </w:rPr>
      </w:pPr>
      <w:ins w:id="4413" w:author="Thomas Stockhammer" w:date="2020-11-20T14:56:00Z">
        <w:r>
          <w:rPr>
            <w:noProof/>
          </w:rPr>
          <w:drawing>
            <wp:inline distT="0" distB="0" distL="0" distR="0" wp14:anchorId="7F50E540" wp14:editId="5D77D291">
              <wp:extent cx="6120765" cy="3070225"/>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clusters_final3_c.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765" cy="3070225"/>
                      </a:xfrm>
                      <a:prstGeom prst="rect">
                        <a:avLst/>
                      </a:prstGeom>
                    </pic:spPr>
                  </pic:pic>
                </a:graphicData>
              </a:graphic>
            </wp:inline>
          </w:drawing>
        </w:r>
      </w:ins>
    </w:p>
    <w:p w14:paraId="1DC3D2E9" w14:textId="77777777" w:rsidR="005555A3" w:rsidRDefault="005555A3" w:rsidP="005555A3">
      <w:pPr>
        <w:pStyle w:val="Caption"/>
        <w:jc w:val="center"/>
        <w:rPr>
          <w:ins w:id="4414" w:author="Thomas Stockhammer" w:date="2020-11-20T14:56:00Z"/>
        </w:rPr>
      </w:pPr>
      <w:ins w:id="4415" w:author="Thomas Stockhammer" w:date="2020-11-20T14:56:00Z">
        <w:r>
          <w:t>Figure C.3-9 : SI-TI clustering for the Challenging sequences (10 clusters)</w:t>
        </w:r>
      </w:ins>
    </w:p>
    <w:p w14:paraId="7C7EEC9D" w14:textId="77777777" w:rsidR="005555A3" w:rsidRPr="00D85C11" w:rsidRDefault="005555A3" w:rsidP="00D85C11">
      <w:pPr>
        <w:jc w:val="center"/>
        <w:rPr>
          <w:ins w:id="4416" w:author="Thomas Stockhammer" w:date="2020-11-20T14:56:00Z"/>
          <w:b/>
        </w:rPr>
      </w:pPr>
    </w:p>
    <w:p w14:paraId="2C48372D" w14:textId="2CAB4950" w:rsidR="005555A3" w:rsidRDefault="005555A3" w:rsidP="005555A3">
      <w:pPr>
        <w:jc w:val="both"/>
        <w:rPr>
          <w:ins w:id="4417" w:author="Thomas Stockhammer" w:date="2020-11-20T14:56:00Z"/>
          <w:lang w:val="en-US"/>
        </w:rPr>
      </w:pPr>
      <w:ins w:id="4418" w:author="Thomas Stockhammer" w:date="2020-11-20T14:56:00Z">
        <w:r>
          <w:rPr>
            <w:lang w:val="en-US"/>
          </w:rPr>
          <w:t>In order to remain representative in the sense of sources origin, format, and SI-TI values, the following approach was taken:</w:t>
        </w:r>
      </w:ins>
    </w:p>
    <w:p w14:paraId="697981CD" w14:textId="77777777" w:rsidR="005555A3" w:rsidRDefault="005555A3" w:rsidP="00010231">
      <w:pPr>
        <w:pStyle w:val="ListParagraph"/>
        <w:numPr>
          <w:ilvl w:val="0"/>
          <w:numId w:val="20"/>
        </w:numPr>
        <w:jc w:val="both"/>
        <w:textAlignment w:val="baseline"/>
        <w:rPr>
          <w:ins w:id="4419" w:author="Thomas Stockhammer" w:date="2020-11-20T14:56:00Z"/>
        </w:rPr>
      </w:pPr>
      <w:ins w:id="4420" w:author="Thomas Stockhammer" w:date="2020-11-20T14:56:00Z">
        <w:r>
          <w:t>1 sequence (out of 6) from the C2 cluster (EBU: Rain-fruits)</w:t>
        </w:r>
      </w:ins>
    </w:p>
    <w:p w14:paraId="7575881C" w14:textId="77777777" w:rsidR="005555A3" w:rsidRDefault="005555A3" w:rsidP="00010231">
      <w:pPr>
        <w:pStyle w:val="ListParagraph"/>
        <w:numPr>
          <w:ilvl w:val="0"/>
          <w:numId w:val="20"/>
        </w:numPr>
        <w:jc w:val="both"/>
        <w:textAlignment w:val="baseline"/>
        <w:rPr>
          <w:ins w:id="4421" w:author="Thomas Stockhammer" w:date="2020-11-20T14:56:00Z"/>
        </w:rPr>
      </w:pPr>
      <w:ins w:id="4422" w:author="Thomas Stockhammer" w:date="2020-11-20T14:56:00Z">
        <w:r>
          <w:t>1 sequence (out of 4) from the C3 cluster (CableLabs: Soccer)</w:t>
        </w:r>
      </w:ins>
    </w:p>
    <w:p w14:paraId="38F396EE" w14:textId="1DDA7279" w:rsidR="005555A3" w:rsidRDefault="005555A3" w:rsidP="00010231">
      <w:pPr>
        <w:pStyle w:val="ListParagraph"/>
        <w:numPr>
          <w:ilvl w:val="0"/>
          <w:numId w:val="20"/>
        </w:numPr>
        <w:jc w:val="both"/>
        <w:textAlignment w:val="baseline"/>
        <w:rPr>
          <w:ins w:id="4423" w:author="Thomas Stockhammer" w:date="2020-11-20T14:56:00Z"/>
        </w:rPr>
      </w:pPr>
      <w:ins w:id="4424" w:author="Thomas Stockhammer" w:date="2020-11-20T14:56:00Z">
        <w:r>
          <w:t>2 sequences (out of 8) from</w:t>
        </w:r>
        <w:r w:rsidDel="0070494F">
          <w:t xml:space="preserve"> </w:t>
        </w:r>
        <w:r>
          <w:t>the C4 cluster (Netfllix: ToddlerFountain, Boat)</w:t>
        </w:r>
      </w:ins>
    </w:p>
    <w:p w14:paraId="73F1EC91" w14:textId="1787E67B" w:rsidR="005555A3" w:rsidRDefault="005555A3" w:rsidP="00010231">
      <w:pPr>
        <w:pStyle w:val="ListParagraph"/>
        <w:numPr>
          <w:ilvl w:val="0"/>
          <w:numId w:val="20"/>
        </w:numPr>
        <w:jc w:val="both"/>
        <w:textAlignment w:val="baseline"/>
        <w:rPr>
          <w:ins w:id="4425" w:author="Thomas Stockhammer" w:date="2020-11-20T14:56:00Z"/>
        </w:rPr>
      </w:pPr>
      <w:ins w:id="4426" w:author="Thomas Stockhammer" w:date="2020-11-20T14:56:00Z">
        <w:r>
          <w:t xml:space="preserve">1 sequence (out of 1) </w:t>
        </w:r>
        <w:r w:rsidRPr="0070494F">
          <w:t xml:space="preserve"> </w:t>
        </w:r>
        <w:r>
          <w:t>from the C5 cluster (UVG: Riverbank)</w:t>
        </w:r>
      </w:ins>
    </w:p>
    <w:p w14:paraId="230D7B27" w14:textId="77777777" w:rsidR="005555A3" w:rsidRDefault="005555A3" w:rsidP="00010231">
      <w:pPr>
        <w:pStyle w:val="ListParagraph"/>
        <w:numPr>
          <w:ilvl w:val="0"/>
          <w:numId w:val="20"/>
        </w:numPr>
        <w:jc w:val="both"/>
        <w:textAlignment w:val="baseline"/>
        <w:rPr>
          <w:ins w:id="4427" w:author="Thomas Stockhammer" w:date="2020-11-20T14:56:00Z"/>
        </w:rPr>
      </w:pPr>
      <w:ins w:id="4428" w:author="Thomas Stockhammer" w:date="2020-11-20T14:56:00Z">
        <w:r>
          <w:t>1 sequence (out of 2) from the C6 cluster (Netflix: TunnelFlag)</w:t>
        </w:r>
      </w:ins>
    </w:p>
    <w:p w14:paraId="573A400A" w14:textId="77777777" w:rsidR="005555A3" w:rsidRDefault="005555A3" w:rsidP="00010231">
      <w:pPr>
        <w:pStyle w:val="ListParagraph"/>
        <w:numPr>
          <w:ilvl w:val="0"/>
          <w:numId w:val="20"/>
        </w:numPr>
        <w:jc w:val="both"/>
        <w:textAlignment w:val="baseline"/>
        <w:rPr>
          <w:ins w:id="4429" w:author="Thomas Stockhammer" w:date="2020-11-20T14:56:00Z"/>
        </w:rPr>
      </w:pPr>
      <w:ins w:id="4430" w:author="Thomas Stockhammer" w:date="2020-11-20T14:56:00Z">
        <w:r>
          <w:t>1 sequence (out of 1) from the C8 cluster (SVT: ParkJoy)</w:t>
        </w:r>
      </w:ins>
    </w:p>
    <w:p w14:paraId="70B7944D" w14:textId="77777777" w:rsidR="005555A3" w:rsidRDefault="005555A3" w:rsidP="00010231">
      <w:pPr>
        <w:pStyle w:val="ListParagraph"/>
        <w:numPr>
          <w:ilvl w:val="0"/>
          <w:numId w:val="20"/>
        </w:numPr>
        <w:jc w:val="both"/>
        <w:textAlignment w:val="baseline"/>
        <w:rPr>
          <w:ins w:id="4431" w:author="Thomas Stockhammer" w:date="2020-11-20T14:56:00Z"/>
        </w:rPr>
      </w:pPr>
      <w:ins w:id="4432" w:author="Thomas Stockhammer" w:date="2020-11-20T14:56:00Z">
        <w:r>
          <w:t>1 sequence (out of 1) from the C10 cluster (4ever: Brest-Sedof)</w:t>
        </w:r>
      </w:ins>
    </w:p>
    <w:p w14:paraId="4DC1318D" w14:textId="77777777" w:rsidR="005555A3" w:rsidRDefault="005555A3" w:rsidP="00D85C11">
      <w:pPr>
        <w:pStyle w:val="ListParagraph"/>
        <w:jc w:val="both"/>
        <w:rPr>
          <w:ins w:id="4433" w:author="Thomas Stockhammer" w:date="2020-11-20T14:56:00Z"/>
        </w:rPr>
      </w:pPr>
    </w:p>
    <w:p w14:paraId="6D84A6E9" w14:textId="757D175F" w:rsidR="005555A3" w:rsidRPr="003F327A" w:rsidRDefault="005555A3" w:rsidP="005555A3">
      <w:pPr>
        <w:jc w:val="both"/>
        <w:rPr>
          <w:ins w:id="4434" w:author="Thomas Stockhammer" w:date="2020-11-20T14:56:00Z"/>
        </w:rPr>
      </w:pPr>
      <w:ins w:id="4435" w:author="Thomas Stockhammer" w:date="2020-11-20T14:56:00Z">
        <w:r>
          <w:t>T</w:t>
        </w:r>
        <w:r w:rsidRPr="003F327A">
          <w:t>he following eight sequences are selected:</w:t>
        </w:r>
      </w:ins>
    </w:p>
    <w:p w14:paraId="15042DAF" w14:textId="77777777" w:rsidR="005555A3" w:rsidRPr="00CC26C4" w:rsidRDefault="005555A3" w:rsidP="00010231">
      <w:pPr>
        <w:pStyle w:val="ListParagraph"/>
        <w:numPr>
          <w:ilvl w:val="0"/>
          <w:numId w:val="19"/>
        </w:numPr>
        <w:jc w:val="both"/>
        <w:textAlignment w:val="baseline"/>
        <w:rPr>
          <w:ins w:id="4436" w:author="Thomas Stockhammer" w:date="2020-11-20T14:56:00Z"/>
          <w:rFonts w:ascii="Times New Roman" w:hAnsi="Times New Roman"/>
          <w:sz w:val="20"/>
          <w:szCs w:val="20"/>
        </w:rPr>
      </w:pPr>
      <w:ins w:id="4437" w:author="Thomas Stockhammer" w:date="2020-11-20T14:56:00Z">
        <w:r>
          <w:rPr>
            <w:rFonts w:ascii="Times New Roman" w:hAnsi="Times New Roman"/>
            <w:sz w:val="20"/>
            <w:szCs w:val="20"/>
          </w:rPr>
          <w:t xml:space="preserve">1 </w:t>
        </w:r>
        <w:r w:rsidRPr="00CC26C4">
          <w:rPr>
            <w:rFonts w:ascii="Times New Roman" w:hAnsi="Times New Roman"/>
            <w:sz w:val="20"/>
            <w:szCs w:val="20"/>
          </w:rPr>
          <w:t>From 4ever: Brest-Sedof</w:t>
        </w:r>
        <w:r>
          <w:rPr>
            <w:rFonts w:ascii="Times New Roman" w:hAnsi="Times New Roman"/>
            <w:sz w:val="20"/>
            <w:szCs w:val="20"/>
          </w:rPr>
          <w:t xml:space="preserve"> (3840x2160p 60fps)</w:t>
        </w:r>
      </w:ins>
    </w:p>
    <w:p w14:paraId="5C5961EC" w14:textId="77777777" w:rsidR="005555A3" w:rsidRPr="00CC26C4" w:rsidRDefault="005555A3" w:rsidP="00010231">
      <w:pPr>
        <w:pStyle w:val="ListParagraph"/>
        <w:numPr>
          <w:ilvl w:val="0"/>
          <w:numId w:val="19"/>
        </w:numPr>
        <w:jc w:val="both"/>
        <w:textAlignment w:val="baseline"/>
        <w:rPr>
          <w:ins w:id="4438" w:author="Thomas Stockhammer" w:date="2020-11-20T14:56:00Z"/>
          <w:rFonts w:ascii="Times New Roman" w:hAnsi="Times New Roman"/>
          <w:sz w:val="20"/>
          <w:szCs w:val="20"/>
        </w:rPr>
      </w:pPr>
      <w:ins w:id="4439" w:author="Thomas Stockhammer" w:date="2020-11-20T14:56:00Z">
        <w:r>
          <w:rPr>
            <w:rFonts w:ascii="Times New Roman" w:hAnsi="Times New Roman"/>
            <w:sz w:val="20"/>
            <w:szCs w:val="20"/>
          </w:rPr>
          <w:t xml:space="preserve">1 </w:t>
        </w:r>
        <w:r w:rsidRPr="00CC26C4">
          <w:rPr>
            <w:rFonts w:ascii="Times New Roman" w:hAnsi="Times New Roman"/>
            <w:sz w:val="20"/>
            <w:szCs w:val="20"/>
          </w:rPr>
          <w:t>From EBU: RainFruits</w:t>
        </w:r>
        <w:r>
          <w:rPr>
            <w:rFonts w:ascii="Times New Roman" w:hAnsi="Times New Roman"/>
            <w:sz w:val="20"/>
            <w:szCs w:val="20"/>
          </w:rPr>
          <w:t xml:space="preserve"> (3840x2160p 50fps)</w:t>
        </w:r>
      </w:ins>
    </w:p>
    <w:p w14:paraId="6C0E8248" w14:textId="77777777" w:rsidR="005555A3" w:rsidRPr="00CC26C4" w:rsidRDefault="005555A3" w:rsidP="00010231">
      <w:pPr>
        <w:pStyle w:val="ListParagraph"/>
        <w:numPr>
          <w:ilvl w:val="0"/>
          <w:numId w:val="19"/>
        </w:numPr>
        <w:jc w:val="both"/>
        <w:textAlignment w:val="baseline"/>
        <w:rPr>
          <w:ins w:id="4440" w:author="Thomas Stockhammer" w:date="2020-11-20T14:56:00Z"/>
          <w:rFonts w:ascii="Times New Roman" w:hAnsi="Times New Roman"/>
          <w:sz w:val="20"/>
          <w:szCs w:val="20"/>
        </w:rPr>
      </w:pPr>
      <w:ins w:id="4441" w:author="Thomas Stockhammer" w:date="2020-11-20T14:56:00Z">
        <w:r>
          <w:rPr>
            <w:rFonts w:ascii="Times New Roman" w:hAnsi="Times New Roman"/>
            <w:sz w:val="20"/>
            <w:szCs w:val="20"/>
          </w:rPr>
          <w:t xml:space="preserve">1 </w:t>
        </w:r>
        <w:r w:rsidRPr="00CC26C4">
          <w:rPr>
            <w:rFonts w:ascii="Times New Roman" w:hAnsi="Times New Roman"/>
            <w:sz w:val="20"/>
            <w:szCs w:val="20"/>
          </w:rPr>
          <w:t>From SVT: ParkJoy</w:t>
        </w:r>
        <w:r>
          <w:rPr>
            <w:rFonts w:ascii="Times New Roman" w:hAnsi="Times New Roman"/>
            <w:sz w:val="20"/>
            <w:szCs w:val="20"/>
          </w:rPr>
          <w:t xml:space="preserve"> (3840x2160p 50fps)</w:t>
        </w:r>
      </w:ins>
    </w:p>
    <w:p w14:paraId="03A90569" w14:textId="77777777" w:rsidR="005555A3" w:rsidRPr="00CC26C4" w:rsidRDefault="005555A3" w:rsidP="00010231">
      <w:pPr>
        <w:pStyle w:val="ListParagraph"/>
        <w:numPr>
          <w:ilvl w:val="0"/>
          <w:numId w:val="19"/>
        </w:numPr>
        <w:jc w:val="both"/>
        <w:textAlignment w:val="baseline"/>
        <w:rPr>
          <w:ins w:id="4442" w:author="Thomas Stockhammer" w:date="2020-11-20T14:56:00Z"/>
          <w:rFonts w:ascii="Times New Roman" w:hAnsi="Times New Roman"/>
          <w:sz w:val="20"/>
          <w:szCs w:val="20"/>
        </w:rPr>
      </w:pPr>
      <w:ins w:id="4443" w:author="Thomas Stockhammer" w:date="2020-11-20T14:56:00Z">
        <w:r>
          <w:rPr>
            <w:rFonts w:ascii="Times New Roman" w:hAnsi="Times New Roman"/>
            <w:sz w:val="20"/>
            <w:szCs w:val="20"/>
          </w:rPr>
          <w:t xml:space="preserve">1 </w:t>
        </w:r>
        <w:r w:rsidRPr="00CC26C4">
          <w:rPr>
            <w:rFonts w:ascii="Times New Roman" w:hAnsi="Times New Roman"/>
            <w:sz w:val="20"/>
            <w:szCs w:val="20"/>
          </w:rPr>
          <w:t>From CableLabs: Soccer</w:t>
        </w:r>
        <w:r>
          <w:rPr>
            <w:rFonts w:ascii="Times New Roman" w:hAnsi="Times New Roman"/>
            <w:sz w:val="20"/>
            <w:szCs w:val="20"/>
          </w:rPr>
          <w:t xml:space="preserve"> (3840x2160p 23.98fps)</w:t>
        </w:r>
      </w:ins>
    </w:p>
    <w:p w14:paraId="06414D5D" w14:textId="3EEDF2D6" w:rsidR="005555A3" w:rsidRPr="00CC26C4" w:rsidRDefault="005555A3" w:rsidP="00010231">
      <w:pPr>
        <w:pStyle w:val="ListParagraph"/>
        <w:numPr>
          <w:ilvl w:val="0"/>
          <w:numId w:val="19"/>
        </w:numPr>
        <w:jc w:val="both"/>
        <w:textAlignment w:val="baseline"/>
        <w:rPr>
          <w:ins w:id="4444" w:author="Thomas Stockhammer" w:date="2020-11-20T14:56:00Z"/>
          <w:rFonts w:ascii="Times New Roman" w:hAnsi="Times New Roman"/>
          <w:sz w:val="20"/>
          <w:szCs w:val="20"/>
        </w:rPr>
      </w:pPr>
      <w:ins w:id="4445" w:author="Thomas Stockhammer" w:date="2020-11-20T14:56:00Z">
        <w:r>
          <w:rPr>
            <w:rFonts w:ascii="Times New Roman" w:hAnsi="Times New Roman"/>
            <w:sz w:val="20"/>
            <w:szCs w:val="20"/>
          </w:rPr>
          <w:t xml:space="preserve">3 </w:t>
        </w:r>
        <w:r w:rsidRPr="00CC26C4">
          <w:rPr>
            <w:rFonts w:ascii="Times New Roman" w:hAnsi="Times New Roman"/>
            <w:sz w:val="20"/>
            <w:szCs w:val="20"/>
          </w:rPr>
          <w:t>From Netflix:</w:t>
        </w:r>
        <w:r>
          <w:rPr>
            <w:rFonts w:ascii="Times New Roman" w:hAnsi="Times New Roman"/>
            <w:sz w:val="20"/>
            <w:szCs w:val="20"/>
          </w:rPr>
          <w:t>,</w:t>
        </w:r>
        <w:r w:rsidRPr="00CC26C4">
          <w:rPr>
            <w:rFonts w:ascii="Times New Roman" w:hAnsi="Times New Roman"/>
            <w:sz w:val="20"/>
            <w:szCs w:val="20"/>
          </w:rPr>
          <w:t xml:space="preserve"> TunnelFlag</w:t>
        </w:r>
        <w:r>
          <w:rPr>
            <w:rFonts w:ascii="Times New Roman" w:hAnsi="Times New Roman"/>
            <w:sz w:val="20"/>
            <w:szCs w:val="20"/>
          </w:rPr>
          <w:t>, Boat and Toddlerfountain (4096x2160p 59.94fps)</w:t>
        </w:r>
      </w:ins>
    </w:p>
    <w:p w14:paraId="12418F74" w14:textId="77777777" w:rsidR="005555A3" w:rsidRPr="00CC26C4" w:rsidRDefault="005555A3" w:rsidP="00010231">
      <w:pPr>
        <w:pStyle w:val="ListParagraph"/>
        <w:numPr>
          <w:ilvl w:val="0"/>
          <w:numId w:val="19"/>
        </w:numPr>
        <w:jc w:val="both"/>
        <w:textAlignment w:val="baseline"/>
        <w:rPr>
          <w:ins w:id="4446" w:author="Thomas Stockhammer" w:date="2020-11-20T14:56:00Z"/>
          <w:rFonts w:ascii="Times New Roman" w:hAnsi="Times New Roman"/>
          <w:sz w:val="20"/>
          <w:szCs w:val="20"/>
        </w:rPr>
      </w:pPr>
      <w:ins w:id="4447" w:author="Thomas Stockhammer" w:date="2020-11-20T14:56:00Z">
        <w:r>
          <w:rPr>
            <w:rFonts w:ascii="Times New Roman" w:hAnsi="Times New Roman"/>
            <w:sz w:val="20"/>
            <w:szCs w:val="20"/>
          </w:rPr>
          <w:t xml:space="preserve">1 </w:t>
        </w:r>
        <w:r w:rsidRPr="00CC26C4">
          <w:rPr>
            <w:rFonts w:ascii="Times New Roman" w:hAnsi="Times New Roman"/>
            <w:sz w:val="20"/>
            <w:szCs w:val="20"/>
          </w:rPr>
          <w:t xml:space="preserve">From UVG: RiverBank </w:t>
        </w:r>
        <w:r>
          <w:rPr>
            <w:rFonts w:ascii="Times New Roman" w:hAnsi="Times New Roman"/>
            <w:sz w:val="20"/>
            <w:szCs w:val="20"/>
          </w:rPr>
          <w:t>(3840x2160p 50fps)</w:t>
        </w:r>
      </w:ins>
    </w:p>
    <w:p w14:paraId="7828FE20" w14:textId="77777777" w:rsidR="005555A3" w:rsidRDefault="005555A3" w:rsidP="005555A3">
      <w:pPr>
        <w:pStyle w:val="Heading3"/>
        <w:rPr>
          <w:ins w:id="4448" w:author="Thomas Stockhammer" w:date="2020-11-20T14:56:00Z"/>
        </w:rPr>
      </w:pPr>
      <w:ins w:id="4449" w:author="Thomas Stockhammer" w:date="2020-11-20T14:56:00Z">
        <w:r>
          <w:t xml:space="preserve">C.3.2 </w:t>
        </w:r>
        <w:r>
          <w:tab/>
          <w:t>HDR Category</w:t>
        </w:r>
      </w:ins>
    </w:p>
    <w:p w14:paraId="57A9F92D" w14:textId="77777777" w:rsidR="005555A3" w:rsidRPr="001773B1" w:rsidRDefault="005555A3" w:rsidP="005555A3">
      <w:pPr>
        <w:rPr>
          <w:moveTo w:id="4450" w:author="Thomas Stockhammer" w:date="2020-11-20T14:56:00Z"/>
        </w:rPr>
      </w:pPr>
      <w:moveToRangeStart w:id="4451" w:author="Thomas Stockhammer" w:date="2020-11-20T14:56:00Z" w:name="move56776595"/>
      <w:moveTo w:id="4452" w:author="Thomas Stockhammer" w:date="2020-11-20T14:56:00Z">
        <w:r w:rsidRPr="00D85C11">
          <w:rPr>
            <w:highlight w:val="yellow"/>
          </w:rPr>
          <w:t>tbd</w:t>
        </w:r>
      </w:moveTo>
    </w:p>
    <w:moveToRangeEnd w:id="4451"/>
    <w:p w14:paraId="2EC90E63" w14:textId="77777777" w:rsidR="005555A3" w:rsidRDefault="005555A3" w:rsidP="005555A3">
      <w:pPr>
        <w:pStyle w:val="Heading3"/>
        <w:rPr>
          <w:ins w:id="4453" w:author="Thomas Stockhammer" w:date="2020-11-20T14:56:00Z"/>
        </w:rPr>
      </w:pPr>
      <w:ins w:id="4454" w:author="Thomas Stockhammer" w:date="2020-11-20T14:56:00Z">
        <w:r>
          <w:t xml:space="preserve">C.3.3 </w:t>
        </w:r>
        <w:r>
          <w:tab/>
          <w:t>HFR Category</w:t>
        </w:r>
      </w:ins>
    </w:p>
    <w:p w14:paraId="7239BA0A" w14:textId="509F4A59" w:rsidR="005555A3" w:rsidRDefault="00D72898" w:rsidP="005555A3">
      <w:pPr>
        <w:rPr>
          <w:ins w:id="4455" w:author="Thomas Stockhammer" w:date="2020-11-20T14:56:00Z"/>
        </w:rPr>
      </w:pPr>
      <w:ins w:id="4456" w:author="Thomas Stockhammer" w:date="2020-11-20T14:56:00Z">
        <w:r w:rsidRPr="00D85C11">
          <w:rPr>
            <w:highlight w:val="yellow"/>
          </w:rPr>
          <w:t>T</w:t>
        </w:r>
        <w:r w:rsidR="005555A3" w:rsidRPr="00D85C11">
          <w:rPr>
            <w:highlight w:val="yellow"/>
          </w:rPr>
          <w:t>bd</w:t>
        </w:r>
      </w:ins>
    </w:p>
    <w:p w14:paraId="5070193E" w14:textId="13C21643" w:rsidR="00D72898" w:rsidRDefault="00D72898" w:rsidP="00D72898">
      <w:pPr>
        <w:pStyle w:val="Heading2"/>
        <w:tabs>
          <w:tab w:val="num" w:pos="576"/>
        </w:tabs>
        <w:rPr>
          <w:ins w:id="4457" w:author="Thomas Stockhammer" w:date="2020-11-20T14:56:00Z"/>
        </w:rPr>
      </w:pPr>
      <w:ins w:id="4458" w:author="Thomas Stockhammer" w:date="2020-11-20T14:56:00Z">
        <w:r>
          <w:t>C.4</w:t>
        </w:r>
        <w:r>
          <w:tab/>
        </w:r>
        <w:r>
          <w:tab/>
          <w:t>HD Test Sequences</w:t>
        </w:r>
      </w:ins>
    </w:p>
    <w:p w14:paraId="77853131" w14:textId="66C824FA" w:rsidR="00D72898" w:rsidRDefault="00D72898" w:rsidP="00D72898">
      <w:pPr>
        <w:pStyle w:val="Heading3"/>
        <w:rPr>
          <w:ins w:id="4459" w:author="Thomas Stockhammer" w:date="2020-11-20T14:56:00Z"/>
        </w:rPr>
      </w:pPr>
      <w:ins w:id="4460" w:author="Thomas Stockhammer" w:date="2020-11-20T14:56:00Z">
        <w:r>
          <w:t xml:space="preserve">C.4.1 </w:t>
        </w:r>
        <w:r>
          <w:tab/>
          <w:t>Overview</w:t>
        </w:r>
      </w:ins>
    </w:p>
    <w:p w14:paraId="4BBD248E" w14:textId="77777777" w:rsidR="00D72898" w:rsidRPr="0032775A" w:rsidRDefault="00D72898" w:rsidP="00D72898">
      <w:pPr>
        <w:rPr>
          <w:moveTo w:id="4461" w:author="Thomas Stockhammer" w:date="2020-11-20T14:56:00Z"/>
        </w:rPr>
      </w:pPr>
      <w:moveToRangeStart w:id="4462" w:author="Thomas Stockhammer" w:date="2020-11-20T14:56:00Z" w:name="move56776596"/>
      <w:moveTo w:id="4463" w:author="Thomas Stockhammer" w:date="2020-11-20T14:56:00Z">
        <w:r w:rsidRPr="0032775A">
          <w:rPr>
            <w:highlight w:val="yellow"/>
          </w:rPr>
          <w:t>tbd</w:t>
        </w:r>
      </w:moveTo>
    </w:p>
    <w:moveToRangeEnd w:id="4462"/>
    <w:p w14:paraId="323029E3" w14:textId="19C6DE1F" w:rsidR="00D72898" w:rsidRDefault="00BF76E8" w:rsidP="00D72898">
      <w:pPr>
        <w:pStyle w:val="Heading3"/>
        <w:rPr>
          <w:ins w:id="4464" w:author="Thomas Stockhammer" w:date="2020-11-20T14:56:00Z"/>
        </w:rPr>
      </w:pPr>
      <w:del w:id="4465" w:author="Thomas Stockhammer" w:date="2020-11-20T14:56:00Z">
        <w:r>
          <w:br w:type="page"/>
        </w:r>
      </w:del>
      <w:ins w:id="4466" w:author="Thomas Stockhammer" w:date="2020-11-20T14:56:00Z">
        <w:r w:rsidR="00036FEF">
          <w:t>[</w:t>
        </w:r>
        <w:r w:rsidR="00D72898">
          <w:t>C.4.2</w:t>
        </w:r>
        <w:r w:rsidR="00D72898">
          <w:tab/>
          <w:t>CTA WAVE Tears of Steel</w:t>
        </w:r>
      </w:ins>
    </w:p>
    <w:p w14:paraId="7CC3BC2F" w14:textId="5C9F5B00" w:rsidR="00D72898" w:rsidRDefault="00D72898" w:rsidP="00D72898">
      <w:pPr>
        <w:pStyle w:val="Heading4"/>
        <w:rPr>
          <w:ins w:id="4467" w:author="Thomas Stockhammer" w:date="2020-11-20T14:56:00Z"/>
        </w:rPr>
      </w:pPr>
      <w:ins w:id="4468" w:author="Thomas Stockhammer" w:date="2020-11-20T14:56:00Z">
        <w:r>
          <w:t>C.4.2.1</w:t>
        </w:r>
        <w:r>
          <w:tab/>
          <w:t>Introduction</w:t>
        </w:r>
      </w:ins>
    </w:p>
    <w:p w14:paraId="7C17454A" w14:textId="77777777" w:rsidR="00D72898" w:rsidRPr="00F66CFB" w:rsidRDefault="00D72898" w:rsidP="00D72898">
      <w:pPr>
        <w:rPr>
          <w:ins w:id="4469" w:author="Thomas Stockhammer" w:date="2020-11-20T14:56:00Z"/>
          <w:lang w:val="en-US"/>
        </w:rPr>
      </w:pPr>
      <w:ins w:id="4470" w:author="Thomas Stockhammer" w:date="2020-11-20T14:56:00Z">
        <w:r>
          <w:rPr>
            <w:lang w:val="en-US"/>
          </w:rPr>
          <w:t xml:space="preserve">CTA WAVE has produced a derivate of Tears of Steel with dedicated overlays for testing purposes. The content has been subsampled and different frame rates are produced. Details can be found here: </w:t>
        </w:r>
        <w:r w:rsidRPr="0006467A">
          <w:rPr>
            <w:lang w:val="en-US"/>
          </w:rPr>
          <w:t>http://dash.akamaized.net/WAVE/index.html</w:t>
        </w:r>
        <w:r>
          <w:rPr>
            <w:lang w:val="en-US"/>
          </w:rPr>
          <w:t>.</w:t>
        </w:r>
      </w:ins>
    </w:p>
    <w:p w14:paraId="23CA2F94" w14:textId="77777777" w:rsidR="00D72898" w:rsidRDefault="00D72898" w:rsidP="00D72898">
      <w:pPr>
        <w:pStyle w:val="TH"/>
        <w:rPr>
          <w:ins w:id="4471" w:author="Thomas Stockhammer" w:date="2020-11-20T14:56:00Z"/>
        </w:rPr>
      </w:pPr>
      <w:ins w:id="4472" w:author="Thomas Stockhammer" w:date="2020-11-20T14:56:00Z">
        <w:r>
          <w:rPr>
            <w:noProof/>
          </w:rPr>
          <w:drawing>
            <wp:inline distT="0" distB="0" distL="0" distR="0" wp14:anchorId="3C322CCD" wp14:editId="6BED907B">
              <wp:extent cx="6120765" cy="33661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765" cy="3366135"/>
                      </a:xfrm>
                      <a:prstGeom prst="rect">
                        <a:avLst/>
                      </a:prstGeom>
                    </pic:spPr>
                  </pic:pic>
                </a:graphicData>
              </a:graphic>
            </wp:inline>
          </w:drawing>
        </w:r>
      </w:ins>
    </w:p>
    <w:p w14:paraId="1E9018CF" w14:textId="77777777" w:rsidR="00D72898" w:rsidRDefault="00D72898" w:rsidP="00D72898">
      <w:pPr>
        <w:pStyle w:val="TF"/>
        <w:rPr>
          <w:ins w:id="4473" w:author="Thomas Stockhammer" w:date="2020-11-20T14:56:00Z"/>
        </w:rPr>
      </w:pPr>
      <w:ins w:id="4474" w:author="Thomas Stockhammer" w:date="2020-11-20T14:56:00Z">
        <w:r>
          <w:t>Figure C.3.2-1: Screenshot of CTA WAVE’s ToS test sequence</w:t>
        </w:r>
      </w:ins>
    </w:p>
    <w:p w14:paraId="19148116" w14:textId="10AE4747" w:rsidR="00D72898" w:rsidRDefault="00D72898" w:rsidP="00D72898">
      <w:pPr>
        <w:pStyle w:val="Heading4"/>
        <w:rPr>
          <w:ins w:id="4475" w:author="Thomas Stockhammer" w:date="2020-11-20T14:56:00Z"/>
        </w:rPr>
      </w:pPr>
      <w:ins w:id="4476" w:author="Thomas Stockhammer" w:date="2020-11-20T14:56:00Z">
        <w:r>
          <w:t>C.4.2.2</w:t>
        </w:r>
        <w:r>
          <w:tab/>
          <w:t>Reference sequence properties</w:t>
        </w:r>
      </w:ins>
    </w:p>
    <w:p w14:paraId="42A8F233" w14:textId="77777777" w:rsidR="00D72898" w:rsidRPr="00F66CFB" w:rsidRDefault="00D72898" w:rsidP="00D72898">
      <w:pPr>
        <w:rPr>
          <w:ins w:id="4477" w:author="Thomas Stockhammer" w:date="2020-11-20T14:56:00Z"/>
          <w:lang w:val="en-US"/>
        </w:rPr>
      </w:pPr>
      <w:ins w:id="4478" w:author="Thomas Stockhammer" w:date="2020-11-20T14:56:00Z">
        <w:r w:rsidRPr="00F66CFB">
          <w:rPr>
            <w:lang w:val="en-US"/>
          </w:rPr>
          <w:t xml:space="preserve">The </w:t>
        </w:r>
        <w:r>
          <w:rPr>
            <w:lang w:val="en-US"/>
          </w:rPr>
          <w:t>Tears of Steel</w:t>
        </w:r>
        <w:r w:rsidRPr="00F66CFB">
          <w:rPr>
            <w:lang w:val="en-US"/>
          </w:rPr>
          <w:t xml:space="preserve"> sequence has the following properties:</w:t>
        </w:r>
      </w:ins>
    </w:p>
    <w:p w14:paraId="666053C2" w14:textId="77777777" w:rsidR="00D72898" w:rsidRPr="0062245A" w:rsidRDefault="00D72898" w:rsidP="00D72898">
      <w:pPr>
        <w:ind w:firstLine="284"/>
        <w:rPr>
          <w:ins w:id="4479" w:author="Thomas Stockhammer" w:date="2020-11-20T14:56:00Z"/>
          <w:lang w:val="en-US"/>
        </w:rPr>
      </w:pPr>
      <w:ins w:id="4480" w:author="Thomas Stockhammer" w:date="2020-11-20T14:56:00Z">
        <w:r>
          <w:rPr>
            <w:lang w:val="en-US"/>
          </w:rPr>
          <w:t>-</w:t>
        </w:r>
        <w:r>
          <w:rPr>
            <w:lang w:val="en-US"/>
          </w:rPr>
          <w:tab/>
        </w:r>
        <w:r w:rsidRPr="0062245A">
          <w:rPr>
            <w:lang w:val="en-US"/>
          </w:rPr>
          <w:t>Resolution: 1920 x1080</w:t>
        </w:r>
      </w:ins>
    </w:p>
    <w:p w14:paraId="187A3363" w14:textId="77777777" w:rsidR="00D72898" w:rsidRPr="0062245A" w:rsidRDefault="00D72898" w:rsidP="00D72898">
      <w:pPr>
        <w:ind w:firstLine="284"/>
        <w:rPr>
          <w:ins w:id="4481" w:author="Thomas Stockhammer" w:date="2020-11-20T14:56:00Z"/>
          <w:lang w:val="en-US"/>
        </w:rPr>
      </w:pPr>
      <w:ins w:id="4482" w:author="Thomas Stockhammer" w:date="2020-11-20T14:56:00Z">
        <w:r>
          <w:rPr>
            <w:lang w:val="en-US"/>
          </w:rPr>
          <w:t xml:space="preserve">- </w:t>
        </w:r>
        <w:r>
          <w:rPr>
            <w:lang w:val="en-US"/>
          </w:rPr>
          <w:tab/>
        </w:r>
        <w:r w:rsidRPr="0062245A">
          <w:rPr>
            <w:lang w:val="en-US"/>
          </w:rPr>
          <w:t>Scan: Progressive</w:t>
        </w:r>
      </w:ins>
    </w:p>
    <w:p w14:paraId="231224C0" w14:textId="77777777" w:rsidR="00D72898" w:rsidRPr="0062245A" w:rsidRDefault="00D72898" w:rsidP="00D72898">
      <w:pPr>
        <w:ind w:firstLine="284"/>
        <w:rPr>
          <w:ins w:id="4483" w:author="Thomas Stockhammer" w:date="2020-11-20T14:56:00Z"/>
          <w:lang w:val="en-US"/>
        </w:rPr>
      </w:pPr>
      <w:ins w:id="4484" w:author="Thomas Stockhammer" w:date="2020-11-20T14:56:00Z">
        <w:r>
          <w:rPr>
            <w:lang w:val="en-US"/>
          </w:rPr>
          <w:t>-</w:t>
        </w:r>
        <w:r>
          <w:rPr>
            <w:lang w:val="en-US"/>
          </w:rPr>
          <w:tab/>
        </w:r>
        <w:r w:rsidRPr="0062245A">
          <w:rPr>
            <w:lang w:val="en-US"/>
          </w:rPr>
          <w:t>Frame rate: 60 fps</w:t>
        </w:r>
      </w:ins>
    </w:p>
    <w:p w14:paraId="0A188DAE" w14:textId="77777777" w:rsidR="00D72898" w:rsidRPr="0062245A" w:rsidRDefault="00D72898" w:rsidP="00D72898">
      <w:pPr>
        <w:ind w:firstLine="284"/>
        <w:rPr>
          <w:ins w:id="4485" w:author="Thomas Stockhammer" w:date="2020-11-20T14:56:00Z"/>
          <w:lang w:val="en-US"/>
        </w:rPr>
      </w:pPr>
      <w:ins w:id="4486" w:author="Thomas Stockhammer" w:date="2020-11-20T14:56:00Z">
        <w:r>
          <w:rPr>
            <w:lang w:val="en-US"/>
          </w:rPr>
          <w:t>-</w:t>
        </w:r>
        <w:r>
          <w:rPr>
            <w:lang w:val="en-US"/>
          </w:rPr>
          <w:tab/>
        </w:r>
        <w:r w:rsidRPr="0062245A">
          <w:rPr>
            <w:lang w:val="en-US"/>
          </w:rPr>
          <w:t>Bit depth: 8-bit</w:t>
        </w:r>
      </w:ins>
    </w:p>
    <w:p w14:paraId="6AFFFAF7" w14:textId="77777777" w:rsidR="00D72898" w:rsidRPr="0062245A" w:rsidRDefault="00D72898" w:rsidP="00D72898">
      <w:pPr>
        <w:ind w:firstLine="284"/>
        <w:rPr>
          <w:ins w:id="4487" w:author="Thomas Stockhammer" w:date="2020-11-20T14:56:00Z"/>
          <w:lang w:val="en-US"/>
        </w:rPr>
      </w:pPr>
      <w:ins w:id="4488" w:author="Thomas Stockhammer" w:date="2020-11-20T14:56:00Z">
        <w:r>
          <w:rPr>
            <w:lang w:val="en-US"/>
          </w:rPr>
          <w:t>-</w:t>
        </w:r>
        <w:r>
          <w:rPr>
            <w:lang w:val="en-US"/>
          </w:rPr>
          <w:tab/>
        </w:r>
        <w:r w:rsidRPr="0062245A">
          <w:rPr>
            <w:lang w:val="en-US"/>
          </w:rPr>
          <w:t xml:space="preserve">Length: </w:t>
        </w:r>
        <w:r>
          <w:rPr>
            <w:lang w:val="en-US"/>
          </w:rPr>
          <w:t>3600</w:t>
        </w:r>
        <w:r w:rsidRPr="0062245A">
          <w:rPr>
            <w:lang w:val="en-US"/>
          </w:rPr>
          <w:t xml:space="preserve"> frames (</w:t>
        </w:r>
        <w:r>
          <w:rPr>
            <w:lang w:val="en-US"/>
          </w:rPr>
          <w:t>6</w:t>
        </w:r>
        <w:r w:rsidRPr="0062245A">
          <w:rPr>
            <w:lang w:val="en-US"/>
          </w:rPr>
          <w:t>0s)</w:t>
        </w:r>
      </w:ins>
    </w:p>
    <w:p w14:paraId="794BBCC1" w14:textId="77777777" w:rsidR="00D72898" w:rsidRPr="0062245A" w:rsidRDefault="00D72898" w:rsidP="00D72898">
      <w:pPr>
        <w:ind w:firstLine="284"/>
        <w:rPr>
          <w:ins w:id="4489" w:author="Thomas Stockhammer" w:date="2020-11-20T14:56:00Z"/>
          <w:lang w:val="en-US"/>
        </w:rPr>
      </w:pPr>
      <w:ins w:id="4490" w:author="Thomas Stockhammer" w:date="2020-11-20T14:56:00Z">
        <w:r>
          <w:rPr>
            <w:lang w:val="en-US"/>
          </w:rPr>
          <w:t>-</w:t>
        </w:r>
        <w:r>
          <w:rPr>
            <w:lang w:val="en-US"/>
          </w:rPr>
          <w:tab/>
        </w:r>
        <w:r w:rsidRPr="0062245A">
          <w:rPr>
            <w:lang w:val="en-US"/>
          </w:rPr>
          <w:t>YUV format: YUV 4:2:0</w:t>
        </w:r>
      </w:ins>
    </w:p>
    <w:p w14:paraId="69952F06" w14:textId="77777777" w:rsidR="00D72898" w:rsidRPr="0062245A" w:rsidRDefault="00D72898" w:rsidP="00D72898">
      <w:pPr>
        <w:ind w:firstLine="284"/>
        <w:rPr>
          <w:ins w:id="4491" w:author="Thomas Stockhammer" w:date="2020-11-20T14:56:00Z"/>
          <w:lang w:val="en-US"/>
        </w:rPr>
      </w:pPr>
      <w:ins w:id="4492" w:author="Thomas Stockhammer" w:date="2020-11-20T14:56:00Z">
        <w:r>
          <w:rPr>
            <w:lang w:val="en-US"/>
          </w:rPr>
          <w:t>-</w:t>
        </w:r>
        <w:r>
          <w:rPr>
            <w:lang w:val="en-US"/>
          </w:rPr>
          <w:tab/>
        </w:r>
        <w:r w:rsidRPr="0062245A">
          <w:rPr>
            <w:lang w:val="en-US"/>
          </w:rPr>
          <w:t>Colour Components: Y’CbCr</w:t>
        </w:r>
      </w:ins>
    </w:p>
    <w:p w14:paraId="1B39DD36" w14:textId="77777777" w:rsidR="00D72898" w:rsidRDefault="00D72898" w:rsidP="00D72898">
      <w:pPr>
        <w:ind w:firstLine="284"/>
        <w:rPr>
          <w:ins w:id="4493" w:author="Thomas Stockhammer" w:date="2020-11-20T14:56:00Z"/>
          <w:lang w:val="en-US"/>
        </w:rPr>
      </w:pPr>
      <w:ins w:id="4494" w:author="Thomas Stockhammer" w:date="2020-11-20T14:56:00Z">
        <w:r>
          <w:rPr>
            <w:lang w:val="en-US"/>
          </w:rPr>
          <w:t>-</w:t>
        </w:r>
        <w:r>
          <w:rPr>
            <w:lang w:val="en-US"/>
          </w:rPr>
          <w:tab/>
        </w:r>
        <w:r w:rsidRPr="0062245A">
          <w:rPr>
            <w:lang w:val="en-US"/>
          </w:rPr>
          <w:t>Colour space: ITU-R BT.709</w:t>
        </w:r>
      </w:ins>
    </w:p>
    <w:p w14:paraId="15E826E7" w14:textId="77777777" w:rsidR="00D72898" w:rsidRDefault="00D72898" w:rsidP="00D72898">
      <w:pPr>
        <w:rPr>
          <w:ins w:id="4495" w:author="Thomas Stockhammer" w:date="2020-11-20T14:56:00Z"/>
          <w:lang w:val="en-US"/>
        </w:rPr>
      </w:pPr>
      <w:ins w:id="4496" w:author="Thomas Stockhammer" w:date="2020-11-20T14:56:00Z">
        <w:r>
          <w:rPr>
            <w:lang w:val="en-US"/>
          </w:rPr>
          <w:t>The original version as well as subsampled ones are available</w:t>
        </w:r>
      </w:ins>
    </w:p>
    <w:p w14:paraId="06292DEF" w14:textId="77777777" w:rsidR="00D72898" w:rsidRPr="001A5B13" w:rsidRDefault="00D72898" w:rsidP="00010231">
      <w:pPr>
        <w:pStyle w:val="ListParagraph"/>
        <w:numPr>
          <w:ilvl w:val="0"/>
          <w:numId w:val="25"/>
        </w:numPr>
        <w:textAlignment w:val="baseline"/>
        <w:rPr>
          <w:ins w:id="4497" w:author="Thomas Stockhammer" w:date="2020-11-20T14:56:00Z"/>
        </w:rPr>
      </w:pPr>
      <w:ins w:id="4498" w:author="Thomas Stockhammer" w:date="2020-11-20T14:56:00Z">
        <w:r w:rsidRPr="001A5B13">
          <w:t>WAVE-ToS</w:t>
        </w:r>
        <w:r>
          <w:t>-0</w:t>
        </w:r>
        <w:r w:rsidRPr="001A5B13">
          <w:t xml:space="preserve">1: </w:t>
        </w:r>
        <w:r>
          <w:fldChar w:fldCharType="begin"/>
        </w:r>
        <w:r w:rsidRPr="001A5B13">
          <w:instrText xml:space="preserve"> HYPERLINK "http://dash.akamaized.net/WAVE/Mezzanine/tos_L1_1920x1080@60_60.mp4" </w:instrText>
        </w:r>
        <w:r>
          <w:fldChar w:fldCharType="separate"/>
        </w:r>
        <w:r w:rsidRPr="001A5B13">
          <w:rPr>
            <w:rStyle w:val="Hyperlink"/>
          </w:rPr>
          <w:t>http://dash.akamaized.net/WAVE/Mezzanine/tos_L1_1920x1080@60_60.mp4</w:t>
        </w:r>
        <w:r>
          <w:fldChar w:fldCharType="end"/>
        </w:r>
      </w:ins>
    </w:p>
    <w:p w14:paraId="74D3DE45" w14:textId="77777777" w:rsidR="00D72898" w:rsidRDefault="00D72898" w:rsidP="00010231">
      <w:pPr>
        <w:pStyle w:val="ListParagraph"/>
        <w:numPr>
          <w:ilvl w:val="0"/>
          <w:numId w:val="25"/>
        </w:numPr>
        <w:textAlignment w:val="baseline"/>
        <w:rPr>
          <w:ins w:id="4499" w:author="Thomas Stockhammer" w:date="2020-11-20T14:56:00Z"/>
        </w:rPr>
      </w:pPr>
      <w:ins w:id="4500" w:author="Thomas Stockhammer" w:date="2020-11-20T14:56:00Z">
        <w:r w:rsidRPr="001A5B13">
          <w:t>WAVE-ToS</w:t>
        </w:r>
        <w:r>
          <w:t xml:space="preserve">-02: </w:t>
        </w:r>
        <w:r>
          <w:fldChar w:fldCharType="begin"/>
        </w:r>
        <w:r>
          <w:instrText xml:space="preserve"> HYPERLINK "</w:instrText>
        </w:r>
        <w:r w:rsidRPr="001A5B13">
          <w:instrText>http://dash.akamaized.net/WAVE/Mezzanine/tos_K1_1600x900@60_60.mp4</w:instrText>
        </w:r>
        <w:r>
          <w:instrText xml:space="preserve">" </w:instrText>
        </w:r>
        <w:r>
          <w:fldChar w:fldCharType="separate"/>
        </w:r>
        <w:r w:rsidRPr="006730F0">
          <w:rPr>
            <w:rStyle w:val="Hyperlink"/>
          </w:rPr>
          <w:t>http://dash.akamaized.net/WAVE/Mezzanine/tos_K1_1600x900@60_60.mp4</w:t>
        </w:r>
        <w:r>
          <w:fldChar w:fldCharType="end"/>
        </w:r>
      </w:ins>
    </w:p>
    <w:p w14:paraId="7F0302F6" w14:textId="77777777" w:rsidR="00D72898" w:rsidRPr="00A23363" w:rsidRDefault="00D72898" w:rsidP="00010231">
      <w:pPr>
        <w:pStyle w:val="ListParagraph"/>
        <w:numPr>
          <w:ilvl w:val="0"/>
          <w:numId w:val="25"/>
        </w:numPr>
        <w:textAlignment w:val="baseline"/>
        <w:rPr>
          <w:ins w:id="4501" w:author="Thomas Stockhammer" w:date="2020-11-20T14:56:00Z"/>
        </w:rPr>
      </w:pPr>
      <w:ins w:id="4502" w:author="Thomas Stockhammer" w:date="2020-11-20T14:56:00Z">
        <w:r w:rsidRPr="001A5B13">
          <w:t>WAVE-ToS</w:t>
        </w:r>
        <w:r>
          <w:t xml:space="preserve">-03: </w:t>
        </w:r>
        <w:r w:rsidRPr="00A1100B">
          <w:t>http://dash.akamaized.net/WAVE/Mezzanine/tos_J1_1280x720@60_60.mp4</w:t>
        </w:r>
      </w:ins>
    </w:p>
    <w:p w14:paraId="319587FC" w14:textId="29F074FB" w:rsidR="00D72898" w:rsidRDefault="00D72898" w:rsidP="00D72898">
      <w:pPr>
        <w:pStyle w:val="Heading4"/>
        <w:rPr>
          <w:ins w:id="4503" w:author="Thomas Stockhammer" w:date="2020-11-20T14:56:00Z"/>
        </w:rPr>
      </w:pPr>
      <w:ins w:id="4504" w:author="Thomas Stockhammer" w:date="2020-11-20T14:56:00Z">
        <w:r>
          <w:t>C.4.2.3</w:t>
        </w:r>
        <w:r>
          <w:tab/>
          <w:t>Copyright information</w:t>
        </w:r>
      </w:ins>
    </w:p>
    <w:p w14:paraId="508EA8AF" w14:textId="77777777" w:rsidR="00D72898" w:rsidRPr="00F66CFB" w:rsidRDefault="00D72898" w:rsidP="00D72898">
      <w:pPr>
        <w:rPr>
          <w:ins w:id="4505" w:author="Thomas Stockhammer" w:date="2020-11-20T14:56:00Z"/>
          <w:lang w:val="en-US"/>
        </w:rPr>
      </w:pPr>
      <w:ins w:id="4506" w:author="Thomas Stockhammer" w:date="2020-11-20T14:56:00Z">
        <w:r w:rsidRPr="00F66CFB">
          <w:rPr>
            <w:lang w:val="en-US"/>
          </w:rPr>
          <w:t xml:space="preserve">The </w:t>
        </w:r>
        <w:r>
          <w:rPr>
            <w:lang w:val="en-US"/>
          </w:rPr>
          <w:t>Teers of Steel</w:t>
        </w:r>
        <w:r w:rsidRPr="00F66CFB">
          <w:rPr>
            <w:lang w:val="en-US"/>
          </w:rPr>
          <w:t xml:space="preserve"> video sequence is made available under the following copyright disclaimer.  </w:t>
        </w:r>
      </w:ins>
    </w:p>
    <w:p w14:paraId="0BEA2F1F" w14:textId="77777777" w:rsidR="00D72898" w:rsidRDefault="00D72898" w:rsidP="00D72898">
      <w:pPr>
        <w:ind w:left="284"/>
        <w:rPr>
          <w:ins w:id="4507" w:author="Thomas Stockhammer" w:date="2020-11-20T14:56:00Z"/>
          <w:i/>
          <w:iCs/>
          <w:color w:val="000000"/>
          <w:lang w:val="en-US"/>
        </w:rPr>
      </w:pPr>
      <w:ins w:id="4508" w:author="Thomas Stockhammer" w:date="2020-11-20T14:56:00Z">
        <w:r w:rsidRPr="001A4F7D">
          <w:rPr>
            <w:i/>
            <w:iCs/>
            <w:color w:val="000000"/>
            <w:lang w:val="en-US"/>
          </w:rPr>
          <w:t xml:space="preserve">The proceedings and results of the Mango Open Movie project are being licensed under the Creative Commons Attribution 3.0 license. This material is a result of the Mango Open Movie project, who owns the copyright. </w:t>
        </w:r>
        <w:r>
          <w:rPr>
            <w:i/>
            <w:iCs/>
            <w:color w:val="000000"/>
            <w:lang w:val="en-US"/>
          </w:rPr>
          <w:t xml:space="preserve"> </w:t>
        </w:r>
        <w:r w:rsidRPr="001A4F7D">
          <w:rPr>
            <w:i/>
            <w:iCs/>
            <w:color w:val="000000"/>
            <w:lang w:val="en-US"/>
          </w:rPr>
          <w:t>The Mango Open Movie project (licensor) has licensed it under the Creative Commons Attribution 3.0 license (</w:t>
        </w:r>
        <w:r>
          <w:rPr>
            <w:i/>
            <w:iCs/>
            <w:color w:val="000000"/>
            <w:lang w:val="en-US"/>
          </w:rPr>
          <w:fldChar w:fldCharType="begin"/>
        </w:r>
        <w:r>
          <w:rPr>
            <w:i/>
            <w:iCs/>
            <w:color w:val="000000"/>
            <w:lang w:val="en-US"/>
          </w:rPr>
          <w:instrText xml:space="preserve"> HYPERLINK "</w:instrText>
        </w:r>
        <w:r w:rsidRPr="001A4F7D">
          <w:rPr>
            <w:i/>
            <w:iCs/>
            <w:color w:val="000000"/>
            <w:lang w:val="en-US"/>
          </w:rPr>
          <w:instrText>https://creativecommons.org/licenses/by/3.0/</w:instrText>
        </w:r>
        <w:r>
          <w:rPr>
            <w:i/>
            <w:iCs/>
            <w:color w:val="000000"/>
            <w:lang w:val="en-US"/>
          </w:rPr>
          <w:instrText xml:space="preserve">" </w:instrText>
        </w:r>
        <w:r>
          <w:rPr>
            <w:i/>
            <w:iCs/>
            <w:color w:val="000000"/>
            <w:lang w:val="en-US"/>
          </w:rPr>
          <w:fldChar w:fldCharType="separate"/>
        </w:r>
        <w:r w:rsidRPr="006730F0">
          <w:rPr>
            <w:rStyle w:val="Hyperlink"/>
            <w:i/>
            <w:iCs/>
            <w:lang w:val="en-US"/>
          </w:rPr>
          <w:t>https://creativecommons.org/licenses/by/3.0/</w:t>
        </w:r>
        <w:r>
          <w:rPr>
            <w:i/>
            <w:iCs/>
            <w:color w:val="000000"/>
            <w:lang w:val="en-US"/>
          </w:rPr>
          <w:fldChar w:fldCharType="end"/>
        </w:r>
        <w:r w:rsidRPr="001A4F7D">
          <w:rPr>
            <w:i/>
            <w:iCs/>
            <w:color w:val="000000"/>
            <w:lang w:val="en-US"/>
          </w:rPr>
          <w:t>).</w:t>
        </w:r>
        <w:r>
          <w:rPr>
            <w:i/>
            <w:iCs/>
            <w:color w:val="000000"/>
            <w:lang w:val="en-US"/>
          </w:rPr>
          <w:t xml:space="preserve"> </w:t>
        </w:r>
        <w:r w:rsidRPr="001A4F7D">
          <w:rPr>
            <w:i/>
            <w:iCs/>
            <w:color w:val="000000"/>
            <w:lang w:val="en-US"/>
          </w:rPr>
          <w:t>In short, this means you can freely reuse and distribute this content, also commercially, for as long you provide a proper attribution.</w:t>
        </w:r>
      </w:ins>
    </w:p>
    <w:p w14:paraId="321E812B" w14:textId="77777777" w:rsidR="00D72898" w:rsidRDefault="00D72898" w:rsidP="00D72898">
      <w:pPr>
        <w:ind w:left="284"/>
        <w:rPr>
          <w:ins w:id="4509" w:author="Thomas Stockhammer" w:date="2020-11-20T14:56:00Z"/>
          <w:i/>
          <w:iCs/>
          <w:color w:val="000000"/>
          <w:lang w:val="en-US"/>
        </w:rPr>
      </w:pPr>
      <w:ins w:id="4510" w:author="Thomas Stockhammer" w:date="2020-11-20T14:56:00Z">
        <w:r w:rsidRPr="001A4F7D">
          <w:rPr>
            <w:i/>
            <w:iCs/>
            <w:color w:val="000000"/>
            <w:lang w:val="en-US"/>
          </w:rPr>
          <w:t>The attribution is: (CC) Blender Foundation | mango.blender.org</w:t>
        </w:r>
      </w:ins>
    </w:p>
    <w:p w14:paraId="574E1E58" w14:textId="02420384" w:rsidR="00D72898" w:rsidRDefault="00D72898" w:rsidP="00D72898">
      <w:pPr>
        <w:pStyle w:val="Heading3"/>
        <w:rPr>
          <w:ins w:id="4511" w:author="Thomas Stockhammer" w:date="2020-11-20T14:56:00Z"/>
        </w:rPr>
      </w:pPr>
      <w:ins w:id="4512" w:author="Thomas Stockhammer" w:date="2020-11-20T14:56:00Z">
        <w:r>
          <w:t>C.4.3</w:t>
        </w:r>
        <w:r>
          <w:tab/>
          <w:t>CTA WAVE Croatia</w:t>
        </w:r>
      </w:ins>
    </w:p>
    <w:p w14:paraId="6AEEF9FF" w14:textId="3CBBB2CE" w:rsidR="00D72898" w:rsidRDefault="00D72898" w:rsidP="00D72898">
      <w:pPr>
        <w:pStyle w:val="Heading4"/>
        <w:rPr>
          <w:ins w:id="4513" w:author="Thomas Stockhammer" w:date="2020-11-20T14:56:00Z"/>
        </w:rPr>
      </w:pPr>
      <w:ins w:id="4514" w:author="Thomas Stockhammer" w:date="2020-11-20T14:56:00Z">
        <w:r>
          <w:t>C.4.3.1</w:t>
        </w:r>
        <w:r>
          <w:tab/>
          <w:t>Introduction</w:t>
        </w:r>
      </w:ins>
    </w:p>
    <w:p w14:paraId="6CF99848" w14:textId="77777777" w:rsidR="00D72898" w:rsidRPr="00F66CFB" w:rsidRDefault="00D72898" w:rsidP="00D72898">
      <w:pPr>
        <w:rPr>
          <w:ins w:id="4515" w:author="Thomas Stockhammer" w:date="2020-11-20T14:56:00Z"/>
          <w:lang w:val="en-US"/>
        </w:rPr>
      </w:pPr>
      <w:ins w:id="4516" w:author="Thomas Stockhammer" w:date="2020-11-20T14:56:00Z">
        <w:r>
          <w:rPr>
            <w:lang w:val="en-US"/>
          </w:rPr>
          <w:t xml:space="preserve">CTA WAVE has produced a derivate of EBU’s Croatia sequence with dedicated overlays for testing purposes. The content has been subsampled and different frame rates are produced. This sequence is an HDR sequence. Details can be found here: </w:t>
        </w:r>
        <w:r w:rsidRPr="0006467A">
          <w:rPr>
            <w:lang w:val="en-US"/>
          </w:rPr>
          <w:t>http://dash.akamaized.net/WAVE/index.html</w:t>
        </w:r>
        <w:r>
          <w:rPr>
            <w:lang w:val="en-US"/>
          </w:rPr>
          <w:t>.</w:t>
        </w:r>
      </w:ins>
    </w:p>
    <w:p w14:paraId="3E53EAAF" w14:textId="77777777" w:rsidR="00D72898" w:rsidRDefault="00D72898" w:rsidP="00D72898">
      <w:pPr>
        <w:pStyle w:val="TH"/>
        <w:rPr>
          <w:ins w:id="4517" w:author="Thomas Stockhammer" w:date="2020-11-20T14:56:00Z"/>
        </w:rPr>
      </w:pPr>
      <w:ins w:id="4518" w:author="Thomas Stockhammer" w:date="2020-11-20T14:56:00Z">
        <w:r>
          <w:rPr>
            <w:noProof/>
          </w:rPr>
          <w:drawing>
            <wp:inline distT="0" distB="0" distL="0" distR="0" wp14:anchorId="13CCC0FD" wp14:editId="31145897">
              <wp:extent cx="6120765" cy="34429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ins>
    </w:p>
    <w:p w14:paraId="345EFE09" w14:textId="77777777" w:rsidR="00D72898" w:rsidRDefault="00D72898" w:rsidP="00D72898">
      <w:pPr>
        <w:pStyle w:val="TF"/>
        <w:rPr>
          <w:ins w:id="4519" w:author="Thomas Stockhammer" w:date="2020-11-20T14:56:00Z"/>
        </w:rPr>
      </w:pPr>
      <w:ins w:id="4520" w:author="Thomas Stockhammer" w:date="2020-11-20T14:56:00Z">
        <w:r>
          <w:t>Figure C.3.3-1: Screenshot of Croatia test sequence</w:t>
        </w:r>
      </w:ins>
    </w:p>
    <w:p w14:paraId="3B447D88" w14:textId="1A5ECB6B" w:rsidR="00D72898" w:rsidRDefault="00D72898" w:rsidP="00D72898">
      <w:pPr>
        <w:pStyle w:val="Heading4"/>
        <w:rPr>
          <w:ins w:id="4521" w:author="Thomas Stockhammer" w:date="2020-11-20T14:56:00Z"/>
        </w:rPr>
      </w:pPr>
      <w:ins w:id="4522" w:author="Thomas Stockhammer" w:date="2020-11-20T14:56:00Z">
        <w:r>
          <w:t>C.4.3.2</w:t>
        </w:r>
        <w:r>
          <w:tab/>
          <w:t>Reference sequence properties</w:t>
        </w:r>
      </w:ins>
    </w:p>
    <w:p w14:paraId="4D909137" w14:textId="77777777" w:rsidR="00D72898" w:rsidRPr="00F66CFB" w:rsidRDefault="00D72898" w:rsidP="00D72898">
      <w:pPr>
        <w:rPr>
          <w:ins w:id="4523" w:author="Thomas Stockhammer" w:date="2020-11-20T14:56:00Z"/>
          <w:lang w:val="en-US"/>
        </w:rPr>
      </w:pPr>
      <w:ins w:id="4524" w:author="Thomas Stockhammer" w:date="2020-11-20T14:56:00Z">
        <w:r w:rsidRPr="00F66CFB">
          <w:rPr>
            <w:lang w:val="en-US"/>
          </w:rPr>
          <w:t xml:space="preserve">The </w:t>
        </w:r>
        <w:r>
          <w:rPr>
            <w:lang w:val="en-US"/>
          </w:rPr>
          <w:t>Tears of Steel</w:t>
        </w:r>
        <w:r w:rsidRPr="00F66CFB">
          <w:rPr>
            <w:lang w:val="en-US"/>
          </w:rPr>
          <w:t xml:space="preserve"> sequence has the following properties:</w:t>
        </w:r>
      </w:ins>
    </w:p>
    <w:p w14:paraId="3E1FB768" w14:textId="77777777" w:rsidR="00D72898" w:rsidRPr="0062245A" w:rsidRDefault="00D72898" w:rsidP="00D72898">
      <w:pPr>
        <w:ind w:firstLine="284"/>
        <w:rPr>
          <w:ins w:id="4525" w:author="Thomas Stockhammer" w:date="2020-11-20T14:56:00Z"/>
          <w:lang w:val="en-US"/>
        </w:rPr>
      </w:pPr>
      <w:ins w:id="4526" w:author="Thomas Stockhammer" w:date="2020-11-20T14:56:00Z">
        <w:r>
          <w:rPr>
            <w:lang w:val="en-US"/>
          </w:rPr>
          <w:t>-</w:t>
        </w:r>
        <w:r>
          <w:rPr>
            <w:lang w:val="en-US"/>
          </w:rPr>
          <w:tab/>
        </w:r>
        <w:r w:rsidRPr="0062245A">
          <w:rPr>
            <w:lang w:val="en-US"/>
          </w:rPr>
          <w:t>Resolution: 1920 x1080</w:t>
        </w:r>
      </w:ins>
    </w:p>
    <w:p w14:paraId="61CBF51C" w14:textId="77777777" w:rsidR="00D72898" w:rsidRPr="0062245A" w:rsidRDefault="00D72898" w:rsidP="00D72898">
      <w:pPr>
        <w:ind w:firstLine="284"/>
        <w:rPr>
          <w:ins w:id="4527" w:author="Thomas Stockhammer" w:date="2020-11-20T14:56:00Z"/>
          <w:lang w:val="en-US"/>
        </w:rPr>
      </w:pPr>
      <w:ins w:id="4528" w:author="Thomas Stockhammer" w:date="2020-11-20T14:56:00Z">
        <w:r>
          <w:rPr>
            <w:lang w:val="en-US"/>
          </w:rPr>
          <w:t xml:space="preserve">- </w:t>
        </w:r>
        <w:r>
          <w:rPr>
            <w:lang w:val="en-US"/>
          </w:rPr>
          <w:tab/>
        </w:r>
        <w:r w:rsidRPr="0062245A">
          <w:rPr>
            <w:lang w:val="en-US"/>
          </w:rPr>
          <w:t>Scan: Progressive</w:t>
        </w:r>
      </w:ins>
    </w:p>
    <w:p w14:paraId="68871553" w14:textId="77777777" w:rsidR="00D72898" w:rsidRPr="0062245A" w:rsidRDefault="00D72898" w:rsidP="00D72898">
      <w:pPr>
        <w:ind w:firstLine="284"/>
        <w:rPr>
          <w:ins w:id="4529" w:author="Thomas Stockhammer" w:date="2020-11-20T14:56:00Z"/>
          <w:lang w:val="en-US"/>
        </w:rPr>
      </w:pPr>
      <w:ins w:id="4530" w:author="Thomas Stockhammer" w:date="2020-11-20T14:56:00Z">
        <w:r>
          <w:rPr>
            <w:lang w:val="en-US"/>
          </w:rPr>
          <w:t>-</w:t>
        </w:r>
        <w:r>
          <w:rPr>
            <w:lang w:val="en-US"/>
          </w:rPr>
          <w:tab/>
        </w:r>
        <w:r w:rsidRPr="0062245A">
          <w:rPr>
            <w:lang w:val="en-US"/>
          </w:rPr>
          <w:t xml:space="preserve">Frame rate: </w:t>
        </w:r>
        <w:r>
          <w:rPr>
            <w:lang w:val="en-US"/>
          </w:rPr>
          <w:t>5</w:t>
        </w:r>
        <w:r w:rsidRPr="0062245A">
          <w:rPr>
            <w:lang w:val="en-US"/>
          </w:rPr>
          <w:t>0 fps</w:t>
        </w:r>
      </w:ins>
    </w:p>
    <w:p w14:paraId="214A0F69" w14:textId="77777777" w:rsidR="00D72898" w:rsidRPr="0062245A" w:rsidRDefault="00D72898" w:rsidP="00D72898">
      <w:pPr>
        <w:ind w:firstLine="284"/>
        <w:rPr>
          <w:ins w:id="4531" w:author="Thomas Stockhammer" w:date="2020-11-20T14:56:00Z"/>
          <w:lang w:val="en-US"/>
        </w:rPr>
      </w:pPr>
      <w:ins w:id="4532" w:author="Thomas Stockhammer" w:date="2020-11-20T14:56:00Z">
        <w:r>
          <w:rPr>
            <w:lang w:val="en-US"/>
          </w:rPr>
          <w:t>-</w:t>
        </w:r>
        <w:r>
          <w:rPr>
            <w:lang w:val="en-US"/>
          </w:rPr>
          <w:tab/>
        </w:r>
        <w:r w:rsidRPr="0062245A">
          <w:rPr>
            <w:lang w:val="en-US"/>
          </w:rPr>
          <w:t xml:space="preserve">Bit depth: </w:t>
        </w:r>
        <w:r>
          <w:rPr>
            <w:lang w:val="en-US"/>
          </w:rPr>
          <w:t>10</w:t>
        </w:r>
        <w:r w:rsidRPr="0062245A">
          <w:rPr>
            <w:lang w:val="en-US"/>
          </w:rPr>
          <w:t>-bit</w:t>
        </w:r>
      </w:ins>
    </w:p>
    <w:p w14:paraId="313DE518" w14:textId="77777777" w:rsidR="00D72898" w:rsidRPr="0062245A" w:rsidRDefault="00D72898" w:rsidP="00D72898">
      <w:pPr>
        <w:ind w:firstLine="284"/>
        <w:rPr>
          <w:ins w:id="4533" w:author="Thomas Stockhammer" w:date="2020-11-20T14:56:00Z"/>
          <w:lang w:val="en-US"/>
        </w:rPr>
      </w:pPr>
      <w:ins w:id="4534" w:author="Thomas Stockhammer" w:date="2020-11-20T14:56:00Z">
        <w:r>
          <w:rPr>
            <w:lang w:val="en-US"/>
          </w:rPr>
          <w:t>-</w:t>
        </w:r>
        <w:r>
          <w:rPr>
            <w:lang w:val="en-US"/>
          </w:rPr>
          <w:tab/>
        </w:r>
        <w:r w:rsidRPr="0062245A">
          <w:rPr>
            <w:lang w:val="en-US"/>
          </w:rPr>
          <w:t xml:space="preserve">Length: </w:t>
        </w:r>
        <w:r>
          <w:rPr>
            <w:lang w:val="en-US"/>
          </w:rPr>
          <w:t>3000</w:t>
        </w:r>
        <w:r w:rsidRPr="0062245A">
          <w:rPr>
            <w:lang w:val="en-US"/>
          </w:rPr>
          <w:t xml:space="preserve"> frames (</w:t>
        </w:r>
        <w:r>
          <w:rPr>
            <w:lang w:val="en-US"/>
          </w:rPr>
          <w:t>6</w:t>
        </w:r>
        <w:r w:rsidRPr="0062245A">
          <w:rPr>
            <w:lang w:val="en-US"/>
          </w:rPr>
          <w:t>0s)</w:t>
        </w:r>
      </w:ins>
    </w:p>
    <w:p w14:paraId="2E8A9B2B" w14:textId="77777777" w:rsidR="00D72898" w:rsidRPr="0062245A" w:rsidRDefault="00D72898" w:rsidP="00D72898">
      <w:pPr>
        <w:ind w:firstLine="284"/>
        <w:rPr>
          <w:ins w:id="4535" w:author="Thomas Stockhammer" w:date="2020-11-20T14:56:00Z"/>
          <w:lang w:val="en-US"/>
        </w:rPr>
      </w:pPr>
      <w:ins w:id="4536" w:author="Thomas Stockhammer" w:date="2020-11-20T14:56:00Z">
        <w:r>
          <w:rPr>
            <w:lang w:val="en-US"/>
          </w:rPr>
          <w:t>-</w:t>
        </w:r>
        <w:r>
          <w:rPr>
            <w:lang w:val="en-US"/>
          </w:rPr>
          <w:tab/>
        </w:r>
        <w:r w:rsidRPr="0062245A">
          <w:rPr>
            <w:lang w:val="en-US"/>
          </w:rPr>
          <w:t>YUV format: YUV 4:2:0</w:t>
        </w:r>
      </w:ins>
    </w:p>
    <w:p w14:paraId="166F851C" w14:textId="77777777" w:rsidR="00D72898" w:rsidRPr="0062245A" w:rsidRDefault="00D72898" w:rsidP="00D72898">
      <w:pPr>
        <w:ind w:firstLine="284"/>
        <w:rPr>
          <w:ins w:id="4537" w:author="Thomas Stockhammer" w:date="2020-11-20T14:56:00Z"/>
          <w:lang w:val="en-US"/>
        </w:rPr>
      </w:pPr>
      <w:ins w:id="4538" w:author="Thomas Stockhammer" w:date="2020-11-20T14:56:00Z">
        <w:r>
          <w:rPr>
            <w:lang w:val="en-US"/>
          </w:rPr>
          <w:t>-</w:t>
        </w:r>
        <w:r>
          <w:rPr>
            <w:lang w:val="en-US"/>
          </w:rPr>
          <w:tab/>
        </w:r>
        <w:r w:rsidRPr="0062245A">
          <w:rPr>
            <w:lang w:val="en-US"/>
          </w:rPr>
          <w:t>Colour Components: Y’CbCr</w:t>
        </w:r>
      </w:ins>
    </w:p>
    <w:p w14:paraId="4F523765" w14:textId="77777777" w:rsidR="00D72898" w:rsidRDefault="00D72898" w:rsidP="00D72898">
      <w:pPr>
        <w:ind w:firstLine="284"/>
        <w:rPr>
          <w:ins w:id="4539" w:author="Thomas Stockhammer" w:date="2020-11-20T14:56:00Z"/>
          <w:lang w:val="en-US"/>
        </w:rPr>
      </w:pPr>
      <w:ins w:id="4540" w:author="Thomas Stockhammer" w:date="2020-11-20T14:56:00Z">
        <w:r>
          <w:rPr>
            <w:lang w:val="en-US"/>
          </w:rPr>
          <w:t>-</w:t>
        </w:r>
        <w:r>
          <w:rPr>
            <w:lang w:val="en-US"/>
          </w:rPr>
          <w:tab/>
        </w:r>
        <w:r w:rsidRPr="0062245A">
          <w:rPr>
            <w:lang w:val="en-US"/>
          </w:rPr>
          <w:t>Colour space: ITU-R BT.</w:t>
        </w:r>
        <w:r>
          <w:rPr>
            <w:lang w:val="en-US"/>
          </w:rPr>
          <w:t>2100 PQ</w:t>
        </w:r>
      </w:ins>
    </w:p>
    <w:p w14:paraId="20240EAF" w14:textId="77777777" w:rsidR="00D72898" w:rsidRDefault="00D72898" w:rsidP="00D72898">
      <w:pPr>
        <w:rPr>
          <w:ins w:id="4541" w:author="Thomas Stockhammer" w:date="2020-11-20T14:56:00Z"/>
          <w:lang w:val="en-US"/>
        </w:rPr>
      </w:pPr>
      <w:ins w:id="4542" w:author="Thomas Stockhammer" w:date="2020-11-20T14:56:00Z">
        <w:r>
          <w:rPr>
            <w:lang w:val="en-US"/>
          </w:rPr>
          <w:t>The original version as well as subsampled ones are available</w:t>
        </w:r>
      </w:ins>
    </w:p>
    <w:p w14:paraId="2254261E" w14:textId="77777777" w:rsidR="00D72898" w:rsidRPr="001A5B13" w:rsidRDefault="00D72898" w:rsidP="00010231">
      <w:pPr>
        <w:pStyle w:val="ListParagraph"/>
        <w:numPr>
          <w:ilvl w:val="0"/>
          <w:numId w:val="25"/>
        </w:numPr>
        <w:textAlignment w:val="baseline"/>
        <w:rPr>
          <w:ins w:id="4543" w:author="Thomas Stockhammer" w:date="2020-11-20T14:56:00Z"/>
        </w:rPr>
      </w:pPr>
      <w:ins w:id="4544" w:author="Thomas Stockhammer" w:date="2020-11-20T14:56:00Z">
        <w:r w:rsidRPr="001A5B13">
          <w:t>WAVE-</w:t>
        </w:r>
        <w:r>
          <w:t>CRO-0</w:t>
        </w:r>
        <w:r w:rsidRPr="001A5B13">
          <w:t xml:space="preserve">1: </w:t>
        </w:r>
        <w:r w:rsidRPr="0084297F">
          <w:t>http://dash.akamaized.net/WAVE/Mezzanine/croatia_L1_1920x1080@50_60.mp4</w:t>
        </w:r>
      </w:ins>
    </w:p>
    <w:p w14:paraId="11471EE0" w14:textId="77777777" w:rsidR="00D72898" w:rsidRDefault="00D72898" w:rsidP="00010231">
      <w:pPr>
        <w:pStyle w:val="ListParagraph"/>
        <w:numPr>
          <w:ilvl w:val="0"/>
          <w:numId w:val="25"/>
        </w:numPr>
        <w:textAlignment w:val="baseline"/>
        <w:rPr>
          <w:ins w:id="4545" w:author="Thomas Stockhammer" w:date="2020-11-20T14:56:00Z"/>
        </w:rPr>
      </w:pPr>
      <w:ins w:id="4546" w:author="Thomas Stockhammer" w:date="2020-11-20T14:56:00Z">
        <w:r w:rsidRPr="001A5B13">
          <w:t>WAVE-</w:t>
        </w:r>
        <w:r>
          <w:t xml:space="preserve">CRO-02: </w:t>
        </w:r>
        <w:r w:rsidRPr="0084297F">
          <w:t>http://dash.akamaized.net/WAVE/Mezzanine/croatia_K1_1600x900@50_60.mp4</w:t>
        </w:r>
      </w:ins>
    </w:p>
    <w:p w14:paraId="70781FE9" w14:textId="77777777" w:rsidR="00D72898" w:rsidRPr="00A23363" w:rsidRDefault="00D72898" w:rsidP="00010231">
      <w:pPr>
        <w:pStyle w:val="ListParagraph"/>
        <w:numPr>
          <w:ilvl w:val="0"/>
          <w:numId w:val="25"/>
        </w:numPr>
        <w:textAlignment w:val="baseline"/>
        <w:rPr>
          <w:ins w:id="4547" w:author="Thomas Stockhammer" w:date="2020-11-20T14:56:00Z"/>
        </w:rPr>
      </w:pPr>
      <w:ins w:id="4548" w:author="Thomas Stockhammer" w:date="2020-11-20T14:56:00Z">
        <w:r w:rsidRPr="001A5B13">
          <w:t>WAVE-</w:t>
        </w:r>
        <w:r>
          <w:t xml:space="preserve">CRO-03: </w:t>
        </w:r>
        <w:r w:rsidRPr="0084297F">
          <w:t>http://dash.akamaized.net/WAVE/Mezzanine/croatia_J3_1280x720@50_60.mp4</w:t>
        </w:r>
      </w:ins>
    </w:p>
    <w:p w14:paraId="4B6D11C0" w14:textId="43F10630" w:rsidR="00D72898" w:rsidRDefault="00D72898" w:rsidP="00D72898">
      <w:pPr>
        <w:pStyle w:val="Heading4"/>
        <w:rPr>
          <w:ins w:id="4549" w:author="Thomas Stockhammer" w:date="2020-11-20T14:56:00Z"/>
        </w:rPr>
      </w:pPr>
      <w:ins w:id="4550" w:author="Thomas Stockhammer" w:date="2020-11-20T14:56:00Z">
        <w:r>
          <w:t>C.4.3.3</w:t>
        </w:r>
        <w:r>
          <w:tab/>
          <w:t>Copyright information</w:t>
        </w:r>
      </w:ins>
    </w:p>
    <w:p w14:paraId="324EC001" w14:textId="568DD88B" w:rsidR="00D72898" w:rsidRPr="00F66CFB" w:rsidRDefault="00D72898" w:rsidP="00D72898">
      <w:pPr>
        <w:rPr>
          <w:ins w:id="4551" w:author="Thomas Stockhammer" w:date="2020-11-20T14:56:00Z"/>
          <w:lang w:val="en-US"/>
        </w:rPr>
      </w:pPr>
      <w:ins w:id="4552" w:author="Thomas Stockhammer" w:date="2020-11-20T14:56:00Z">
        <w:r w:rsidRPr="00F66CFB">
          <w:rPr>
            <w:lang w:val="en-US"/>
          </w:rPr>
          <w:t xml:space="preserve">The </w:t>
        </w:r>
        <w:r>
          <w:rPr>
            <w:lang w:val="en-US"/>
          </w:rPr>
          <w:t>Croatia</w:t>
        </w:r>
        <w:r w:rsidRPr="00F66CFB">
          <w:rPr>
            <w:lang w:val="en-US"/>
          </w:rPr>
          <w:t xml:space="preserve"> video sequence is made available under the following copyright disclaimer.  </w:t>
        </w:r>
      </w:ins>
    </w:p>
    <w:p w14:paraId="599EE4C1" w14:textId="1D839FA3" w:rsidR="00D72898" w:rsidRDefault="00D72898" w:rsidP="00D72898">
      <w:pPr>
        <w:ind w:left="284"/>
        <w:rPr>
          <w:ins w:id="4553" w:author="Thomas Stockhammer" w:date="2020-11-20T14:56:00Z"/>
          <w:i/>
          <w:iCs/>
          <w:color w:val="000000"/>
          <w:lang w:val="en-US"/>
        </w:rPr>
      </w:pPr>
      <w:ins w:id="4554" w:author="Thomas Stockhammer" w:date="2020-11-20T14:56:00Z">
        <w:r w:rsidRPr="00F90BDC">
          <w:rPr>
            <w:i/>
            <w:iCs/>
            <w:color w:val="000000"/>
            <w:lang w:val="en-US"/>
          </w:rPr>
          <w:t>This material has been recorded by the EBU, who owns the copyright. The EBU (licensor) has licensed it under the Creative Commons Attribution 4.0 license (https://creativecommons.org/licenses/by/4.0/).</w:t>
        </w:r>
        <w:r>
          <w:rPr>
            <w:i/>
            <w:iCs/>
            <w:color w:val="000000"/>
            <w:lang w:val="en-US"/>
          </w:rPr>
          <w:t xml:space="preserve"> </w:t>
        </w:r>
        <w:r w:rsidRPr="00F90BDC">
          <w:rPr>
            <w:i/>
            <w:iCs/>
            <w:color w:val="000000"/>
            <w:lang w:val="en-US"/>
          </w:rPr>
          <w:t>In short, this means you can freely reuse and distribute this content, also commercially, for as long you provide a proper attribution.</w:t>
        </w:r>
      </w:ins>
    </w:p>
    <w:p w14:paraId="5D90009D" w14:textId="49256B11" w:rsidR="00036FEF" w:rsidRDefault="00036FEF" w:rsidP="00036FEF">
      <w:pPr>
        <w:pStyle w:val="Heading4"/>
        <w:rPr>
          <w:ins w:id="4555" w:author="Thomas Stockhammer" w:date="2020-11-20T14:56:00Z"/>
        </w:rPr>
      </w:pPr>
      <w:ins w:id="4556" w:author="Thomas Stockhammer" w:date="2020-11-20T14:56:00Z">
        <w:r w:rsidRPr="00036FEF">
          <w:t>]</w:t>
        </w:r>
      </w:ins>
    </w:p>
    <w:p w14:paraId="3FDD97FC" w14:textId="32C31772" w:rsidR="00C44D85" w:rsidRDefault="00C44D85" w:rsidP="00C44D85">
      <w:pPr>
        <w:pStyle w:val="Heading2"/>
        <w:tabs>
          <w:tab w:val="num" w:pos="576"/>
        </w:tabs>
        <w:rPr>
          <w:ins w:id="4557" w:author="Thomas Stockhammer" w:date="2020-11-20T14:56:00Z"/>
        </w:rPr>
      </w:pPr>
      <w:ins w:id="4558" w:author="Thomas Stockhammer" w:date="2020-11-20T14:56:00Z">
        <w:r>
          <w:t>C.</w:t>
        </w:r>
        <w:r w:rsidR="000A6FA6">
          <w:t>5</w:t>
        </w:r>
        <w:r>
          <w:tab/>
        </w:r>
        <w:r>
          <w:tab/>
          <w:t>Messaging Sequences</w:t>
        </w:r>
      </w:ins>
    </w:p>
    <w:p w14:paraId="144E5424" w14:textId="77777777" w:rsidR="008D1483" w:rsidRDefault="008D1483" w:rsidP="00C44D85">
      <w:pPr>
        <w:pStyle w:val="Heading3"/>
        <w:rPr>
          <w:ins w:id="4559" w:author="Thomas Stockhammer" w:date="2020-11-20T14:56:00Z"/>
        </w:rPr>
      </w:pPr>
      <w:ins w:id="4560" w:author="Thomas Stockhammer" w:date="2020-11-20T14:56:00Z">
        <w:r>
          <w:t>[</w:t>
        </w:r>
      </w:ins>
    </w:p>
    <w:p w14:paraId="331C880C" w14:textId="3CD76A72" w:rsidR="00C44D85" w:rsidRDefault="00C44D85" w:rsidP="00C44D85">
      <w:pPr>
        <w:pStyle w:val="Heading3"/>
        <w:rPr>
          <w:ins w:id="4561" w:author="Thomas Stockhammer" w:date="2020-11-20T14:56:00Z"/>
        </w:rPr>
      </w:pPr>
      <w:ins w:id="4562" w:author="Thomas Stockhammer" w:date="2020-11-20T14:56:00Z">
        <w:r>
          <w:t>C.</w:t>
        </w:r>
        <w:r w:rsidR="000A6FA6">
          <w:t>5</w:t>
        </w:r>
        <w:r>
          <w:t xml:space="preserve">.1 </w:t>
        </w:r>
        <w:r>
          <w:tab/>
          <w:t>Overview</w:t>
        </w:r>
      </w:ins>
    </w:p>
    <w:p w14:paraId="689C049B" w14:textId="77777777" w:rsidR="00C44D85" w:rsidRDefault="00C44D85" w:rsidP="00C44D85">
      <w:pPr>
        <w:rPr>
          <w:moveTo w:id="4563" w:author="Thomas Stockhammer" w:date="2020-11-20T14:56:00Z"/>
        </w:rPr>
      </w:pPr>
      <w:moveToRangeStart w:id="4564" w:author="Thomas Stockhammer" w:date="2020-11-20T14:56:00Z" w:name="move56776598"/>
      <w:moveTo w:id="4565" w:author="Thomas Stockhammer" w:date="2020-11-20T14:56:00Z">
        <w:r>
          <w:rPr>
            <w:highlight w:val="yellow"/>
          </w:rPr>
          <w:t>https://photos.app.goo.gl/6QrmTTMoizVtxAoQA</w:t>
        </w:r>
      </w:moveTo>
    </w:p>
    <w:moveToRangeEnd w:id="4564"/>
    <w:p w14:paraId="44699CC1" w14:textId="0A184D1D" w:rsidR="00C44D85" w:rsidRDefault="00C44D85" w:rsidP="00C44D85">
      <w:pPr>
        <w:pStyle w:val="Heading3"/>
        <w:rPr>
          <w:ins w:id="4566" w:author="Thomas Stockhammer" w:date="2020-11-20T14:56:00Z"/>
        </w:rPr>
      </w:pPr>
      <w:ins w:id="4567" w:author="Thomas Stockhammer" w:date="2020-11-20T14:56:00Z">
        <w:r>
          <w:t>C.</w:t>
        </w:r>
        <w:r w:rsidR="000A6FA6">
          <w:t>5</w:t>
        </w:r>
        <w:r>
          <w:t>.2</w:t>
        </w:r>
        <w:r>
          <w:tab/>
          <w:t>Powder</w:t>
        </w:r>
      </w:ins>
    </w:p>
    <w:p w14:paraId="22AF67EA" w14:textId="124192A1" w:rsidR="00C44D85" w:rsidRDefault="00C44D85" w:rsidP="00C44D85">
      <w:pPr>
        <w:pStyle w:val="Heading4"/>
        <w:rPr>
          <w:ins w:id="4568" w:author="Thomas Stockhammer" w:date="2020-11-20T14:56:00Z"/>
        </w:rPr>
      </w:pPr>
      <w:ins w:id="4569" w:author="Thomas Stockhammer" w:date="2020-11-20T14:56:00Z">
        <w:r>
          <w:t>C.</w:t>
        </w:r>
        <w:r w:rsidR="000A6FA6">
          <w:t>5</w:t>
        </w:r>
        <w:r>
          <w:t>.2.1</w:t>
        </w:r>
        <w:r>
          <w:tab/>
          <w:t>Introduction</w:t>
        </w:r>
      </w:ins>
    </w:p>
    <w:p w14:paraId="3E3240A4" w14:textId="77777777" w:rsidR="00C44D85" w:rsidRPr="00D85C11" w:rsidRDefault="00C44D85" w:rsidP="00D85C11">
      <w:pPr>
        <w:rPr>
          <w:ins w:id="4570" w:author="Thomas Stockhammer" w:date="2020-11-20T14:56:00Z"/>
          <w:lang w:val="en-US"/>
        </w:rPr>
      </w:pPr>
      <w:ins w:id="4571" w:author="Thomas Stockhammer" w:date="2020-11-20T14:56:00Z">
        <w:r>
          <w:rPr>
            <w:lang w:val="en-US"/>
          </w:rPr>
          <w:t>A donated sequence with outdoor filming.</w:t>
        </w:r>
      </w:ins>
    </w:p>
    <w:p w14:paraId="28E6BC1B" w14:textId="77777777" w:rsidR="00C44D85" w:rsidRDefault="00C44D85" w:rsidP="00D85C11">
      <w:pPr>
        <w:keepNext/>
        <w:jc w:val="center"/>
        <w:rPr>
          <w:ins w:id="4572" w:author="Thomas Stockhammer" w:date="2020-11-20T14:56:00Z"/>
        </w:rPr>
      </w:pPr>
      <w:ins w:id="4573" w:author="Thomas Stockhammer" w:date="2020-11-20T14:56:00Z">
        <w:r>
          <w:rPr>
            <w:noProof/>
          </w:rPr>
          <w:drawing>
            <wp:inline distT="0" distB="0" distL="0" distR="0" wp14:anchorId="34E0D11D" wp14:editId="2FC30D18">
              <wp:extent cx="2134301" cy="37933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9809" cy="3803157"/>
                      </a:xfrm>
                      <a:prstGeom prst="rect">
                        <a:avLst/>
                      </a:prstGeom>
                      <a:noFill/>
                      <a:ln>
                        <a:noFill/>
                      </a:ln>
                    </pic:spPr>
                  </pic:pic>
                </a:graphicData>
              </a:graphic>
            </wp:inline>
          </w:drawing>
        </w:r>
      </w:ins>
    </w:p>
    <w:p w14:paraId="36CB1A32" w14:textId="77777777" w:rsidR="00C44D85" w:rsidRDefault="00C44D85" w:rsidP="00C44D85">
      <w:pPr>
        <w:pStyle w:val="TF"/>
        <w:rPr>
          <w:ins w:id="4574" w:author="Thomas Stockhammer" w:date="2020-11-20T14:56:00Z"/>
        </w:rPr>
      </w:pPr>
      <w:ins w:id="4575" w:author="Thomas Stockhammer" w:date="2020-11-20T14:56:00Z">
        <w:r>
          <w:t>Figure C.X.2-1: Screenshot of Powder sequence</w:t>
        </w:r>
      </w:ins>
    </w:p>
    <w:p w14:paraId="28B8C775" w14:textId="77777777" w:rsidR="00C44D85" w:rsidRPr="004B5091" w:rsidRDefault="00C44D85" w:rsidP="00D85C11">
      <w:pPr>
        <w:pStyle w:val="Caption"/>
        <w:jc w:val="center"/>
        <w:rPr>
          <w:ins w:id="4576" w:author="Thomas Stockhammer" w:date="2020-11-20T14:56:00Z"/>
        </w:rPr>
      </w:pPr>
    </w:p>
    <w:p w14:paraId="53C89E6E" w14:textId="4A237C9F" w:rsidR="00C44D85" w:rsidRDefault="00C44D85" w:rsidP="00C44D85">
      <w:pPr>
        <w:pStyle w:val="Heading4"/>
        <w:rPr>
          <w:ins w:id="4577" w:author="Thomas Stockhammer" w:date="2020-11-20T14:56:00Z"/>
        </w:rPr>
      </w:pPr>
      <w:ins w:id="4578" w:author="Thomas Stockhammer" w:date="2020-11-20T14:56:00Z">
        <w:r>
          <w:t>C.</w:t>
        </w:r>
        <w:r w:rsidR="000A6FA6">
          <w:t>5</w:t>
        </w:r>
        <w:r>
          <w:t>.2.2</w:t>
        </w:r>
        <w:r>
          <w:tab/>
          <w:t>Reference sequence properties</w:t>
        </w:r>
      </w:ins>
    </w:p>
    <w:p w14:paraId="5272D460" w14:textId="77777777" w:rsidR="00C44D85" w:rsidRPr="004B5091" w:rsidRDefault="00C44D85" w:rsidP="00D85C11">
      <w:pPr>
        <w:rPr>
          <w:ins w:id="4579" w:author="Thomas Stockhammer" w:date="2020-11-20T14:56:00Z"/>
        </w:rPr>
      </w:pPr>
      <w:ins w:id="4580" w:author="Thomas Stockhammer" w:date="2020-11-20T14:56:00Z">
        <w:r>
          <w:rPr>
            <w:noProof/>
          </w:rPr>
          <w:drawing>
            <wp:inline distT="0" distB="0" distL="0" distR="0" wp14:anchorId="68DA171A" wp14:editId="11B521EE">
              <wp:extent cx="2428875" cy="1866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28875" cy="1866900"/>
                      </a:xfrm>
                      <a:prstGeom prst="rect">
                        <a:avLst/>
                      </a:prstGeom>
                    </pic:spPr>
                  </pic:pic>
                </a:graphicData>
              </a:graphic>
            </wp:inline>
          </w:drawing>
        </w:r>
      </w:ins>
    </w:p>
    <w:p w14:paraId="1A4A4EBA" w14:textId="23897E64" w:rsidR="00C44D85" w:rsidRDefault="00C44D85" w:rsidP="00C44D85">
      <w:pPr>
        <w:pStyle w:val="Heading4"/>
        <w:rPr>
          <w:ins w:id="4581" w:author="Thomas Stockhammer" w:date="2020-11-20T14:56:00Z"/>
        </w:rPr>
      </w:pPr>
      <w:ins w:id="4582" w:author="Thomas Stockhammer" w:date="2020-11-20T14:56:00Z">
        <w:r>
          <w:t>C.</w:t>
        </w:r>
        <w:r w:rsidR="000A6FA6">
          <w:t>5</w:t>
        </w:r>
        <w:r>
          <w:t>.2.3</w:t>
        </w:r>
        <w:r>
          <w:tab/>
          <w:t>Copyright information</w:t>
        </w:r>
      </w:ins>
    </w:p>
    <w:p w14:paraId="2FBB05F8" w14:textId="77777777" w:rsidR="00C44D85" w:rsidRPr="00D85C11" w:rsidRDefault="00C44D85" w:rsidP="00D85C11">
      <w:pPr>
        <w:ind w:left="284"/>
        <w:rPr>
          <w:ins w:id="4583" w:author="Thomas Stockhammer" w:date="2020-11-20T14:56:00Z"/>
          <w:i/>
          <w:iCs/>
          <w:color w:val="000000"/>
          <w:lang w:val="en-US"/>
        </w:rPr>
      </w:pPr>
      <w:ins w:id="4584" w:author="Thomas Stockhammer" w:date="2020-11-20T14:56:00Z">
        <w:r w:rsidRPr="00F90BDC">
          <w:rPr>
            <w:i/>
            <w:iCs/>
            <w:color w:val="000000"/>
            <w:lang w:val="en-US"/>
          </w:rPr>
          <w:t xml:space="preserve">This material has been recorded by the </w:t>
        </w:r>
        <w:r>
          <w:rPr>
            <w:i/>
            <w:iCs/>
            <w:color w:val="000000"/>
            <w:lang w:val="en-US"/>
          </w:rPr>
          <w:t>Thomas Stockhammer</w:t>
        </w:r>
        <w:r w:rsidRPr="00F90BDC">
          <w:rPr>
            <w:i/>
            <w:iCs/>
            <w:color w:val="000000"/>
            <w:lang w:val="en-US"/>
          </w:rPr>
          <w:t>, who owns the copyright. T</w:t>
        </w:r>
        <w:r>
          <w:rPr>
            <w:i/>
            <w:iCs/>
            <w:color w:val="000000"/>
            <w:lang w:val="en-US"/>
          </w:rPr>
          <w:t xml:space="preserve">homas Stockhammer </w:t>
        </w:r>
        <w:r w:rsidRPr="00F90BDC">
          <w:rPr>
            <w:i/>
            <w:iCs/>
            <w:color w:val="000000"/>
            <w:lang w:val="en-US"/>
          </w:rPr>
          <w:t>(licensor) has licensed it under the Creative Commons Attribution 4.0 license (https://creativecommons.org/licenses/by/4.0/).</w:t>
        </w:r>
        <w:r>
          <w:rPr>
            <w:i/>
            <w:iCs/>
            <w:color w:val="000000"/>
            <w:lang w:val="en-US"/>
          </w:rPr>
          <w:t xml:space="preserve"> </w:t>
        </w:r>
        <w:r w:rsidRPr="00F90BDC">
          <w:rPr>
            <w:i/>
            <w:iCs/>
            <w:color w:val="000000"/>
            <w:lang w:val="en-US"/>
          </w:rPr>
          <w:t>In short, this means you can freely reuse and distribute this content, also commercially, for as long you provide a proper attribution.</w:t>
        </w:r>
      </w:ins>
    </w:p>
    <w:p w14:paraId="3B8951C1" w14:textId="1811F144" w:rsidR="00C44D85" w:rsidRDefault="008D1483" w:rsidP="00C44D85">
      <w:pPr>
        <w:rPr>
          <w:ins w:id="4585" w:author="Thomas Stockhammer" w:date="2020-11-20T14:56:00Z"/>
          <w:lang w:val="en-US"/>
        </w:rPr>
      </w:pPr>
      <w:ins w:id="4586" w:author="Thomas Stockhammer" w:date="2020-11-20T14:56:00Z">
        <w:r>
          <w:rPr>
            <w:lang w:val="en-US"/>
          </w:rPr>
          <w:t>]</w:t>
        </w:r>
      </w:ins>
    </w:p>
    <w:p w14:paraId="176E4A27" w14:textId="4FA024C1" w:rsidR="000A6FA6" w:rsidRDefault="000A6FA6" w:rsidP="000A6FA6">
      <w:pPr>
        <w:pStyle w:val="Heading2"/>
        <w:tabs>
          <w:tab w:val="num" w:pos="576"/>
        </w:tabs>
        <w:rPr>
          <w:ins w:id="4587" w:author="Thomas Stockhammer" w:date="2020-11-20T14:56:00Z"/>
        </w:rPr>
      </w:pPr>
      <w:ins w:id="4588" w:author="Thomas Stockhammer" w:date="2020-11-20T14:56:00Z">
        <w:r>
          <w:t>C.</w:t>
        </w:r>
        <w:r w:rsidR="00575C24">
          <w:t>6</w:t>
        </w:r>
        <w:r>
          <w:tab/>
        </w:r>
        <w:r>
          <w:tab/>
          <w:t>Screen Content Test Sequences</w:t>
        </w:r>
      </w:ins>
    </w:p>
    <w:p w14:paraId="42B1AEAB" w14:textId="3D967A9C" w:rsidR="00575C24" w:rsidRDefault="00575C24" w:rsidP="000A6FA6">
      <w:pPr>
        <w:pStyle w:val="Heading3"/>
        <w:rPr>
          <w:ins w:id="4589" w:author="Thomas Stockhammer" w:date="2020-11-20T14:56:00Z"/>
        </w:rPr>
      </w:pPr>
      <w:ins w:id="4590" w:author="Thomas Stockhammer" w:date="2020-11-20T14:56:00Z">
        <w:r>
          <w:t>[</w:t>
        </w:r>
      </w:ins>
    </w:p>
    <w:p w14:paraId="7D1F895D" w14:textId="5ABE4BDC" w:rsidR="000A6FA6" w:rsidRDefault="000A6FA6" w:rsidP="000A6FA6">
      <w:pPr>
        <w:pStyle w:val="Heading3"/>
        <w:rPr>
          <w:ins w:id="4591" w:author="Thomas Stockhammer" w:date="2020-11-20T14:56:00Z"/>
        </w:rPr>
      </w:pPr>
      <w:ins w:id="4592" w:author="Thomas Stockhammer" w:date="2020-11-20T14:56:00Z">
        <w:r>
          <w:t>C.</w:t>
        </w:r>
        <w:r w:rsidR="00575C24">
          <w:t>6</w:t>
        </w:r>
        <w:r>
          <w:t xml:space="preserve">.1 </w:t>
        </w:r>
        <w:r>
          <w:tab/>
          <w:t>Overview</w:t>
        </w:r>
      </w:ins>
    </w:p>
    <w:p w14:paraId="3DE5B4C3" w14:textId="77777777" w:rsidR="000A6FA6" w:rsidRPr="0032775A" w:rsidRDefault="000A6FA6" w:rsidP="000A6FA6">
      <w:pPr>
        <w:rPr>
          <w:ins w:id="4593" w:author="Thomas Stockhammer" w:date="2020-11-20T14:56:00Z"/>
        </w:rPr>
      </w:pPr>
      <w:ins w:id="4594" w:author="Thomas Stockhammer" w:date="2020-11-20T14:56:00Z">
        <w:r>
          <w:t>Screen content test sequences have been generated for the purpose of this study with the objective to illustrate commonly encountered situations during videoconferences, particularly when sharing presentation slides. Some critical configurations are part of this test set such as moving text at different speeds and various transitions between the slides.</w:t>
        </w:r>
      </w:ins>
    </w:p>
    <w:p w14:paraId="30547FF9" w14:textId="73479D27" w:rsidR="000A6FA6" w:rsidRDefault="000A6FA6" w:rsidP="000A6FA6">
      <w:pPr>
        <w:pStyle w:val="Heading3"/>
        <w:rPr>
          <w:ins w:id="4595" w:author="Thomas Stockhammer" w:date="2020-11-20T14:56:00Z"/>
        </w:rPr>
      </w:pPr>
      <w:ins w:id="4596" w:author="Thomas Stockhammer" w:date="2020-11-20T14:56:00Z">
        <w:r>
          <w:t>C.</w:t>
        </w:r>
        <w:r w:rsidR="00575C24">
          <w:t>6</w:t>
        </w:r>
        <w:r>
          <w:t>.2</w:t>
        </w:r>
        <w:r>
          <w:tab/>
          <w:t>Moving Text 2</w:t>
        </w:r>
      </w:ins>
    </w:p>
    <w:p w14:paraId="34BE32D9" w14:textId="70D0099E" w:rsidR="000A6FA6" w:rsidRDefault="000A6FA6" w:rsidP="000A6FA6">
      <w:pPr>
        <w:pStyle w:val="Heading4"/>
        <w:rPr>
          <w:ins w:id="4597" w:author="Thomas Stockhammer" w:date="2020-11-20T14:56:00Z"/>
        </w:rPr>
      </w:pPr>
      <w:ins w:id="4598" w:author="Thomas Stockhammer" w:date="2020-11-20T14:56:00Z">
        <w:r>
          <w:t>C.</w:t>
        </w:r>
        <w:r w:rsidR="00575C24">
          <w:t>6</w:t>
        </w:r>
        <w:r>
          <w:t>.2.1</w:t>
        </w:r>
        <w:r>
          <w:tab/>
          <w:t>Introduction</w:t>
        </w:r>
      </w:ins>
    </w:p>
    <w:p w14:paraId="7FB17BEE" w14:textId="77777777" w:rsidR="000A6FA6" w:rsidRPr="00F66CFB" w:rsidRDefault="000A6FA6" w:rsidP="000A6FA6">
      <w:pPr>
        <w:rPr>
          <w:ins w:id="4599" w:author="Thomas Stockhammer" w:date="2020-11-20T14:56:00Z"/>
          <w:lang w:val="en-US"/>
        </w:rPr>
      </w:pPr>
      <w:ins w:id="4600" w:author="Thomas Stockhammer" w:date="2020-11-20T14:56:00Z">
        <w:r>
          <w:t xml:space="preserve">The sequence </w:t>
        </w:r>
        <w:r w:rsidRPr="00AE23AA">
          <w:rPr>
            <w:i/>
            <w:iCs/>
          </w:rPr>
          <w:t>MovingText2</w:t>
        </w:r>
        <w:r>
          <w:t xml:space="preserve"> is composed of several lines of text horizontally scrolling at different speeds over a gradation of background colours. The sequence has been generated in 4K resolution at 60 frames per second with an authoring tool and exported into Apple ProRes 422 before being converted into YUV4:2:0.</w:t>
        </w:r>
        <w:r w:rsidRPr="00F66CFB">
          <w:rPr>
            <w:lang w:val="en-US"/>
          </w:rPr>
          <w:t xml:space="preserve"> The figure </w:t>
        </w:r>
        <w:r>
          <w:rPr>
            <w:lang w:val="en-US"/>
          </w:rPr>
          <w:t>C.X</w:t>
        </w:r>
        <w:r w:rsidRPr="00F66CFB">
          <w:rPr>
            <w:lang w:val="en-US"/>
          </w:rPr>
          <w:t>.</w:t>
        </w:r>
        <w:r>
          <w:rPr>
            <w:lang w:val="en-US"/>
          </w:rPr>
          <w:t>2</w:t>
        </w:r>
        <w:r w:rsidRPr="00F66CFB">
          <w:rPr>
            <w:lang w:val="en-US"/>
          </w:rPr>
          <w:t>-1 is a sc</w:t>
        </w:r>
        <w:r>
          <w:rPr>
            <w:lang w:val="en-US"/>
          </w:rPr>
          <w:t>r</w:t>
        </w:r>
        <w:r w:rsidRPr="00F66CFB">
          <w:rPr>
            <w:lang w:val="en-US"/>
          </w:rPr>
          <w:t xml:space="preserve">eenshot of the </w:t>
        </w:r>
        <w:r>
          <w:rPr>
            <w:i/>
            <w:iCs/>
            <w:lang w:val="en-US"/>
          </w:rPr>
          <w:t>MovingText2</w:t>
        </w:r>
        <w:r w:rsidRPr="00F66CFB">
          <w:rPr>
            <w:lang w:val="en-US"/>
          </w:rPr>
          <w:t xml:space="preserve"> test sequence.</w:t>
        </w:r>
      </w:ins>
    </w:p>
    <w:p w14:paraId="56EC5624" w14:textId="77777777" w:rsidR="000A6FA6" w:rsidRPr="00AE23AA" w:rsidRDefault="000A6FA6" w:rsidP="000A6FA6">
      <w:pPr>
        <w:pStyle w:val="TH"/>
        <w:rPr>
          <w:ins w:id="4601" w:author="Thomas Stockhammer" w:date="2020-11-20T14:56:00Z"/>
          <w:lang w:val="en-US"/>
        </w:rPr>
      </w:pPr>
      <w:ins w:id="4602" w:author="Thomas Stockhammer" w:date="2020-11-20T14:56:00Z">
        <w:r>
          <w:rPr>
            <w:noProof/>
            <w:lang w:val="en-US"/>
          </w:rPr>
          <w:drawing>
            <wp:inline distT="0" distB="0" distL="0" distR="0" wp14:anchorId="6094A614" wp14:editId="41B436C4">
              <wp:extent cx="3203581" cy="1800000"/>
              <wp:effectExtent l="0" t="0" r="0" b="3810"/>
              <wp:docPr id="3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3203581" cy="1800000"/>
                      </a:xfrm>
                      <a:prstGeom prst="rect">
                        <a:avLst/>
                      </a:prstGeom>
                    </pic:spPr>
                  </pic:pic>
                </a:graphicData>
              </a:graphic>
            </wp:inline>
          </w:drawing>
        </w:r>
      </w:ins>
    </w:p>
    <w:p w14:paraId="43B18682" w14:textId="77777777" w:rsidR="000A6FA6" w:rsidRDefault="000A6FA6" w:rsidP="000A6FA6">
      <w:pPr>
        <w:pStyle w:val="TF"/>
        <w:rPr>
          <w:ins w:id="4603" w:author="Thomas Stockhammer" w:date="2020-11-20T14:56:00Z"/>
        </w:rPr>
      </w:pPr>
      <w:ins w:id="4604" w:author="Thomas Stockhammer" w:date="2020-11-20T14:56:00Z">
        <w:r>
          <w:t>Figure C.X.2-1: Screenshot of MovingText2 test sequence</w:t>
        </w:r>
      </w:ins>
    </w:p>
    <w:p w14:paraId="0C82047E" w14:textId="581D321F" w:rsidR="000A6FA6" w:rsidRDefault="000A6FA6" w:rsidP="000A6FA6">
      <w:pPr>
        <w:pStyle w:val="Heading4"/>
        <w:rPr>
          <w:ins w:id="4605" w:author="Thomas Stockhammer" w:date="2020-11-20T14:56:00Z"/>
        </w:rPr>
      </w:pPr>
      <w:ins w:id="4606" w:author="Thomas Stockhammer" w:date="2020-11-20T14:56:00Z">
        <w:r>
          <w:t>C.</w:t>
        </w:r>
        <w:r w:rsidR="00575C24">
          <w:t>6</w:t>
        </w:r>
        <w:r>
          <w:t>.2.2</w:t>
        </w:r>
        <w:r>
          <w:tab/>
          <w:t>Source sequence properties</w:t>
        </w:r>
      </w:ins>
    </w:p>
    <w:p w14:paraId="72F31263" w14:textId="77777777" w:rsidR="000A6FA6" w:rsidRPr="00F66CFB" w:rsidRDefault="000A6FA6" w:rsidP="000A6FA6">
      <w:pPr>
        <w:rPr>
          <w:ins w:id="4607" w:author="Thomas Stockhammer" w:date="2020-11-20T14:56:00Z"/>
          <w:lang w:val="en-US"/>
        </w:rPr>
      </w:pPr>
      <w:ins w:id="4608" w:author="Thomas Stockhammer" w:date="2020-11-20T14:56:00Z">
        <w:r w:rsidRPr="00F66CFB">
          <w:rPr>
            <w:lang w:val="en-US"/>
          </w:rPr>
          <w:t xml:space="preserve">The </w:t>
        </w:r>
        <w:r>
          <w:rPr>
            <w:i/>
            <w:iCs/>
            <w:lang w:val="en-US"/>
          </w:rPr>
          <w:t>MovingText2</w:t>
        </w:r>
        <w:r w:rsidRPr="00F66CFB">
          <w:rPr>
            <w:lang w:val="en-US"/>
          </w:rPr>
          <w:t xml:space="preserve"> test sequence has the following properties:</w:t>
        </w:r>
      </w:ins>
    </w:p>
    <w:p w14:paraId="72155E24" w14:textId="77777777" w:rsidR="000A6FA6" w:rsidRDefault="000A6FA6" w:rsidP="000A6FA6">
      <w:pPr>
        <w:pStyle w:val="B1"/>
        <w:rPr>
          <w:ins w:id="4609" w:author="Thomas Stockhammer" w:date="2020-11-20T14:56:00Z"/>
        </w:rPr>
      </w:pPr>
      <w:ins w:id="4610" w:author="Thomas Stockhammer" w:date="2020-11-20T14:56:00Z">
        <w:r w:rsidRPr="001B51E3">
          <w:t>-</w:t>
        </w:r>
        <w:r>
          <w:tab/>
          <w:t>Resolution: 3840 x 2160 and 1920 x1080</w:t>
        </w:r>
      </w:ins>
    </w:p>
    <w:p w14:paraId="38C986C9" w14:textId="77777777" w:rsidR="000A6FA6" w:rsidRDefault="000A6FA6" w:rsidP="000A6FA6">
      <w:pPr>
        <w:pStyle w:val="B1"/>
        <w:rPr>
          <w:ins w:id="4611" w:author="Thomas Stockhammer" w:date="2020-11-20T14:56:00Z"/>
        </w:rPr>
      </w:pPr>
      <w:ins w:id="4612" w:author="Thomas Stockhammer" w:date="2020-11-20T14:56:00Z">
        <w:r>
          <w:t>-</w:t>
        </w:r>
        <w:r>
          <w:tab/>
          <w:t>Scan: Progressive</w:t>
        </w:r>
      </w:ins>
    </w:p>
    <w:p w14:paraId="2644A2AA" w14:textId="77777777" w:rsidR="000A6FA6" w:rsidRDefault="000A6FA6" w:rsidP="000A6FA6">
      <w:pPr>
        <w:pStyle w:val="B1"/>
        <w:rPr>
          <w:ins w:id="4613" w:author="Thomas Stockhammer" w:date="2020-11-20T14:56:00Z"/>
        </w:rPr>
      </w:pPr>
      <w:ins w:id="4614" w:author="Thomas Stockhammer" w:date="2020-11-20T14:56:00Z">
        <w:r>
          <w:t>-</w:t>
        </w:r>
        <w:r>
          <w:tab/>
          <w:t>Frame rate: 60 fps</w:t>
        </w:r>
      </w:ins>
    </w:p>
    <w:p w14:paraId="32211ED6" w14:textId="77777777" w:rsidR="000A6FA6" w:rsidRDefault="000A6FA6" w:rsidP="000A6FA6">
      <w:pPr>
        <w:pStyle w:val="B1"/>
        <w:rPr>
          <w:ins w:id="4615" w:author="Thomas Stockhammer" w:date="2020-11-20T14:56:00Z"/>
        </w:rPr>
      </w:pPr>
      <w:ins w:id="4616" w:author="Thomas Stockhammer" w:date="2020-11-20T14:56:00Z">
        <w:r>
          <w:t>-</w:t>
        </w:r>
        <w:r>
          <w:tab/>
          <w:t>Bit depth: 10-bit and 8-bit</w:t>
        </w:r>
      </w:ins>
    </w:p>
    <w:p w14:paraId="3BA8D1BB" w14:textId="77777777" w:rsidR="000A6FA6" w:rsidRDefault="000A6FA6" w:rsidP="000A6FA6">
      <w:pPr>
        <w:pStyle w:val="B1"/>
        <w:rPr>
          <w:ins w:id="4617" w:author="Thomas Stockhammer" w:date="2020-11-20T14:56:00Z"/>
        </w:rPr>
      </w:pPr>
      <w:ins w:id="4618" w:author="Thomas Stockhammer" w:date="2020-11-20T14:56:00Z">
        <w:r>
          <w:t>-</w:t>
        </w:r>
        <w:r>
          <w:tab/>
          <w:t>Length: 600 frames (10s)</w:t>
        </w:r>
      </w:ins>
    </w:p>
    <w:p w14:paraId="5682D28B" w14:textId="77777777" w:rsidR="000A6FA6" w:rsidRPr="00D85C11" w:rsidRDefault="000A6FA6" w:rsidP="000A6FA6">
      <w:pPr>
        <w:pStyle w:val="B1"/>
        <w:rPr>
          <w:ins w:id="4619" w:author="Thomas Stockhammer" w:date="2020-11-20T14:56:00Z"/>
          <w:lang w:val="en-US"/>
        </w:rPr>
      </w:pPr>
      <w:ins w:id="4620" w:author="Thomas Stockhammer" w:date="2020-11-20T14:56:00Z">
        <w:r w:rsidRPr="00D85C11">
          <w:rPr>
            <w:lang w:val="en-US"/>
          </w:rPr>
          <w:t>-</w:t>
        </w:r>
        <w:r w:rsidRPr="00D85C11">
          <w:rPr>
            <w:lang w:val="en-US"/>
          </w:rPr>
          <w:tab/>
          <w:t>YUV format: YUV 4:2:0</w:t>
        </w:r>
      </w:ins>
    </w:p>
    <w:p w14:paraId="73D3EFA4" w14:textId="77777777" w:rsidR="000A6FA6" w:rsidRPr="00D85C11" w:rsidRDefault="000A6FA6" w:rsidP="000A6FA6">
      <w:pPr>
        <w:pStyle w:val="B1"/>
        <w:rPr>
          <w:ins w:id="4621" w:author="Thomas Stockhammer" w:date="2020-11-20T14:56:00Z"/>
          <w:lang w:val="en-US"/>
        </w:rPr>
      </w:pPr>
      <w:ins w:id="4622" w:author="Thomas Stockhammer" w:date="2020-11-20T14:56:00Z">
        <w:r w:rsidRPr="00D85C11">
          <w:rPr>
            <w:lang w:val="en-US"/>
          </w:rPr>
          <w:t>-</w:t>
        </w:r>
        <w:r w:rsidRPr="00D85C11">
          <w:rPr>
            <w:lang w:val="en-US"/>
          </w:rPr>
          <w:tab/>
          <w:t>Colour Components: Y’CbCr</w:t>
        </w:r>
      </w:ins>
    </w:p>
    <w:p w14:paraId="249D5BEB" w14:textId="77777777" w:rsidR="000A6FA6" w:rsidRDefault="000A6FA6" w:rsidP="000A6FA6">
      <w:pPr>
        <w:pStyle w:val="B1"/>
        <w:rPr>
          <w:ins w:id="4623" w:author="Thomas Stockhammer" w:date="2020-11-20T14:56:00Z"/>
        </w:rPr>
      </w:pPr>
      <w:ins w:id="4624" w:author="Thomas Stockhammer" w:date="2020-11-20T14:56:00Z">
        <w:r>
          <w:t>-</w:t>
        </w:r>
        <w:r>
          <w:tab/>
          <w:t>Colour space: ITU-R BT.709</w:t>
        </w:r>
      </w:ins>
    </w:p>
    <w:p w14:paraId="43DC0B3B" w14:textId="5BCF7B4E" w:rsidR="000A6FA6" w:rsidRDefault="000A6FA6" w:rsidP="000A6FA6">
      <w:pPr>
        <w:pStyle w:val="Heading4"/>
        <w:rPr>
          <w:ins w:id="4625" w:author="Thomas Stockhammer" w:date="2020-11-20T14:56:00Z"/>
        </w:rPr>
      </w:pPr>
      <w:ins w:id="4626" w:author="Thomas Stockhammer" w:date="2020-11-20T14:56:00Z">
        <w:r>
          <w:t>C.</w:t>
        </w:r>
        <w:r w:rsidR="00575C24">
          <w:t>6</w:t>
        </w:r>
        <w:r>
          <w:t>.2.3</w:t>
        </w:r>
        <w:r>
          <w:tab/>
          <w:t>Copyright information</w:t>
        </w:r>
      </w:ins>
    </w:p>
    <w:p w14:paraId="6BA7AD7F" w14:textId="77777777" w:rsidR="000A6FA6" w:rsidRDefault="000A6FA6" w:rsidP="000A6FA6">
      <w:pPr>
        <w:rPr>
          <w:ins w:id="4627" w:author="Thomas Stockhammer" w:date="2020-11-20T14:56:00Z"/>
          <w:lang w:val="en-US"/>
        </w:rPr>
      </w:pPr>
      <w:ins w:id="4628" w:author="Thomas Stockhammer" w:date="2020-11-20T14:56:00Z">
        <w:r w:rsidRPr="001B51E3">
          <w:rPr>
            <w:lang w:val="en-US"/>
          </w:rPr>
          <w:t xml:space="preserve">The </w:t>
        </w:r>
        <w:r>
          <w:rPr>
            <w:i/>
            <w:iCs/>
            <w:lang w:val="en-US"/>
          </w:rPr>
          <w:t>MovingText2</w:t>
        </w:r>
        <w:r w:rsidRPr="001B51E3">
          <w:rPr>
            <w:lang w:val="en-US"/>
          </w:rPr>
          <w:t xml:space="preserve"> video sequence </w:t>
        </w:r>
        <w:r>
          <w:rPr>
            <w:lang w:val="en-US"/>
          </w:rPr>
          <w:t>has been produced for the purpose of this study on the characterization of video codecs in 3GPP</w:t>
        </w:r>
        <w:r w:rsidRPr="001B51E3">
          <w:rPr>
            <w:lang w:val="en-US"/>
          </w:rPr>
          <w:t xml:space="preserve">. </w:t>
        </w:r>
      </w:ins>
    </w:p>
    <w:p w14:paraId="1AB7E3E4" w14:textId="3FEA56AC" w:rsidR="000A6FA6" w:rsidRDefault="000A6FA6" w:rsidP="000A6FA6">
      <w:pPr>
        <w:pStyle w:val="Heading3"/>
        <w:rPr>
          <w:ins w:id="4629" w:author="Thomas Stockhammer" w:date="2020-11-20T14:56:00Z"/>
        </w:rPr>
      </w:pPr>
      <w:ins w:id="4630" w:author="Thomas Stockhammer" w:date="2020-11-20T14:56:00Z">
        <w:r>
          <w:t>C.</w:t>
        </w:r>
        <w:r w:rsidR="00575C24">
          <w:t>6</w:t>
        </w:r>
        <w:r>
          <w:t>.3</w:t>
        </w:r>
        <w:r>
          <w:tab/>
          <w:t>Text Mix Transitions</w:t>
        </w:r>
      </w:ins>
    </w:p>
    <w:p w14:paraId="1BAE53F5" w14:textId="331ABCAF" w:rsidR="000A6FA6" w:rsidRDefault="000A6FA6" w:rsidP="000A6FA6">
      <w:pPr>
        <w:pStyle w:val="Heading4"/>
        <w:rPr>
          <w:ins w:id="4631" w:author="Thomas Stockhammer" w:date="2020-11-20T14:56:00Z"/>
        </w:rPr>
      </w:pPr>
      <w:ins w:id="4632" w:author="Thomas Stockhammer" w:date="2020-11-20T14:56:00Z">
        <w:r>
          <w:t>C.</w:t>
        </w:r>
        <w:r w:rsidR="00575C24">
          <w:t>6</w:t>
        </w:r>
        <w:r>
          <w:t>.3.1</w:t>
        </w:r>
        <w:r>
          <w:tab/>
          <w:t>Introduction</w:t>
        </w:r>
      </w:ins>
    </w:p>
    <w:p w14:paraId="09D7A557" w14:textId="77777777" w:rsidR="000A6FA6" w:rsidRPr="00F66CFB" w:rsidRDefault="000A6FA6" w:rsidP="000A6FA6">
      <w:pPr>
        <w:rPr>
          <w:ins w:id="4633" w:author="Thomas Stockhammer" w:date="2020-11-20T14:56:00Z"/>
          <w:lang w:val="en-US"/>
        </w:rPr>
      </w:pPr>
      <w:ins w:id="4634" w:author="Thomas Stockhammer" w:date="2020-11-20T14:56:00Z">
        <w:r>
          <w:t xml:space="preserve">The sequence </w:t>
        </w:r>
        <w:r>
          <w:rPr>
            <w:i/>
            <w:iCs/>
          </w:rPr>
          <w:t>TextMixTransitions</w:t>
        </w:r>
        <w:r>
          <w:t xml:space="preserve"> is composed of 2 slides containing fixed text at different sizes. Those 2 slides appear twice each during 2.5s. 1s long transitions are inserted in between (fade, slide, turning page). The sequence has been generated in 4K resolution at 60 frames per second with an authoring tool and exported into Apple ProRes 422 before being converted into YUV4:2:0.</w:t>
        </w:r>
        <w:r w:rsidRPr="00F66CFB">
          <w:rPr>
            <w:lang w:val="en-US"/>
          </w:rPr>
          <w:t xml:space="preserve"> The figure </w:t>
        </w:r>
        <w:r>
          <w:rPr>
            <w:lang w:val="en-US"/>
          </w:rPr>
          <w:t>C.X</w:t>
        </w:r>
        <w:r w:rsidRPr="00F66CFB">
          <w:rPr>
            <w:lang w:val="en-US"/>
          </w:rPr>
          <w:t>.</w:t>
        </w:r>
        <w:r>
          <w:rPr>
            <w:lang w:val="en-US"/>
          </w:rPr>
          <w:t>3</w:t>
        </w:r>
        <w:r w:rsidRPr="00F66CFB">
          <w:rPr>
            <w:lang w:val="en-US"/>
          </w:rPr>
          <w:t>-1 is a sc</w:t>
        </w:r>
        <w:r>
          <w:rPr>
            <w:lang w:val="en-US"/>
          </w:rPr>
          <w:t>r</w:t>
        </w:r>
        <w:r w:rsidRPr="00F66CFB">
          <w:rPr>
            <w:lang w:val="en-US"/>
          </w:rPr>
          <w:t xml:space="preserve">eenshot of the </w:t>
        </w:r>
        <w:r>
          <w:rPr>
            <w:i/>
            <w:iCs/>
          </w:rPr>
          <w:t>TextMixTransitions</w:t>
        </w:r>
        <w:r>
          <w:t xml:space="preserve"> </w:t>
        </w:r>
        <w:r w:rsidRPr="00F66CFB">
          <w:rPr>
            <w:lang w:val="en-US"/>
          </w:rPr>
          <w:t>test sequence.</w:t>
        </w:r>
      </w:ins>
    </w:p>
    <w:p w14:paraId="30EEAB16" w14:textId="77777777" w:rsidR="000A6FA6" w:rsidRPr="00AE23AA" w:rsidRDefault="000A6FA6" w:rsidP="000A6FA6">
      <w:pPr>
        <w:pStyle w:val="TH"/>
        <w:rPr>
          <w:ins w:id="4635" w:author="Thomas Stockhammer" w:date="2020-11-20T14:56:00Z"/>
          <w:lang w:val="en-US"/>
        </w:rPr>
      </w:pPr>
      <w:ins w:id="4636" w:author="Thomas Stockhammer" w:date="2020-11-20T14:56:00Z">
        <w:r>
          <w:rPr>
            <w:noProof/>
            <w:lang w:val="en-US"/>
          </w:rPr>
          <w:drawing>
            <wp:inline distT="0" distB="0" distL="0" distR="0" wp14:anchorId="39A5CD74" wp14:editId="28C7A339">
              <wp:extent cx="3210694" cy="1800000"/>
              <wp:effectExtent l="0" t="0" r="2540" b="3810"/>
              <wp:docPr id="31"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a:blip r:embed="rId62" cstate="screen">
                        <a:extLst>
                          <a:ext uri="{28A0092B-C50C-407E-A947-70E740481C1C}">
                            <a14:useLocalDpi xmlns:a14="http://schemas.microsoft.com/office/drawing/2010/main"/>
                          </a:ext>
                        </a:extLst>
                      </a:blip>
                      <a:stretch>
                        <a:fillRect/>
                      </a:stretch>
                    </pic:blipFill>
                    <pic:spPr>
                      <a:xfrm>
                        <a:off x="0" y="0"/>
                        <a:ext cx="3210694" cy="1800000"/>
                      </a:xfrm>
                      <a:prstGeom prst="rect">
                        <a:avLst/>
                      </a:prstGeom>
                    </pic:spPr>
                  </pic:pic>
                </a:graphicData>
              </a:graphic>
            </wp:inline>
          </w:drawing>
        </w:r>
      </w:ins>
    </w:p>
    <w:p w14:paraId="4F263279" w14:textId="77777777" w:rsidR="000A6FA6" w:rsidRDefault="000A6FA6" w:rsidP="000A6FA6">
      <w:pPr>
        <w:pStyle w:val="TF"/>
        <w:rPr>
          <w:ins w:id="4637" w:author="Thomas Stockhammer" w:date="2020-11-20T14:56:00Z"/>
        </w:rPr>
      </w:pPr>
      <w:ins w:id="4638" w:author="Thomas Stockhammer" w:date="2020-11-20T14:56:00Z">
        <w:r>
          <w:t>Figure C.X.3-1: Screenshot of TextMixTransitions test sequence</w:t>
        </w:r>
      </w:ins>
    </w:p>
    <w:p w14:paraId="076B30BD" w14:textId="70D44BA1" w:rsidR="000A6FA6" w:rsidRDefault="000A6FA6" w:rsidP="000A6FA6">
      <w:pPr>
        <w:pStyle w:val="Heading4"/>
        <w:rPr>
          <w:ins w:id="4639" w:author="Thomas Stockhammer" w:date="2020-11-20T14:56:00Z"/>
        </w:rPr>
      </w:pPr>
      <w:ins w:id="4640" w:author="Thomas Stockhammer" w:date="2020-11-20T14:56:00Z">
        <w:r>
          <w:t>C.</w:t>
        </w:r>
        <w:r w:rsidR="00575C24">
          <w:t>6</w:t>
        </w:r>
        <w:r>
          <w:t>.3.2</w:t>
        </w:r>
        <w:r>
          <w:tab/>
          <w:t>Source sequence properties</w:t>
        </w:r>
      </w:ins>
    </w:p>
    <w:p w14:paraId="363981E7" w14:textId="77777777" w:rsidR="000A6FA6" w:rsidRPr="00F66CFB" w:rsidRDefault="000A6FA6" w:rsidP="000A6FA6">
      <w:pPr>
        <w:rPr>
          <w:ins w:id="4641" w:author="Thomas Stockhammer" w:date="2020-11-20T14:56:00Z"/>
          <w:lang w:val="en-US"/>
        </w:rPr>
      </w:pPr>
      <w:ins w:id="4642" w:author="Thomas Stockhammer" w:date="2020-11-20T14:56:00Z">
        <w:r w:rsidRPr="00F66CFB">
          <w:rPr>
            <w:lang w:val="en-US"/>
          </w:rPr>
          <w:t xml:space="preserve">The </w:t>
        </w:r>
        <w:r>
          <w:rPr>
            <w:i/>
            <w:iCs/>
            <w:lang w:val="en-US"/>
          </w:rPr>
          <w:t>TextMixTransitions</w:t>
        </w:r>
        <w:r w:rsidRPr="00F66CFB">
          <w:rPr>
            <w:lang w:val="en-US"/>
          </w:rPr>
          <w:t xml:space="preserve"> test sequence has the following properties:</w:t>
        </w:r>
      </w:ins>
    </w:p>
    <w:p w14:paraId="57393A15" w14:textId="77777777" w:rsidR="000A6FA6" w:rsidRDefault="000A6FA6" w:rsidP="000A6FA6">
      <w:pPr>
        <w:pStyle w:val="B1"/>
        <w:rPr>
          <w:ins w:id="4643" w:author="Thomas Stockhammer" w:date="2020-11-20T14:56:00Z"/>
        </w:rPr>
      </w:pPr>
      <w:ins w:id="4644" w:author="Thomas Stockhammer" w:date="2020-11-20T14:56:00Z">
        <w:r w:rsidRPr="001B51E3">
          <w:t>-</w:t>
        </w:r>
        <w:r>
          <w:tab/>
          <w:t>Resolution: 3840 x 2160 and 1920 x1080</w:t>
        </w:r>
      </w:ins>
    </w:p>
    <w:p w14:paraId="49761630" w14:textId="77777777" w:rsidR="000A6FA6" w:rsidRDefault="000A6FA6" w:rsidP="000A6FA6">
      <w:pPr>
        <w:pStyle w:val="B1"/>
        <w:rPr>
          <w:ins w:id="4645" w:author="Thomas Stockhammer" w:date="2020-11-20T14:56:00Z"/>
        </w:rPr>
      </w:pPr>
      <w:ins w:id="4646" w:author="Thomas Stockhammer" w:date="2020-11-20T14:56:00Z">
        <w:r>
          <w:t>-</w:t>
        </w:r>
        <w:r>
          <w:tab/>
          <w:t>Scan: Progressive</w:t>
        </w:r>
      </w:ins>
    </w:p>
    <w:p w14:paraId="523E121E" w14:textId="77777777" w:rsidR="000A6FA6" w:rsidRDefault="000A6FA6" w:rsidP="000A6FA6">
      <w:pPr>
        <w:pStyle w:val="B1"/>
        <w:rPr>
          <w:ins w:id="4647" w:author="Thomas Stockhammer" w:date="2020-11-20T14:56:00Z"/>
        </w:rPr>
      </w:pPr>
      <w:ins w:id="4648" w:author="Thomas Stockhammer" w:date="2020-11-20T14:56:00Z">
        <w:r>
          <w:t>-</w:t>
        </w:r>
        <w:r>
          <w:tab/>
          <w:t>Frame rate: 60 fps</w:t>
        </w:r>
      </w:ins>
    </w:p>
    <w:p w14:paraId="3249EB35" w14:textId="77777777" w:rsidR="000A6FA6" w:rsidRDefault="000A6FA6" w:rsidP="000A6FA6">
      <w:pPr>
        <w:pStyle w:val="B1"/>
        <w:rPr>
          <w:ins w:id="4649" w:author="Thomas Stockhammer" w:date="2020-11-20T14:56:00Z"/>
        </w:rPr>
      </w:pPr>
      <w:ins w:id="4650" w:author="Thomas Stockhammer" w:date="2020-11-20T14:56:00Z">
        <w:r>
          <w:t>-</w:t>
        </w:r>
        <w:r>
          <w:tab/>
          <w:t>Bit depth: 10-bit and 8-bit</w:t>
        </w:r>
      </w:ins>
    </w:p>
    <w:p w14:paraId="58D10FB8" w14:textId="77777777" w:rsidR="000A6FA6" w:rsidRDefault="000A6FA6" w:rsidP="000A6FA6">
      <w:pPr>
        <w:pStyle w:val="B1"/>
        <w:rPr>
          <w:ins w:id="4651" w:author="Thomas Stockhammer" w:date="2020-11-20T14:56:00Z"/>
        </w:rPr>
      </w:pPr>
      <w:ins w:id="4652" w:author="Thomas Stockhammer" w:date="2020-11-20T14:56:00Z">
        <w:r>
          <w:t>-</w:t>
        </w:r>
        <w:r>
          <w:tab/>
          <w:t>Length: 600 frames (10s)</w:t>
        </w:r>
      </w:ins>
    </w:p>
    <w:p w14:paraId="6754D9E9" w14:textId="77777777" w:rsidR="000A6FA6" w:rsidRPr="00AE23AA" w:rsidRDefault="000A6FA6" w:rsidP="000A6FA6">
      <w:pPr>
        <w:pStyle w:val="B1"/>
        <w:rPr>
          <w:ins w:id="4653" w:author="Thomas Stockhammer" w:date="2020-11-20T14:56:00Z"/>
          <w:lang w:val="en-US"/>
        </w:rPr>
      </w:pPr>
      <w:ins w:id="4654" w:author="Thomas Stockhammer" w:date="2020-11-20T14:56:00Z">
        <w:r w:rsidRPr="00AE23AA">
          <w:rPr>
            <w:lang w:val="en-US"/>
          </w:rPr>
          <w:t>-</w:t>
        </w:r>
        <w:r w:rsidRPr="00AE23AA">
          <w:rPr>
            <w:lang w:val="en-US"/>
          </w:rPr>
          <w:tab/>
          <w:t>YUV format: YUV 4:2:0</w:t>
        </w:r>
      </w:ins>
    </w:p>
    <w:p w14:paraId="3D38B834" w14:textId="77777777" w:rsidR="000A6FA6" w:rsidRPr="00AE23AA" w:rsidRDefault="000A6FA6" w:rsidP="000A6FA6">
      <w:pPr>
        <w:pStyle w:val="B1"/>
        <w:rPr>
          <w:ins w:id="4655" w:author="Thomas Stockhammer" w:date="2020-11-20T14:56:00Z"/>
          <w:lang w:val="en-US"/>
        </w:rPr>
      </w:pPr>
      <w:ins w:id="4656" w:author="Thomas Stockhammer" w:date="2020-11-20T14:56:00Z">
        <w:r w:rsidRPr="00AE23AA">
          <w:rPr>
            <w:lang w:val="en-US"/>
          </w:rPr>
          <w:t>-</w:t>
        </w:r>
        <w:r w:rsidRPr="00AE23AA">
          <w:rPr>
            <w:lang w:val="en-US"/>
          </w:rPr>
          <w:tab/>
          <w:t>Colour Components: Y’CbCr</w:t>
        </w:r>
      </w:ins>
    </w:p>
    <w:p w14:paraId="43FF86B2" w14:textId="77777777" w:rsidR="000A6FA6" w:rsidRDefault="000A6FA6" w:rsidP="000A6FA6">
      <w:pPr>
        <w:pStyle w:val="B1"/>
        <w:rPr>
          <w:ins w:id="4657" w:author="Thomas Stockhammer" w:date="2020-11-20T14:56:00Z"/>
        </w:rPr>
      </w:pPr>
      <w:ins w:id="4658" w:author="Thomas Stockhammer" w:date="2020-11-20T14:56:00Z">
        <w:r>
          <w:t>-</w:t>
        </w:r>
        <w:r>
          <w:tab/>
          <w:t>Colour space: ITU-R BT.709</w:t>
        </w:r>
      </w:ins>
    </w:p>
    <w:p w14:paraId="3CDF3268" w14:textId="72FC859D" w:rsidR="000A6FA6" w:rsidRDefault="000A6FA6" w:rsidP="000A6FA6">
      <w:pPr>
        <w:pStyle w:val="Heading4"/>
        <w:rPr>
          <w:ins w:id="4659" w:author="Thomas Stockhammer" w:date="2020-11-20T14:56:00Z"/>
        </w:rPr>
      </w:pPr>
      <w:ins w:id="4660" w:author="Thomas Stockhammer" w:date="2020-11-20T14:56:00Z">
        <w:r>
          <w:t>C.</w:t>
        </w:r>
        <w:r w:rsidR="00575C24">
          <w:t>6</w:t>
        </w:r>
        <w:r>
          <w:t>.3.3</w:t>
        </w:r>
        <w:r>
          <w:tab/>
          <w:t>Copyright information</w:t>
        </w:r>
      </w:ins>
    </w:p>
    <w:p w14:paraId="599D8E28" w14:textId="77777777" w:rsidR="000A6FA6" w:rsidRDefault="000A6FA6" w:rsidP="000A6FA6">
      <w:pPr>
        <w:rPr>
          <w:ins w:id="4661" w:author="Thomas Stockhammer" w:date="2020-11-20T14:56:00Z"/>
          <w:lang w:val="en-US"/>
        </w:rPr>
      </w:pPr>
      <w:ins w:id="4662" w:author="Thomas Stockhammer" w:date="2020-11-20T14:56:00Z">
        <w:r w:rsidRPr="001B51E3">
          <w:rPr>
            <w:lang w:val="en-US"/>
          </w:rPr>
          <w:t xml:space="preserve">The </w:t>
        </w:r>
        <w:r>
          <w:rPr>
            <w:i/>
            <w:iCs/>
            <w:lang w:val="en-US"/>
          </w:rPr>
          <w:t>TextMixTransitions</w:t>
        </w:r>
        <w:r w:rsidRPr="00F66CFB">
          <w:rPr>
            <w:lang w:val="en-US"/>
          </w:rPr>
          <w:t xml:space="preserve"> </w:t>
        </w:r>
        <w:r w:rsidRPr="001B51E3">
          <w:rPr>
            <w:lang w:val="en-US"/>
          </w:rPr>
          <w:t xml:space="preserve">video sequence </w:t>
        </w:r>
        <w:r>
          <w:rPr>
            <w:lang w:val="en-US"/>
          </w:rPr>
          <w:t>has been produced for the purpose of this study on the characterization of video codecs in 3GPP</w:t>
        </w:r>
        <w:r w:rsidRPr="001B51E3">
          <w:rPr>
            <w:lang w:val="en-US"/>
          </w:rPr>
          <w:t xml:space="preserve">. </w:t>
        </w:r>
      </w:ins>
    </w:p>
    <w:p w14:paraId="0C636E39" w14:textId="0D7DD0E9" w:rsidR="000A6FA6" w:rsidRPr="00AE23AA" w:rsidRDefault="000A6FA6" w:rsidP="000A6FA6">
      <w:pPr>
        <w:pStyle w:val="Heading3"/>
        <w:rPr>
          <w:ins w:id="4663" w:author="Thomas Stockhammer" w:date="2020-11-20T14:56:00Z"/>
          <w:lang w:val="fr-FR"/>
        </w:rPr>
      </w:pPr>
      <w:ins w:id="4664" w:author="Thomas Stockhammer" w:date="2020-11-20T14:56:00Z">
        <w:r w:rsidRPr="00AE23AA">
          <w:rPr>
            <w:lang w:val="fr-FR"/>
          </w:rPr>
          <w:t>C.</w:t>
        </w:r>
        <w:r w:rsidR="00575C24">
          <w:rPr>
            <w:lang w:val="fr-FR"/>
          </w:rPr>
          <w:t>6</w:t>
        </w:r>
        <w:r w:rsidRPr="00AE23AA">
          <w:rPr>
            <w:lang w:val="fr-FR"/>
          </w:rPr>
          <w:t>.4</w:t>
        </w:r>
        <w:r w:rsidRPr="00AE23AA">
          <w:rPr>
            <w:lang w:val="fr-FR"/>
          </w:rPr>
          <w:tab/>
          <w:t xml:space="preserve">Graphics Mix </w:t>
        </w:r>
        <w:r>
          <w:rPr>
            <w:lang w:val="fr-FR"/>
          </w:rPr>
          <w:t>Simple</w:t>
        </w:r>
      </w:ins>
    </w:p>
    <w:p w14:paraId="5D884471" w14:textId="54EE0920" w:rsidR="000A6FA6" w:rsidRPr="00AE23AA" w:rsidRDefault="000A6FA6" w:rsidP="000A6FA6">
      <w:pPr>
        <w:pStyle w:val="Heading4"/>
        <w:rPr>
          <w:ins w:id="4665" w:author="Thomas Stockhammer" w:date="2020-11-20T14:56:00Z"/>
          <w:lang w:val="fr-FR"/>
        </w:rPr>
      </w:pPr>
      <w:ins w:id="4666" w:author="Thomas Stockhammer" w:date="2020-11-20T14:56:00Z">
        <w:r w:rsidRPr="00AE23AA">
          <w:rPr>
            <w:lang w:val="fr-FR"/>
          </w:rPr>
          <w:t>C.</w:t>
        </w:r>
        <w:r w:rsidR="00575C24">
          <w:rPr>
            <w:lang w:val="fr-FR"/>
          </w:rPr>
          <w:t>6</w:t>
        </w:r>
        <w:r w:rsidRPr="00AE23AA">
          <w:rPr>
            <w:lang w:val="fr-FR"/>
          </w:rPr>
          <w:t>.4.1</w:t>
        </w:r>
        <w:r w:rsidRPr="00AE23AA">
          <w:rPr>
            <w:lang w:val="fr-FR"/>
          </w:rPr>
          <w:tab/>
          <w:t>Introduction</w:t>
        </w:r>
      </w:ins>
    </w:p>
    <w:p w14:paraId="4FB684AF" w14:textId="77777777" w:rsidR="000A6FA6" w:rsidRPr="00F66CFB" w:rsidRDefault="000A6FA6" w:rsidP="000A6FA6">
      <w:pPr>
        <w:rPr>
          <w:ins w:id="4667" w:author="Thomas Stockhammer" w:date="2020-11-20T14:56:00Z"/>
          <w:lang w:val="en-US"/>
        </w:rPr>
      </w:pPr>
      <w:ins w:id="4668" w:author="Thomas Stockhammer" w:date="2020-11-20T14:56:00Z">
        <w:r>
          <w:t xml:space="preserve">The sequence </w:t>
        </w:r>
        <w:r>
          <w:rPr>
            <w:i/>
            <w:iCs/>
          </w:rPr>
          <w:t>GraphicsMixSimple</w:t>
        </w:r>
        <w:r>
          <w:t xml:space="preserve"> is composed of 3 slides containing different types of graphics. Those 3 slides appear once each during 3.33s. Transitions are simple scene cut in between. The sequence has been generated in 4K resolution at 60 frames per second with an authoring tool and exported into Apple ProRes 422 before being converted into YUV4:2:0.</w:t>
        </w:r>
        <w:r w:rsidRPr="00F66CFB">
          <w:rPr>
            <w:lang w:val="en-US"/>
          </w:rPr>
          <w:t xml:space="preserve"> The figure </w:t>
        </w:r>
        <w:r>
          <w:rPr>
            <w:lang w:val="en-US"/>
          </w:rPr>
          <w:t>C.X</w:t>
        </w:r>
        <w:r w:rsidRPr="00F66CFB">
          <w:rPr>
            <w:lang w:val="en-US"/>
          </w:rPr>
          <w:t>.</w:t>
        </w:r>
        <w:r>
          <w:rPr>
            <w:lang w:val="en-US"/>
          </w:rPr>
          <w:t>4</w:t>
        </w:r>
        <w:r w:rsidRPr="00F66CFB">
          <w:rPr>
            <w:lang w:val="en-US"/>
          </w:rPr>
          <w:t>-1 is a sc</w:t>
        </w:r>
        <w:r>
          <w:rPr>
            <w:lang w:val="en-US"/>
          </w:rPr>
          <w:t>r</w:t>
        </w:r>
        <w:r w:rsidRPr="00F66CFB">
          <w:rPr>
            <w:lang w:val="en-US"/>
          </w:rPr>
          <w:t xml:space="preserve">eenshot of </w:t>
        </w:r>
        <w:r>
          <w:rPr>
            <w:lang w:val="en-US"/>
          </w:rPr>
          <w:t xml:space="preserve">each of the 3 scenes contained in </w:t>
        </w:r>
        <w:r w:rsidRPr="00F66CFB">
          <w:rPr>
            <w:lang w:val="en-US"/>
          </w:rPr>
          <w:t xml:space="preserve">the </w:t>
        </w:r>
        <w:r>
          <w:rPr>
            <w:i/>
            <w:iCs/>
          </w:rPr>
          <w:t>GraphicsMixSimple</w:t>
        </w:r>
        <w:r>
          <w:t xml:space="preserve"> </w:t>
        </w:r>
        <w:r w:rsidRPr="00F66CFB">
          <w:rPr>
            <w:lang w:val="en-US"/>
          </w:rPr>
          <w:t>test sequence.</w:t>
        </w:r>
      </w:ins>
    </w:p>
    <w:p w14:paraId="280CFB0D" w14:textId="77777777" w:rsidR="000A6FA6" w:rsidRPr="00AE23AA" w:rsidRDefault="000A6FA6" w:rsidP="000A6FA6">
      <w:pPr>
        <w:pStyle w:val="TH"/>
        <w:rPr>
          <w:ins w:id="4669" w:author="Thomas Stockhammer" w:date="2020-11-20T14:56:00Z"/>
          <w:lang w:val="en-US"/>
        </w:rPr>
      </w:pPr>
      <w:ins w:id="4670" w:author="Thomas Stockhammer" w:date="2020-11-20T14:56:00Z">
        <w:r>
          <w:rPr>
            <w:noProof/>
            <w:lang w:val="en-US"/>
          </w:rPr>
          <w:drawing>
            <wp:inline distT="0" distB="0" distL="0" distR="0" wp14:anchorId="0DCD9182" wp14:editId="2253ECDD">
              <wp:extent cx="1923569" cy="1080000"/>
              <wp:effectExtent l="0" t="0" r="0" b="0"/>
              <wp:docPr id="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63" cstate="screen">
                        <a:extLst>
                          <a:ext uri="{28A0092B-C50C-407E-A947-70E740481C1C}">
                            <a14:useLocalDpi xmlns:a14="http://schemas.microsoft.com/office/drawing/2010/main"/>
                          </a:ext>
                        </a:extLst>
                      </a:blip>
                      <a:stretch>
                        <a:fillRect/>
                      </a:stretch>
                    </pic:blipFill>
                    <pic:spPr>
                      <a:xfrm>
                        <a:off x="0" y="0"/>
                        <a:ext cx="1923569" cy="1080000"/>
                      </a:xfrm>
                      <a:prstGeom prst="rect">
                        <a:avLst/>
                      </a:prstGeom>
                    </pic:spPr>
                  </pic:pic>
                </a:graphicData>
              </a:graphic>
            </wp:inline>
          </w:drawing>
        </w:r>
        <w:r>
          <w:rPr>
            <w:noProof/>
            <w:lang w:val="en-US"/>
          </w:rPr>
          <w:drawing>
            <wp:inline distT="0" distB="0" distL="0" distR="0" wp14:anchorId="08B29C73" wp14:editId="4728AA2A">
              <wp:extent cx="1926416" cy="1080000"/>
              <wp:effectExtent l="0" t="0" r="4445" b="0"/>
              <wp:docPr id="3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4" cstate="screen">
                        <a:extLst>
                          <a:ext uri="{28A0092B-C50C-407E-A947-70E740481C1C}">
                            <a14:useLocalDpi xmlns:a14="http://schemas.microsoft.com/office/drawing/2010/main"/>
                          </a:ext>
                        </a:extLst>
                      </a:blip>
                      <a:stretch>
                        <a:fillRect/>
                      </a:stretch>
                    </pic:blipFill>
                    <pic:spPr>
                      <a:xfrm>
                        <a:off x="0" y="0"/>
                        <a:ext cx="1926416" cy="1080000"/>
                      </a:xfrm>
                      <a:prstGeom prst="rect">
                        <a:avLst/>
                      </a:prstGeom>
                    </pic:spPr>
                  </pic:pic>
                </a:graphicData>
              </a:graphic>
            </wp:inline>
          </w:drawing>
        </w:r>
        <w:r>
          <w:rPr>
            <w:noProof/>
            <w:lang w:val="en-US"/>
          </w:rPr>
          <w:drawing>
            <wp:inline distT="0" distB="0" distL="0" distR="0" wp14:anchorId="7E14E48C" wp14:editId="0290C028">
              <wp:extent cx="1924280" cy="1080000"/>
              <wp:effectExtent l="0" t="0" r="0" b="0"/>
              <wp:docPr id="3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65" cstate="screen">
                        <a:extLst>
                          <a:ext uri="{28A0092B-C50C-407E-A947-70E740481C1C}">
                            <a14:useLocalDpi xmlns:a14="http://schemas.microsoft.com/office/drawing/2010/main"/>
                          </a:ext>
                        </a:extLst>
                      </a:blip>
                      <a:stretch>
                        <a:fillRect/>
                      </a:stretch>
                    </pic:blipFill>
                    <pic:spPr>
                      <a:xfrm>
                        <a:off x="0" y="0"/>
                        <a:ext cx="1924280" cy="1080000"/>
                      </a:xfrm>
                      <a:prstGeom prst="rect">
                        <a:avLst/>
                      </a:prstGeom>
                    </pic:spPr>
                  </pic:pic>
                </a:graphicData>
              </a:graphic>
            </wp:inline>
          </w:drawing>
        </w:r>
      </w:ins>
    </w:p>
    <w:p w14:paraId="1507F485" w14:textId="77777777" w:rsidR="000A6FA6" w:rsidRDefault="000A6FA6" w:rsidP="000A6FA6">
      <w:pPr>
        <w:pStyle w:val="TF"/>
        <w:rPr>
          <w:ins w:id="4671" w:author="Thomas Stockhammer" w:date="2020-11-20T14:56:00Z"/>
        </w:rPr>
      </w:pPr>
      <w:ins w:id="4672" w:author="Thomas Stockhammer" w:date="2020-11-20T14:56:00Z">
        <w:r>
          <w:t>Figure C.X.4-1: Screenshot of the 3 scenes in GraphicsMixSimple test sequence</w:t>
        </w:r>
      </w:ins>
    </w:p>
    <w:p w14:paraId="6D3C6123" w14:textId="4316B609" w:rsidR="000A6FA6" w:rsidRDefault="000A6FA6" w:rsidP="000A6FA6">
      <w:pPr>
        <w:pStyle w:val="Heading4"/>
        <w:rPr>
          <w:ins w:id="4673" w:author="Thomas Stockhammer" w:date="2020-11-20T14:56:00Z"/>
        </w:rPr>
      </w:pPr>
      <w:ins w:id="4674" w:author="Thomas Stockhammer" w:date="2020-11-20T14:56:00Z">
        <w:r>
          <w:t>C.</w:t>
        </w:r>
        <w:r w:rsidR="00575C24">
          <w:t>6</w:t>
        </w:r>
        <w:r>
          <w:t>.4.2</w:t>
        </w:r>
        <w:r>
          <w:tab/>
          <w:t>Source sequence properties</w:t>
        </w:r>
      </w:ins>
    </w:p>
    <w:p w14:paraId="40677F37" w14:textId="77777777" w:rsidR="000A6FA6" w:rsidRPr="00F66CFB" w:rsidRDefault="000A6FA6" w:rsidP="000A6FA6">
      <w:pPr>
        <w:rPr>
          <w:ins w:id="4675" w:author="Thomas Stockhammer" w:date="2020-11-20T14:56:00Z"/>
          <w:lang w:val="en-US"/>
        </w:rPr>
      </w:pPr>
      <w:ins w:id="4676" w:author="Thomas Stockhammer" w:date="2020-11-20T14:56:00Z">
        <w:r w:rsidRPr="00F66CFB">
          <w:rPr>
            <w:lang w:val="en-US"/>
          </w:rPr>
          <w:t xml:space="preserve">The </w:t>
        </w:r>
        <w:r>
          <w:rPr>
            <w:i/>
            <w:iCs/>
          </w:rPr>
          <w:t>GraphicsMixSimple</w:t>
        </w:r>
        <w:r>
          <w:t xml:space="preserve"> </w:t>
        </w:r>
        <w:r w:rsidRPr="00F66CFB">
          <w:rPr>
            <w:lang w:val="en-US"/>
          </w:rPr>
          <w:t>test sequence has the following properties:</w:t>
        </w:r>
      </w:ins>
    </w:p>
    <w:p w14:paraId="5D88326D" w14:textId="77777777" w:rsidR="000A6FA6" w:rsidRDefault="000A6FA6" w:rsidP="000A6FA6">
      <w:pPr>
        <w:pStyle w:val="B1"/>
        <w:rPr>
          <w:ins w:id="4677" w:author="Thomas Stockhammer" w:date="2020-11-20T14:56:00Z"/>
        </w:rPr>
      </w:pPr>
      <w:ins w:id="4678" w:author="Thomas Stockhammer" w:date="2020-11-20T14:56:00Z">
        <w:r w:rsidRPr="001B51E3">
          <w:t>-</w:t>
        </w:r>
        <w:r>
          <w:tab/>
          <w:t>Resolution: 3840 x 2160 and 1920 x1080</w:t>
        </w:r>
      </w:ins>
    </w:p>
    <w:p w14:paraId="4D036A72" w14:textId="77777777" w:rsidR="000A6FA6" w:rsidRDefault="000A6FA6" w:rsidP="000A6FA6">
      <w:pPr>
        <w:pStyle w:val="B1"/>
        <w:rPr>
          <w:ins w:id="4679" w:author="Thomas Stockhammer" w:date="2020-11-20T14:56:00Z"/>
        </w:rPr>
      </w:pPr>
      <w:ins w:id="4680" w:author="Thomas Stockhammer" w:date="2020-11-20T14:56:00Z">
        <w:r>
          <w:t>-</w:t>
        </w:r>
        <w:r>
          <w:tab/>
          <w:t>Scan: Progressive</w:t>
        </w:r>
      </w:ins>
    </w:p>
    <w:p w14:paraId="17177201" w14:textId="77777777" w:rsidR="000A6FA6" w:rsidRDefault="000A6FA6" w:rsidP="000A6FA6">
      <w:pPr>
        <w:pStyle w:val="B1"/>
        <w:rPr>
          <w:ins w:id="4681" w:author="Thomas Stockhammer" w:date="2020-11-20T14:56:00Z"/>
        </w:rPr>
      </w:pPr>
      <w:ins w:id="4682" w:author="Thomas Stockhammer" w:date="2020-11-20T14:56:00Z">
        <w:r>
          <w:t>-</w:t>
        </w:r>
        <w:r>
          <w:tab/>
          <w:t>Frame rate: 60 fps</w:t>
        </w:r>
      </w:ins>
    </w:p>
    <w:p w14:paraId="797D5AFD" w14:textId="77777777" w:rsidR="000A6FA6" w:rsidRDefault="000A6FA6" w:rsidP="000A6FA6">
      <w:pPr>
        <w:pStyle w:val="B1"/>
        <w:rPr>
          <w:ins w:id="4683" w:author="Thomas Stockhammer" w:date="2020-11-20T14:56:00Z"/>
        </w:rPr>
      </w:pPr>
      <w:ins w:id="4684" w:author="Thomas Stockhammer" w:date="2020-11-20T14:56:00Z">
        <w:r>
          <w:t>-</w:t>
        </w:r>
        <w:r>
          <w:tab/>
          <w:t>Bit depth: 10-bit and 8-bit</w:t>
        </w:r>
      </w:ins>
    </w:p>
    <w:p w14:paraId="591898D0" w14:textId="77777777" w:rsidR="000A6FA6" w:rsidRDefault="000A6FA6" w:rsidP="000A6FA6">
      <w:pPr>
        <w:pStyle w:val="B1"/>
        <w:rPr>
          <w:ins w:id="4685" w:author="Thomas Stockhammer" w:date="2020-11-20T14:56:00Z"/>
        </w:rPr>
      </w:pPr>
      <w:ins w:id="4686" w:author="Thomas Stockhammer" w:date="2020-11-20T14:56:00Z">
        <w:r>
          <w:t>-</w:t>
        </w:r>
        <w:r>
          <w:tab/>
          <w:t>Length: 600 frames (10s)</w:t>
        </w:r>
      </w:ins>
    </w:p>
    <w:p w14:paraId="1FAB5BF9" w14:textId="77777777" w:rsidR="000A6FA6" w:rsidRPr="00AE23AA" w:rsidRDefault="000A6FA6" w:rsidP="000A6FA6">
      <w:pPr>
        <w:pStyle w:val="B1"/>
        <w:rPr>
          <w:ins w:id="4687" w:author="Thomas Stockhammer" w:date="2020-11-20T14:56:00Z"/>
          <w:lang w:val="en-US"/>
        </w:rPr>
      </w:pPr>
      <w:ins w:id="4688" w:author="Thomas Stockhammer" w:date="2020-11-20T14:56:00Z">
        <w:r w:rsidRPr="00AE23AA">
          <w:rPr>
            <w:lang w:val="en-US"/>
          </w:rPr>
          <w:t>-</w:t>
        </w:r>
        <w:r w:rsidRPr="00AE23AA">
          <w:rPr>
            <w:lang w:val="en-US"/>
          </w:rPr>
          <w:tab/>
          <w:t>YUV format: YUV 4:2:0</w:t>
        </w:r>
      </w:ins>
    </w:p>
    <w:p w14:paraId="0BF43554" w14:textId="77777777" w:rsidR="000A6FA6" w:rsidRPr="00AE23AA" w:rsidRDefault="000A6FA6" w:rsidP="000A6FA6">
      <w:pPr>
        <w:pStyle w:val="B1"/>
        <w:rPr>
          <w:ins w:id="4689" w:author="Thomas Stockhammer" w:date="2020-11-20T14:56:00Z"/>
          <w:lang w:val="en-US"/>
        </w:rPr>
      </w:pPr>
      <w:ins w:id="4690" w:author="Thomas Stockhammer" w:date="2020-11-20T14:56:00Z">
        <w:r w:rsidRPr="00AE23AA">
          <w:rPr>
            <w:lang w:val="en-US"/>
          </w:rPr>
          <w:t>-</w:t>
        </w:r>
        <w:r w:rsidRPr="00AE23AA">
          <w:rPr>
            <w:lang w:val="en-US"/>
          </w:rPr>
          <w:tab/>
          <w:t>Colour Components: Y’CbCr</w:t>
        </w:r>
      </w:ins>
    </w:p>
    <w:p w14:paraId="32AE9123" w14:textId="77777777" w:rsidR="000A6FA6" w:rsidRDefault="000A6FA6" w:rsidP="000A6FA6">
      <w:pPr>
        <w:pStyle w:val="B1"/>
        <w:rPr>
          <w:ins w:id="4691" w:author="Thomas Stockhammer" w:date="2020-11-20T14:56:00Z"/>
        </w:rPr>
      </w:pPr>
      <w:ins w:id="4692" w:author="Thomas Stockhammer" w:date="2020-11-20T14:56:00Z">
        <w:r>
          <w:t>-</w:t>
        </w:r>
        <w:r>
          <w:tab/>
          <w:t>Colour space: ITU-R BT.709</w:t>
        </w:r>
      </w:ins>
    </w:p>
    <w:p w14:paraId="6E02B957" w14:textId="63303983" w:rsidR="000A6FA6" w:rsidRDefault="000A6FA6" w:rsidP="000A6FA6">
      <w:pPr>
        <w:pStyle w:val="Heading4"/>
        <w:rPr>
          <w:ins w:id="4693" w:author="Thomas Stockhammer" w:date="2020-11-20T14:56:00Z"/>
        </w:rPr>
      </w:pPr>
      <w:ins w:id="4694" w:author="Thomas Stockhammer" w:date="2020-11-20T14:56:00Z">
        <w:r>
          <w:t>C.</w:t>
        </w:r>
        <w:r w:rsidR="00575C24">
          <w:t>5</w:t>
        </w:r>
        <w:r>
          <w:t>.4.3</w:t>
        </w:r>
        <w:r>
          <w:tab/>
          <w:t>Copyright information</w:t>
        </w:r>
      </w:ins>
    </w:p>
    <w:p w14:paraId="798D1F56" w14:textId="77777777" w:rsidR="000A6FA6" w:rsidRDefault="000A6FA6" w:rsidP="000A6FA6">
      <w:pPr>
        <w:rPr>
          <w:ins w:id="4695" w:author="Thomas Stockhammer" w:date="2020-11-20T14:56:00Z"/>
          <w:lang w:val="en-US"/>
        </w:rPr>
      </w:pPr>
      <w:ins w:id="4696" w:author="Thomas Stockhammer" w:date="2020-11-20T14:56:00Z">
        <w:r w:rsidRPr="001B51E3">
          <w:rPr>
            <w:lang w:val="en-US"/>
          </w:rPr>
          <w:t xml:space="preserve">The </w:t>
        </w:r>
        <w:r>
          <w:rPr>
            <w:i/>
            <w:iCs/>
          </w:rPr>
          <w:t>GraphicsMixSimple</w:t>
        </w:r>
        <w:r>
          <w:t xml:space="preserve"> </w:t>
        </w:r>
        <w:r w:rsidRPr="001B51E3">
          <w:rPr>
            <w:lang w:val="en-US"/>
          </w:rPr>
          <w:t xml:space="preserve">video sequence </w:t>
        </w:r>
        <w:r>
          <w:rPr>
            <w:lang w:val="en-US"/>
          </w:rPr>
          <w:t>has been produced for the purpose of this study on the characterization of video codecs in 3GPP</w:t>
        </w:r>
        <w:r w:rsidRPr="001B51E3">
          <w:rPr>
            <w:lang w:val="en-US"/>
          </w:rPr>
          <w:t xml:space="preserve">. </w:t>
        </w:r>
      </w:ins>
    </w:p>
    <w:p w14:paraId="35F81344" w14:textId="7B41E4FB" w:rsidR="000A6FA6" w:rsidRPr="00AE23AA" w:rsidRDefault="000A6FA6" w:rsidP="000A6FA6">
      <w:pPr>
        <w:pStyle w:val="Heading3"/>
        <w:rPr>
          <w:ins w:id="4697" w:author="Thomas Stockhammer" w:date="2020-11-20T14:56:00Z"/>
          <w:lang w:val="fr-FR"/>
        </w:rPr>
      </w:pPr>
      <w:ins w:id="4698" w:author="Thomas Stockhammer" w:date="2020-11-20T14:56:00Z">
        <w:r w:rsidRPr="00AE23AA">
          <w:rPr>
            <w:lang w:val="fr-FR"/>
          </w:rPr>
          <w:t>C.</w:t>
        </w:r>
        <w:r w:rsidR="00575C24">
          <w:rPr>
            <w:lang w:val="fr-FR"/>
          </w:rPr>
          <w:t>6</w:t>
        </w:r>
        <w:r w:rsidRPr="00AE23AA">
          <w:rPr>
            <w:lang w:val="fr-FR"/>
          </w:rPr>
          <w:t>.</w:t>
        </w:r>
        <w:r>
          <w:rPr>
            <w:lang w:val="fr-FR"/>
          </w:rPr>
          <w:t>5</w:t>
        </w:r>
        <w:r w:rsidRPr="00AE23AA">
          <w:rPr>
            <w:lang w:val="fr-FR"/>
          </w:rPr>
          <w:tab/>
          <w:t xml:space="preserve">Graphics Mix </w:t>
        </w:r>
        <w:r>
          <w:rPr>
            <w:lang w:val="fr-FR"/>
          </w:rPr>
          <w:t>Transition</w:t>
        </w:r>
      </w:ins>
    </w:p>
    <w:p w14:paraId="0907D646" w14:textId="2B5E880E" w:rsidR="000A6FA6" w:rsidRPr="00AE23AA" w:rsidRDefault="000A6FA6" w:rsidP="000A6FA6">
      <w:pPr>
        <w:pStyle w:val="Heading4"/>
        <w:rPr>
          <w:ins w:id="4699" w:author="Thomas Stockhammer" w:date="2020-11-20T14:56:00Z"/>
          <w:lang w:val="fr-FR"/>
        </w:rPr>
      </w:pPr>
      <w:ins w:id="4700" w:author="Thomas Stockhammer" w:date="2020-11-20T14:56:00Z">
        <w:r w:rsidRPr="00AE23AA">
          <w:rPr>
            <w:lang w:val="fr-FR"/>
          </w:rPr>
          <w:t>C.</w:t>
        </w:r>
        <w:r w:rsidR="00575C24">
          <w:rPr>
            <w:lang w:val="fr-FR"/>
          </w:rPr>
          <w:t>6</w:t>
        </w:r>
        <w:r w:rsidRPr="00AE23AA">
          <w:rPr>
            <w:lang w:val="fr-FR"/>
          </w:rPr>
          <w:t>.</w:t>
        </w:r>
        <w:r>
          <w:rPr>
            <w:lang w:val="fr-FR"/>
          </w:rPr>
          <w:t>5</w:t>
        </w:r>
        <w:r w:rsidRPr="00AE23AA">
          <w:rPr>
            <w:lang w:val="fr-FR"/>
          </w:rPr>
          <w:t>.1</w:t>
        </w:r>
        <w:r w:rsidRPr="00AE23AA">
          <w:rPr>
            <w:lang w:val="fr-FR"/>
          </w:rPr>
          <w:tab/>
          <w:t>Introduction</w:t>
        </w:r>
      </w:ins>
    </w:p>
    <w:p w14:paraId="0CB3E23F" w14:textId="77777777" w:rsidR="000A6FA6" w:rsidRPr="00F66CFB" w:rsidRDefault="000A6FA6" w:rsidP="000A6FA6">
      <w:pPr>
        <w:rPr>
          <w:ins w:id="4701" w:author="Thomas Stockhammer" w:date="2020-11-20T14:56:00Z"/>
          <w:lang w:val="en-US"/>
        </w:rPr>
      </w:pPr>
      <w:ins w:id="4702" w:author="Thomas Stockhammer" w:date="2020-11-20T14:56:00Z">
        <w:r>
          <w:t xml:space="preserve">The sequence </w:t>
        </w:r>
        <w:r>
          <w:rPr>
            <w:i/>
            <w:iCs/>
          </w:rPr>
          <w:t>GraphicsMixTransition</w:t>
        </w:r>
        <w:r>
          <w:t xml:space="preserve"> is the same sequence as </w:t>
        </w:r>
        <w:r w:rsidRPr="00AE23AA">
          <w:rPr>
            <w:i/>
            <w:iCs/>
          </w:rPr>
          <w:t>GraphicsMixSimple</w:t>
        </w:r>
        <w:r>
          <w:t xml:space="preserve"> described in clause C.X.4, except the fact that 1s long transitions have been inserted composed of 3 slides containing different types of graphics. The 3 slides appear once each during 3.33s. Transitions are fading and page turning in between. The sequence has been generated in 4K resolution at 60 frames per second with an authoring tool and exported into Apple ProRes 422 before being converted into YUV4:2:0.</w:t>
        </w:r>
        <w:r w:rsidRPr="00F66CFB">
          <w:rPr>
            <w:lang w:val="en-US"/>
          </w:rPr>
          <w:t xml:space="preserve"> The figure </w:t>
        </w:r>
        <w:r>
          <w:rPr>
            <w:lang w:val="en-US"/>
          </w:rPr>
          <w:t>C.X</w:t>
        </w:r>
        <w:r w:rsidRPr="00F66CFB">
          <w:rPr>
            <w:lang w:val="en-US"/>
          </w:rPr>
          <w:t>.</w:t>
        </w:r>
        <w:r>
          <w:rPr>
            <w:lang w:val="en-US"/>
          </w:rPr>
          <w:t>4</w:t>
        </w:r>
        <w:r w:rsidRPr="00F66CFB">
          <w:rPr>
            <w:lang w:val="en-US"/>
          </w:rPr>
          <w:t>-1 is a sc</w:t>
        </w:r>
        <w:r>
          <w:rPr>
            <w:lang w:val="en-US"/>
          </w:rPr>
          <w:t>r</w:t>
        </w:r>
        <w:r w:rsidRPr="00F66CFB">
          <w:rPr>
            <w:lang w:val="en-US"/>
          </w:rPr>
          <w:t xml:space="preserve">eenshot of </w:t>
        </w:r>
        <w:r>
          <w:rPr>
            <w:lang w:val="en-US"/>
          </w:rPr>
          <w:t xml:space="preserve">each of the 3 scenes contained in </w:t>
        </w:r>
        <w:r w:rsidRPr="00F66CFB">
          <w:rPr>
            <w:lang w:val="en-US"/>
          </w:rPr>
          <w:t xml:space="preserve">the </w:t>
        </w:r>
        <w:r>
          <w:rPr>
            <w:i/>
            <w:iCs/>
          </w:rPr>
          <w:t>GraphicsMixSimple</w:t>
        </w:r>
        <w:r>
          <w:t xml:space="preserve"> </w:t>
        </w:r>
        <w:r w:rsidRPr="00F66CFB">
          <w:rPr>
            <w:lang w:val="en-US"/>
          </w:rPr>
          <w:t>test sequence.</w:t>
        </w:r>
      </w:ins>
    </w:p>
    <w:p w14:paraId="6BFB41CF" w14:textId="77777777" w:rsidR="000A6FA6" w:rsidRPr="00AE23AA" w:rsidRDefault="000A6FA6" w:rsidP="000A6FA6">
      <w:pPr>
        <w:pStyle w:val="TH"/>
        <w:rPr>
          <w:ins w:id="4703" w:author="Thomas Stockhammer" w:date="2020-11-20T14:56:00Z"/>
          <w:lang w:val="en-US"/>
        </w:rPr>
      </w:pPr>
      <w:ins w:id="4704" w:author="Thomas Stockhammer" w:date="2020-11-20T14:56:00Z">
        <w:r>
          <w:rPr>
            <w:noProof/>
            <w:lang w:val="en-US"/>
          </w:rPr>
          <w:drawing>
            <wp:inline distT="0" distB="0" distL="0" distR="0" wp14:anchorId="06286439" wp14:editId="5699A032">
              <wp:extent cx="1924280" cy="1080000"/>
              <wp:effectExtent l="0" t="0" r="0" b="0"/>
              <wp:docPr id="3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6" cstate="screen">
                        <a:extLst>
                          <a:ext uri="{28A0092B-C50C-407E-A947-70E740481C1C}">
                            <a14:useLocalDpi xmlns:a14="http://schemas.microsoft.com/office/drawing/2010/main"/>
                          </a:ext>
                        </a:extLst>
                      </a:blip>
                      <a:stretch>
                        <a:fillRect/>
                      </a:stretch>
                    </pic:blipFill>
                    <pic:spPr>
                      <a:xfrm>
                        <a:off x="0" y="0"/>
                        <a:ext cx="1924280" cy="1080000"/>
                      </a:xfrm>
                      <a:prstGeom prst="rect">
                        <a:avLst/>
                      </a:prstGeom>
                    </pic:spPr>
                  </pic:pic>
                </a:graphicData>
              </a:graphic>
            </wp:inline>
          </w:drawing>
        </w:r>
        <w:r>
          <w:rPr>
            <w:noProof/>
            <w:lang w:val="en-US"/>
          </w:rPr>
          <w:drawing>
            <wp:inline distT="0" distB="0" distL="0" distR="0" wp14:anchorId="5EA3858E" wp14:editId="42477C9E">
              <wp:extent cx="1921439" cy="1080000"/>
              <wp:effectExtent l="0" t="0" r="0" b="0"/>
              <wp:docPr id="3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7" cstate="screen">
                        <a:extLst>
                          <a:ext uri="{28A0092B-C50C-407E-A947-70E740481C1C}">
                            <a14:useLocalDpi xmlns:a14="http://schemas.microsoft.com/office/drawing/2010/main"/>
                          </a:ext>
                        </a:extLst>
                      </a:blip>
                      <a:stretch>
                        <a:fillRect/>
                      </a:stretch>
                    </pic:blipFill>
                    <pic:spPr>
                      <a:xfrm>
                        <a:off x="0" y="0"/>
                        <a:ext cx="1921439" cy="1080000"/>
                      </a:xfrm>
                      <a:prstGeom prst="rect">
                        <a:avLst/>
                      </a:prstGeom>
                    </pic:spPr>
                  </pic:pic>
                </a:graphicData>
              </a:graphic>
            </wp:inline>
          </w:drawing>
        </w:r>
      </w:ins>
    </w:p>
    <w:p w14:paraId="21188183" w14:textId="77777777" w:rsidR="000A6FA6" w:rsidRDefault="000A6FA6" w:rsidP="000A6FA6">
      <w:pPr>
        <w:pStyle w:val="TF"/>
        <w:rPr>
          <w:ins w:id="4705" w:author="Thomas Stockhammer" w:date="2020-11-20T14:56:00Z"/>
        </w:rPr>
      </w:pPr>
      <w:ins w:id="4706" w:author="Thomas Stockhammer" w:date="2020-11-20T14:56:00Z">
        <w:r>
          <w:t>Figure C.X.5-1: Screenshot of the 2 transitions in GraphicsMixTransitions test sequence</w:t>
        </w:r>
      </w:ins>
    </w:p>
    <w:p w14:paraId="442D33DD" w14:textId="2EBD9CA5" w:rsidR="000A6FA6" w:rsidRDefault="000A6FA6" w:rsidP="000A6FA6">
      <w:pPr>
        <w:pStyle w:val="Heading4"/>
        <w:rPr>
          <w:ins w:id="4707" w:author="Thomas Stockhammer" w:date="2020-11-20T14:56:00Z"/>
        </w:rPr>
      </w:pPr>
      <w:ins w:id="4708" w:author="Thomas Stockhammer" w:date="2020-11-20T14:56:00Z">
        <w:r>
          <w:t>C.</w:t>
        </w:r>
        <w:r w:rsidR="00575C24">
          <w:t>6</w:t>
        </w:r>
        <w:r>
          <w:t>.5.2</w:t>
        </w:r>
        <w:r>
          <w:tab/>
          <w:t>Source sequence properties</w:t>
        </w:r>
      </w:ins>
    </w:p>
    <w:p w14:paraId="152B84BF" w14:textId="77777777" w:rsidR="000A6FA6" w:rsidRPr="00F66CFB" w:rsidRDefault="000A6FA6" w:rsidP="000A6FA6">
      <w:pPr>
        <w:rPr>
          <w:ins w:id="4709" w:author="Thomas Stockhammer" w:date="2020-11-20T14:56:00Z"/>
          <w:lang w:val="en-US"/>
        </w:rPr>
      </w:pPr>
      <w:ins w:id="4710" w:author="Thomas Stockhammer" w:date="2020-11-20T14:56:00Z">
        <w:r w:rsidRPr="00F66CFB">
          <w:rPr>
            <w:lang w:val="en-US"/>
          </w:rPr>
          <w:t xml:space="preserve">The </w:t>
        </w:r>
        <w:r>
          <w:rPr>
            <w:i/>
            <w:iCs/>
          </w:rPr>
          <w:t>GraphicsMixTransitions</w:t>
        </w:r>
        <w:r>
          <w:t xml:space="preserve"> </w:t>
        </w:r>
        <w:r w:rsidRPr="00F66CFB">
          <w:rPr>
            <w:lang w:val="en-US"/>
          </w:rPr>
          <w:t>test sequence has the following properties:</w:t>
        </w:r>
      </w:ins>
    </w:p>
    <w:p w14:paraId="41905699" w14:textId="77777777" w:rsidR="000A6FA6" w:rsidRDefault="000A6FA6" w:rsidP="000A6FA6">
      <w:pPr>
        <w:pStyle w:val="B1"/>
        <w:rPr>
          <w:ins w:id="4711" w:author="Thomas Stockhammer" w:date="2020-11-20T14:56:00Z"/>
        </w:rPr>
      </w:pPr>
      <w:ins w:id="4712" w:author="Thomas Stockhammer" w:date="2020-11-20T14:56:00Z">
        <w:r w:rsidRPr="001B51E3">
          <w:t>-</w:t>
        </w:r>
        <w:r>
          <w:tab/>
          <w:t>Resolution: 3840 x 2160 and 1920 x1080</w:t>
        </w:r>
      </w:ins>
    </w:p>
    <w:p w14:paraId="595702CC" w14:textId="77777777" w:rsidR="000A6FA6" w:rsidRDefault="000A6FA6" w:rsidP="000A6FA6">
      <w:pPr>
        <w:pStyle w:val="B1"/>
        <w:rPr>
          <w:ins w:id="4713" w:author="Thomas Stockhammer" w:date="2020-11-20T14:56:00Z"/>
        </w:rPr>
      </w:pPr>
      <w:ins w:id="4714" w:author="Thomas Stockhammer" w:date="2020-11-20T14:56:00Z">
        <w:r>
          <w:t>-</w:t>
        </w:r>
        <w:r>
          <w:tab/>
          <w:t>Scan: Progressive</w:t>
        </w:r>
      </w:ins>
    </w:p>
    <w:p w14:paraId="7A13366E" w14:textId="77777777" w:rsidR="000A6FA6" w:rsidRDefault="000A6FA6" w:rsidP="000A6FA6">
      <w:pPr>
        <w:pStyle w:val="B1"/>
        <w:rPr>
          <w:ins w:id="4715" w:author="Thomas Stockhammer" w:date="2020-11-20T14:56:00Z"/>
        </w:rPr>
      </w:pPr>
      <w:ins w:id="4716" w:author="Thomas Stockhammer" w:date="2020-11-20T14:56:00Z">
        <w:r>
          <w:t>-</w:t>
        </w:r>
        <w:r>
          <w:tab/>
          <w:t>Frame rate: 60 fps</w:t>
        </w:r>
      </w:ins>
    </w:p>
    <w:p w14:paraId="4E1C107F" w14:textId="77777777" w:rsidR="000A6FA6" w:rsidRDefault="000A6FA6" w:rsidP="000A6FA6">
      <w:pPr>
        <w:pStyle w:val="B1"/>
        <w:rPr>
          <w:ins w:id="4717" w:author="Thomas Stockhammer" w:date="2020-11-20T14:56:00Z"/>
        </w:rPr>
      </w:pPr>
      <w:ins w:id="4718" w:author="Thomas Stockhammer" w:date="2020-11-20T14:56:00Z">
        <w:r>
          <w:t>-</w:t>
        </w:r>
        <w:r>
          <w:tab/>
          <w:t>Bit depth: 10-bit and 8-bit</w:t>
        </w:r>
      </w:ins>
    </w:p>
    <w:p w14:paraId="25B1BFC4" w14:textId="77777777" w:rsidR="000A6FA6" w:rsidRDefault="000A6FA6" w:rsidP="000A6FA6">
      <w:pPr>
        <w:pStyle w:val="B1"/>
        <w:rPr>
          <w:ins w:id="4719" w:author="Thomas Stockhammer" w:date="2020-11-20T14:56:00Z"/>
        </w:rPr>
      </w:pPr>
      <w:ins w:id="4720" w:author="Thomas Stockhammer" w:date="2020-11-20T14:56:00Z">
        <w:r>
          <w:t>-</w:t>
        </w:r>
        <w:r>
          <w:tab/>
          <w:t>Length: 600 frames (10s)</w:t>
        </w:r>
      </w:ins>
    </w:p>
    <w:p w14:paraId="2F167DB3" w14:textId="77777777" w:rsidR="000A6FA6" w:rsidRPr="00AE23AA" w:rsidRDefault="000A6FA6" w:rsidP="000A6FA6">
      <w:pPr>
        <w:pStyle w:val="B1"/>
        <w:rPr>
          <w:ins w:id="4721" w:author="Thomas Stockhammer" w:date="2020-11-20T14:56:00Z"/>
          <w:lang w:val="en-US"/>
        </w:rPr>
      </w:pPr>
      <w:ins w:id="4722" w:author="Thomas Stockhammer" w:date="2020-11-20T14:56:00Z">
        <w:r w:rsidRPr="00AE23AA">
          <w:rPr>
            <w:lang w:val="en-US"/>
          </w:rPr>
          <w:t>-</w:t>
        </w:r>
        <w:r w:rsidRPr="00AE23AA">
          <w:rPr>
            <w:lang w:val="en-US"/>
          </w:rPr>
          <w:tab/>
          <w:t>YUV format: YUV 4:2:0</w:t>
        </w:r>
      </w:ins>
    </w:p>
    <w:p w14:paraId="0CE0F80C" w14:textId="77777777" w:rsidR="000A6FA6" w:rsidRPr="00AE23AA" w:rsidRDefault="000A6FA6" w:rsidP="000A6FA6">
      <w:pPr>
        <w:pStyle w:val="B1"/>
        <w:rPr>
          <w:ins w:id="4723" w:author="Thomas Stockhammer" w:date="2020-11-20T14:56:00Z"/>
          <w:lang w:val="en-US"/>
        </w:rPr>
      </w:pPr>
      <w:ins w:id="4724" w:author="Thomas Stockhammer" w:date="2020-11-20T14:56:00Z">
        <w:r w:rsidRPr="00AE23AA">
          <w:rPr>
            <w:lang w:val="en-US"/>
          </w:rPr>
          <w:t>-</w:t>
        </w:r>
        <w:r w:rsidRPr="00AE23AA">
          <w:rPr>
            <w:lang w:val="en-US"/>
          </w:rPr>
          <w:tab/>
          <w:t>Colour Components: Y’CbCr</w:t>
        </w:r>
      </w:ins>
    </w:p>
    <w:p w14:paraId="2D98AACB" w14:textId="77777777" w:rsidR="000A6FA6" w:rsidRDefault="000A6FA6" w:rsidP="000A6FA6">
      <w:pPr>
        <w:pStyle w:val="B1"/>
        <w:rPr>
          <w:ins w:id="4725" w:author="Thomas Stockhammer" w:date="2020-11-20T14:56:00Z"/>
        </w:rPr>
      </w:pPr>
      <w:ins w:id="4726" w:author="Thomas Stockhammer" w:date="2020-11-20T14:56:00Z">
        <w:r>
          <w:t>-</w:t>
        </w:r>
        <w:r>
          <w:tab/>
          <w:t>Colour space: ITU-R BT.709</w:t>
        </w:r>
      </w:ins>
    </w:p>
    <w:p w14:paraId="54DCFDB2" w14:textId="59AE40E3" w:rsidR="000A6FA6" w:rsidRDefault="000A6FA6" w:rsidP="000A6FA6">
      <w:pPr>
        <w:pStyle w:val="Heading4"/>
        <w:rPr>
          <w:ins w:id="4727" w:author="Thomas Stockhammer" w:date="2020-11-20T14:56:00Z"/>
        </w:rPr>
      </w:pPr>
      <w:ins w:id="4728" w:author="Thomas Stockhammer" w:date="2020-11-20T14:56:00Z">
        <w:r>
          <w:t>C.</w:t>
        </w:r>
        <w:r w:rsidR="00575C24">
          <w:t>6</w:t>
        </w:r>
        <w:r>
          <w:t>.5.3</w:t>
        </w:r>
        <w:r>
          <w:tab/>
          <w:t>Copyright information</w:t>
        </w:r>
      </w:ins>
    </w:p>
    <w:p w14:paraId="3CFD683C" w14:textId="77777777" w:rsidR="000A6FA6" w:rsidRDefault="000A6FA6" w:rsidP="000A6FA6">
      <w:pPr>
        <w:rPr>
          <w:ins w:id="4729" w:author="Thomas Stockhammer" w:date="2020-11-20T14:56:00Z"/>
          <w:lang w:val="en-US"/>
        </w:rPr>
      </w:pPr>
      <w:ins w:id="4730" w:author="Thomas Stockhammer" w:date="2020-11-20T14:56:00Z">
        <w:r w:rsidRPr="001B51E3">
          <w:rPr>
            <w:lang w:val="en-US"/>
          </w:rPr>
          <w:t xml:space="preserve">The </w:t>
        </w:r>
        <w:r>
          <w:rPr>
            <w:i/>
            <w:iCs/>
          </w:rPr>
          <w:t>GraphicsMixTransitions</w:t>
        </w:r>
        <w:r>
          <w:t xml:space="preserve"> </w:t>
        </w:r>
        <w:r w:rsidRPr="001B51E3">
          <w:rPr>
            <w:lang w:val="en-US"/>
          </w:rPr>
          <w:t xml:space="preserve">video sequence </w:t>
        </w:r>
        <w:r>
          <w:rPr>
            <w:lang w:val="en-US"/>
          </w:rPr>
          <w:t>has been produced for the purpose of this study on the characterization of video codecs in 3GPP</w:t>
        </w:r>
        <w:r w:rsidRPr="001B51E3">
          <w:rPr>
            <w:lang w:val="en-US"/>
          </w:rPr>
          <w:t xml:space="preserve">. </w:t>
        </w:r>
      </w:ins>
    </w:p>
    <w:p w14:paraId="036171C8" w14:textId="0E05FB14" w:rsidR="000A6FA6" w:rsidRPr="008D1483" w:rsidRDefault="00575C24" w:rsidP="00C44D85">
      <w:pPr>
        <w:rPr>
          <w:ins w:id="4731" w:author="Thomas Stockhammer" w:date="2020-11-20T14:56:00Z"/>
          <w:lang w:val="en-US"/>
        </w:rPr>
      </w:pPr>
      <w:ins w:id="4732" w:author="Thomas Stockhammer" w:date="2020-11-20T14:56:00Z">
        <w:r>
          <w:rPr>
            <w:lang w:val="en-US"/>
          </w:rPr>
          <w:t>]</w:t>
        </w:r>
      </w:ins>
    </w:p>
    <w:p w14:paraId="1D8144BF" w14:textId="77777777" w:rsidR="006B44FE" w:rsidRDefault="006B44FE" w:rsidP="006B44FE">
      <w:pPr>
        <w:pStyle w:val="Heading8"/>
        <w:rPr>
          <w:ins w:id="4733" w:author="Thomas Stockhammer" w:date="2020-11-20T14:56:00Z"/>
        </w:rPr>
      </w:pPr>
      <w:ins w:id="4734" w:author="Thomas Stockhammer" w:date="2020-11-20T14:56:00Z">
        <w:r w:rsidRPr="004D3578">
          <w:t xml:space="preserve">Annex </w:t>
        </w:r>
        <w:r>
          <w:t>D</w:t>
        </w:r>
        <w:r w:rsidRPr="004D3578">
          <w:br/>
        </w:r>
        <w:r>
          <w:t>Reference Configurations</w:t>
        </w:r>
      </w:ins>
    </w:p>
    <w:p w14:paraId="033715C8" w14:textId="77777777" w:rsidR="006B44FE" w:rsidRDefault="006B44FE" w:rsidP="006B44FE">
      <w:pPr>
        <w:pStyle w:val="Heading2"/>
        <w:rPr>
          <w:ins w:id="4735" w:author="Thomas Stockhammer" w:date="2020-11-20T14:56:00Z"/>
        </w:rPr>
      </w:pPr>
      <w:ins w:id="4736" w:author="Thomas Stockhammer" w:date="2020-11-20T14:56:00Z">
        <w:r>
          <w:t>D.1</w:t>
        </w:r>
        <w:r>
          <w:tab/>
          <w:t>Introduction</w:t>
        </w:r>
      </w:ins>
    </w:p>
    <w:p w14:paraId="734B3B39" w14:textId="77777777" w:rsidR="006B44FE" w:rsidRPr="006C1E4C" w:rsidRDefault="006B44FE" w:rsidP="006B44FE">
      <w:pPr>
        <w:rPr>
          <w:moveTo w:id="4737" w:author="Thomas Stockhammer" w:date="2020-11-20T14:56:00Z"/>
        </w:rPr>
      </w:pPr>
      <w:moveToRangeStart w:id="4738" w:author="Thomas Stockhammer" w:date="2020-11-20T14:56:00Z" w:name="move56776597"/>
      <w:moveTo w:id="4739" w:author="Thomas Stockhammer" w:date="2020-11-20T14:56:00Z">
        <w:r w:rsidRPr="0032775A">
          <w:rPr>
            <w:highlight w:val="yellow"/>
          </w:rPr>
          <w:t>tbd</w:t>
        </w:r>
      </w:moveTo>
    </w:p>
    <w:moveToRangeEnd w:id="4738"/>
    <w:p w14:paraId="282BE1F0" w14:textId="77777777" w:rsidR="006B44FE" w:rsidRDefault="006B44FE" w:rsidP="006B44FE">
      <w:pPr>
        <w:pStyle w:val="Heading2"/>
        <w:tabs>
          <w:tab w:val="num" w:pos="576"/>
        </w:tabs>
        <w:rPr>
          <w:ins w:id="4740" w:author="Thomas Stockhammer" w:date="2020-11-20T14:56:00Z"/>
        </w:rPr>
      </w:pPr>
      <w:ins w:id="4741" w:author="Thomas Stockhammer" w:date="2020-11-20T14:56:00Z">
        <w:r>
          <w:t>D.2</w:t>
        </w:r>
        <w:r>
          <w:tab/>
        </w:r>
        <w:r>
          <w:tab/>
          <w:t>H.264/AVC JM19.0 Reference Configurations</w:t>
        </w:r>
      </w:ins>
    </w:p>
    <w:p w14:paraId="368771B4" w14:textId="77777777" w:rsidR="006B44FE" w:rsidRDefault="006B44FE" w:rsidP="006B44FE">
      <w:pPr>
        <w:pStyle w:val="Heading3"/>
        <w:rPr>
          <w:ins w:id="4742" w:author="Thomas Stockhammer" w:date="2020-11-20T14:56:00Z"/>
        </w:rPr>
      </w:pPr>
      <w:ins w:id="4743" w:author="Thomas Stockhammer" w:date="2020-11-20T14:56:00Z">
        <w:r>
          <w:t xml:space="preserve">D.2.1 </w:t>
        </w:r>
        <w:r>
          <w:tab/>
          <w:t>JM-01: Low-latency</w:t>
        </w:r>
      </w:ins>
    </w:p>
    <w:p w14:paraId="0521E51B" w14:textId="77777777" w:rsidR="006B44FE" w:rsidRPr="0072040D" w:rsidRDefault="006B44FE" w:rsidP="00D85C11">
      <w:pPr>
        <w:rPr>
          <w:ins w:id="4744" w:author="Thomas Stockhammer" w:date="2020-11-20T14:56:00Z"/>
        </w:rPr>
      </w:pPr>
      <w:ins w:id="4745" w:author="Thomas Stockhammer" w:date="2020-11-20T14:56:00Z">
        <w:r w:rsidRPr="00D85C11">
          <w:rPr>
            <w:highlight w:val="yellow"/>
          </w:rPr>
          <w:t>Add details</w:t>
        </w:r>
      </w:ins>
    </w:p>
    <w:p w14:paraId="005EE0B4" w14:textId="77777777" w:rsidR="006B44FE" w:rsidRDefault="006B44FE" w:rsidP="006B44FE">
      <w:pPr>
        <w:pStyle w:val="Heading2"/>
        <w:tabs>
          <w:tab w:val="num" w:pos="576"/>
        </w:tabs>
        <w:rPr>
          <w:ins w:id="4746" w:author="Thomas Stockhammer" w:date="2020-11-20T14:56:00Z"/>
        </w:rPr>
      </w:pPr>
      <w:ins w:id="4747" w:author="Thomas Stockhammer" w:date="2020-11-20T14:56:00Z">
        <w:r>
          <w:t>D.3</w:t>
        </w:r>
        <w:r>
          <w:tab/>
        </w:r>
        <w:r>
          <w:tab/>
          <w:t>H.265/HEVC HM16.22 Reference Configurations</w:t>
        </w:r>
      </w:ins>
    </w:p>
    <w:p w14:paraId="52DF0D17" w14:textId="77777777" w:rsidR="006B44FE" w:rsidRDefault="006B44FE" w:rsidP="006B44FE">
      <w:pPr>
        <w:pStyle w:val="Heading3"/>
        <w:rPr>
          <w:ins w:id="4748" w:author="Thomas Stockhammer" w:date="2020-11-20T14:56:00Z"/>
        </w:rPr>
      </w:pPr>
      <w:ins w:id="4749" w:author="Thomas Stockhammer" w:date="2020-11-20T14:56:00Z">
        <w:r>
          <w:t xml:space="preserve">D.3.1 </w:t>
        </w:r>
        <w:r>
          <w:tab/>
          <w:t>HM-01: Low-latency</w:t>
        </w:r>
      </w:ins>
    </w:p>
    <w:p w14:paraId="520611EF" w14:textId="77777777" w:rsidR="006B44FE" w:rsidRPr="00D85C11" w:rsidRDefault="006B44FE" w:rsidP="006B44FE">
      <w:pPr>
        <w:rPr>
          <w:ins w:id="4750" w:author="Thomas Stockhammer" w:date="2020-11-20T14:56:00Z"/>
          <w:highlight w:val="yellow"/>
        </w:rPr>
      </w:pPr>
      <w:ins w:id="4751" w:author="Thomas Stockhammer" w:date="2020-11-20T14:56:00Z">
        <w:r w:rsidRPr="0072040D">
          <w:rPr>
            <w:highlight w:val="yellow"/>
          </w:rPr>
          <w:t>A</w:t>
        </w:r>
        <w:r w:rsidRPr="007B5357">
          <w:rPr>
            <w:highlight w:val="yellow"/>
          </w:rPr>
          <w:t>d</w:t>
        </w:r>
        <w:r w:rsidRPr="0044263C">
          <w:rPr>
            <w:highlight w:val="yellow"/>
          </w:rPr>
          <w:t>d</w:t>
        </w:r>
        <w:r w:rsidRPr="0030630E">
          <w:rPr>
            <w:highlight w:val="yellow"/>
          </w:rPr>
          <w:t xml:space="preserve"> details</w:t>
        </w:r>
      </w:ins>
    </w:p>
    <w:p w14:paraId="4DEAD93C" w14:textId="77777777" w:rsidR="006B44FE" w:rsidRPr="00D85C11" w:rsidRDefault="006B44FE" w:rsidP="006B44FE">
      <w:pPr>
        <w:rPr>
          <w:moveTo w:id="4752" w:author="Thomas Stockhammer" w:date="2020-11-20T14:56:00Z"/>
          <w:highlight w:val="yellow"/>
          <w:rPrChange w:id="4753" w:author="Thomas Stockhammer" w:date="2020-11-20T14:56:00Z">
            <w:rPr>
              <w:moveTo w:id="4754" w:author="Thomas Stockhammer" w:date="2020-11-20T14:56:00Z"/>
            </w:rPr>
          </w:rPrChange>
        </w:rPr>
      </w:pPr>
      <w:moveToRangeStart w:id="4755" w:author="Thomas Stockhammer" w:date="2020-11-20T14:56:00Z" w:name="move56776594"/>
      <w:moveTo w:id="4756" w:author="Thomas Stockhammer" w:date="2020-11-20T14:56:00Z">
        <w:r w:rsidRPr="00D85C11">
          <w:rPr>
            <w:highlight w:val="yellow"/>
            <w:rPrChange w:id="4757" w:author="Thomas Stockhammer" w:date="2020-11-20T14:56:00Z">
              <w:rPr/>
            </w:rPrChange>
          </w:rPr>
          <w:t xml:space="preserve">Example setting: </w:t>
        </w:r>
        <w:r w:rsidRPr="00D85C11">
          <w:rPr>
            <w:highlight w:val="yellow"/>
            <w:rPrChange w:id="4758" w:author="Thomas Stockhammer" w:date="2020-11-20T14:56:00Z">
              <w:rPr/>
            </w:rPrChange>
          </w:rPr>
          <w:fldChar w:fldCharType="begin"/>
        </w:r>
        <w:r w:rsidRPr="00D85C11">
          <w:rPr>
            <w:highlight w:val="yellow"/>
            <w:rPrChange w:id="4759" w:author="Thomas Stockhammer" w:date="2020-11-20T14:56:00Z">
              <w:rPr/>
            </w:rPrChange>
          </w:rPr>
          <w:instrText xml:space="preserve"> HYPERLINK "https://hevc.hhi.fraunhofer.de/svn/svn_HEVCSoftware/tags/HM-16.20/cfg/encoder_randomaccess_main10.cfg" </w:instrText>
        </w:r>
        <w:r w:rsidRPr="00D85C11">
          <w:rPr>
            <w:highlight w:val="yellow"/>
            <w:rPrChange w:id="4760" w:author="Thomas Stockhammer" w:date="2020-11-20T14:56:00Z">
              <w:rPr/>
            </w:rPrChange>
          </w:rPr>
          <w:fldChar w:fldCharType="separate"/>
        </w:r>
        <w:r w:rsidRPr="00D85C11">
          <w:rPr>
            <w:rStyle w:val="Hyperlink"/>
            <w:highlight w:val="yellow"/>
            <w:rPrChange w:id="4761" w:author="Thomas Stockhammer" w:date="2020-11-20T14:56:00Z">
              <w:rPr>
                <w:rStyle w:val="Hyperlink"/>
              </w:rPr>
            </w:rPrChange>
          </w:rPr>
          <w:t>https://hevc.hhi.fraunhofer.de/svn/svn_HEVCSoftware/tags/HM-16.20/cfg/encoder_randomaccess_main10.cfg</w:t>
        </w:r>
        <w:r w:rsidRPr="00D85C11">
          <w:rPr>
            <w:rStyle w:val="Hyperlink"/>
            <w:highlight w:val="yellow"/>
            <w:rPrChange w:id="4762" w:author="Thomas Stockhammer" w:date="2020-11-20T14:56:00Z">
              <w:rPr>
                <w:rStyle w:val="Hyperlink"/>
              </w:rPr>
            </w:rPrChange>
          </w:rPr>
          <w:fldChar w:fldCharType="end"/>
        </w:r>
        <w:r w:rsidRPr="00D85C11">
          <w:rPr>
            <w:highlight w:val="yellow"/>
            <w:rPrChange w:id="4763" w:author="Thomas Stockhammer" w:date="2020-11-20T14:56:00Z">
              <w:rPr/>
            </w:rPrChange>
          </w:rPr>
          <w:t xml:space="preserve"> with following proposed changes</w:t>
        </w:r>
      </w:moveTo>
    </w:p>
    <w:p w14:paraId="459CC3B7" w14:textId="77777777" w:rsidR="006B44FE" w:rsidRPr="00D85C11" w:rsidRDefault="006B44FE" w:rsidP="006B44FE">
      <w:pPr>
        <w:overflowPunct w:val="0"/>
        <w:autoSpaceDE w:val="0"/>
        <w:autoSpaceDN w:val="0"/>
        <w:adjustRightInd w:val="0"/>
        <w:ind w:left="720" w:hanging="360"/>
        <w:textAlignment w:val="baseline"/>
        <w:rPr>
          <w:moveTo w:id="4764" w:author="Thomas Stockhammer" w:date="2020-11-20T14:56:00Z"/>
          <w:highlight w:val="yellow"/>
          <w:rPrChange w:id="4765" w:author="Thomas Stockhammer" w:date="2020-11-20T14:56:00Z">
            <w:rPr>
              <w:moveTo w:id="4766" w:author="Thomas Stockhammer" w:date="2020-11-20T14:56:00Z"/>
            </w:rPr>
          </w:rPrChange>
        </w:rPr>
      </w:pPr>
      <w:moveTo w:id="4767" w:author="Thomas Stockhammer" w:date="2020-11-20T14:56:00Z">
        <w:r w:rsidRPr="00D85C11">
          <w:rPr>
            <w:rFonts w:ascii="Calibri" w:eastAsia="MS Mincho" w:hAnsi="Calibri"/>
            <w:sz w:val="22"/>
            <w:highlight w:val="yellow"/>
            <w:lang w:val="en-US"/>
            <w:rPrChange w:id="4768" w:author="Thomas Stockhammer" w:date="2020-11-20T14:56:00Z">
              <w:rPr>
                <w:rFonts w:ascii="Calibri" w:eastAsia="MS Mincho" w:hAnsi="Calibri"/>
                <w:sz w:val="22"/>
                <w:lang w:val="en-US"/>
              </w:rPr>
            </w:rPrChange>
          </w:rPr>
          <w:t>-</w:t>
        </w:r>
        <w:r w:rsidRPr="00D85C11">
          <w:rPr>
            <w:highlight w:val="yellow"/>
            <w:lang w:val="en-US"/>
            <w:rPrChange w:id="4769" w:author="Thomas Stockhammer" w:date="2020-11-20T14:56:00Z">
              <w:rPr>
                <w:lang w:val="en-US"/>
              </w:rPr>
            </w:rPrChange>
          </w:rPr>
          <w:t xml:space="preserve"> </w:t>
        </w:r>
        <w:r w:rsidRPr="00D85C11">
          <w:rPr>
            <w:highlight w:val="yellow"/>
            <w:lang w:val="en-US"/>
            <w:rPrChange w:id="4770" w:author="Thomas Stockhammer" w:date="2020-11-20T14:56:00Z">
              <w:rPr>
                <w:lang w:val="en-US"/>
              </w:rPr>
            </w:rPrChange>
          </w:rPr>
          <w:tab/>
          <w:t>IntraPeriod: Intra Period such that 1 second is achieved</w:t>
        </w:r>
      </w:moveTo>
    </w:p>
    <w:p w14:paraId="2A0D130E" w14:textId="77777777" w:rsidR="006B44FE" w:rsidRPr="00D85C11" w:rsidRDefault="006B44FE" w:rsidP="006B44FE">
      <w:pPr>
        <w:overflowPunct w:val="0"/>
        <w:autoSpaceDE w:val="0"/>
        <w:autoSpaceDN w:val="0"/>
        <w:adjustRightInd w:val="0"/>
        <w:ind w:left="720" w:hanging="360"/>
        <w:textAlignment w:val="baseline"/>
        <w:rPr>
          <w:moveTo w:id="4771" w:author="Thomas Stockhammer" w:date="2020-11-20T14:56:00Z"/>
          <w:highlight w:val="yellow"/>
          <w:rPrChange w:id="4772" w:author="Thomas Stockhammer" w:date="2020-11-20T14:56:00Z">
            <w:rPr>
              <w:moveTo w:id="4773" w:author="Thomas Stockhammer" w:date="2020-11-20T14:56:00Z"/>
            </w:rPr>
          </w:rPrChange>
        </w:rPr>
      </w:pPr>
      <w:moveTo w:id="4774" w:author="Thomas Stockhammer" w:date="2020-11-20T14:56:00Z">
        <w:r w:rsidRPr="00D85C11">
          <w:rPr>
            <w:highlight w:val="yellow"/>
            <w:lang w:val="en-US"/>
            <w:rPrChange w:id="4775" w:author="Thomas Stockhammer" w:date="2020-11-20T14:56:00Z">
              <w:rPr>
                <w:lang w:val="en-US"/>
              </w:rPr>
            </w:rPrChange>
          </w:rPr>
          <w:t xml:space="preserve">- </w:t>
        </w:r>
        <w:r w:rsidRPr="00D85C11">
          <w:rPr>
            <w:highlight w:val="yellow"/>
            <w:lang w:val="en-US"/>
            <w:rPrChange w:id="4776" w:author="Thomas Stockhammer" w:date="2020-11-20T14:56:00Z">
              <w:rPr>
                <w:lang w:val="en-US"/>
              </w:rPr>
            </w:rPrChange>
          </w:rPr>
          <w:tab/>
          <w:t xml:space="preserve">DecodingRefreshType: 1 (CRA) </w:t>
        </w:r>
        <w:r w:rsidRPr="00D85C11">
          <w:rPr>
            <w:highlight w:val="yellow"/>
            <w:lang w:val="en-US"/>
            <w:rPrChange w:id="4777" w:author="Thomas Stockhammer" w:date="2020-11-20T14:56:00Z">
              <w:rPr>
                <w:lang w:val="en-US"/>
              </w:rPr>
            </w:rPrChange>
          </w:rPr>
          <w:sym w:font="Wingdings" w:char="F0E8"/>
        </w:r>
        <w:r w:rsidRPr="00D85C11">
          <w:rPr>
            <w:highlight w:val="yellow"/>
            <w:lang w:val="en-US"/>
            <w:rPrChange w:id="4778" w:author="Thomas Stockhammer" w:date="2020-11-20T14:56:00Z">
              <w:rPr>
                <w:lang w:val="en-US"/>
              </w:rPr>
            </w:rPrChange>
          </w:rPr>
          <w:t xml:space="preserve"> 2 (IDR)</w:t>
        </w:r>
      </w:moveTo>
    </w:p>
    <w:p w14:paraId="52A0D62D" w14:textId="77777777" w:rsidR="006B44FE" w:rsidRPr="00D85C11" w:rsidRDefault="006B44FE" w:rsidP="006B44FE">
      <w:pPr>
        <w:overflowPunct w:val="0"/>
        <w:autoSpaceDE w:val="0"/>
        <w:autoSpaceDN w:val="0"/>
        <w:adjustRightInd w:val="0"/>
        <w:ind w:left="720" w:hanging="360"/>
        <w:textAlignment w:val="baseline"/>
        <w:rPr>
          <w:moveTo w:id="4779" w:author="Thomas Stockhammer" w:date="2020-11-20T14:56:00Z"/>
          <w:highlight w:val="yellow"/>
          <w:rPrChange w:id="4780" w:author="Thomas Stockhammer" w:date="2020-11-20T14:56:00Z">
            <w:rPr>
              <w:moveTo w:id="4781" w:author="Thomas Stockhammer" w:date="2020-11-20T14:56:00Z"/>
            </w:rPr>
          </w:rPrChange>
        </w:rPr>
      </w:pPr>
      <w:moveTo w:id="4782" w:author="Thomas Stockhammer" w:date="2020-11-20T14:56:00Z">
        <w:r w:rsidRPr="00D85C11">
          <w:rPr>
            <w:highlight w:val="yellow"/>
            <w:lang w:val="en-US"/>
            <w:rPrChange w:id="4783" w:author="Thomas Stockhammer" w:date="2020-11-20T14:56:00Z">
              <w:rPr>
                <w:lang w:val="en-US"/>
              </w:rPr>
            </w:rPrChange>
          </w:rPr>
          <w:t xml:space="preserve">- </w:t>
        </w:r>
        <w:r w:rsidRPr="00D85C11">
          <w:rPr>
            <w:highlight w:val="yellow"/>
            <w:lang w:val="en-US"/>
            <w:rPrChange w:id="4784" w:author="Thomas Stockhammer" w:date="2020-11-20T14:56:00Z">
              <w:rPr>
                <w:lang w:val="en-US"/>
              </w:rPr>
            </w:rPrChange>
          </w:rPr>
          <w:tab/>
          <w:t>GOPSize: adjusted to Intra</w:t>
        </w:r>
      </w:moveTo>
    </w:p>
    <w:p w14:paraId="2BA2F5D0" w14:textId="7AA369D5" w:rsidR="005555A3" w:rsidRPr="00D85C11" w:rsidRDefault="006B44FE" w:rsidP="006B44FE">
      <w:pPr>
        <w:overflowPunct w:val="0"/>
        <w:autoSpaceDE w:val="0"/>
        <w:autoSpaceDN w:val="0"/>
        <w:adjustRightInd w:val="0"/>
        <w:ind w:left="720" w:hanging="360"/>
        <w:textAlignment w:val="baseline"/>
        <w:rPr>
          <w:ins w:id="4785" w:author="Thomas Stockhammer" w:date="2020-11-20T14:56:00Z"/>
        </w:rPr>
      </w:pPr>
      <w:moveTo w:id="4786" w:author="Thomas Stockhammer" w:date="2020-11-20T14:56:00Z">
        <w:r w:rsidRPr="00D85C11">
          <w:rPr>
            <w:highlight w:val="yellow"/>
            <w:lang w:val="en-US"/>
            <w:rPrChange w:id="4787" w:author="Thomas Stockhammer" w:date="2020-11-20T14:56:00Z">
              <w:rPr>
                <w:lang w:val="en-US"/>
              </w:rPr>
            </w:rPrChange>
          </w:rPr>
          <w:t>-</w:t>
        </w:r>
        <w:r w:rsidRPr="00D85C11">
          <w:rPr>
            <w:highlight w:val="yellow"/>
            <w:lang w:val="en-US"/>
            <w:rPrChange w:id="4788" w:author="Thomas Stockhammer" w:date="2020-11-20T14:56:00Z">
              <w:rPr>
                <w:lang w:val="en-US"/>
              </w:rPr>
            </w:rPrChange>
          </w:rPr>
          <w:tab/>
        </w:r>
      </w:moveTo>
      <w:moveToRangeEnd w:id="4755"/>
      <w:ins w:id="4789" w:author="Thomas Stockhammer" w:date="2020-11-20T14:56:00Z">
        <w:r>
          <w:rPr>
            <w:highlight w:val="yellow"/>
            <w:lang w:val="en-US"/>
          </w:rPr>
          <w:t xml:space="preserve">Variations </w:t>
        </w:r>
        <w:r w:rsidRPr="00D85C11">
          <w:rPr>
            <w:highlight w:val="yellow"/>
          </w:rPr>
          <w:t>QP</w:t>
        </w:r>
      </w:ins>
    </w:p>
    <w:p w14:paraId="18B5C320" w14:textId="59A06565" w:rsidR="005555A3" w:rsidRDefault="005555A3" w:rsidP="003E3594">
      <w:pPr>
        <w:rPr>
          <w:ins w:id="4790" w:author="Thomas Stockhammer" w:date="2020-11-20T14:56:00Z"/>
          <w:lang w:val="en-US"/>
        </w:rPr>
      </w:pPr>
    </w:p>
    <w:p w14:paraId="26F22C12" w14:textId="272D203B" w:rsidR="001C4CDD" w:rsidRDefault="001C4CDD" w:rsidP="001C4CDD">
      <w:pPr>
        <w:pStyle w:val="Heading8"/>
        <w:rPr>
          <w:ins w:id="4791" w:author="Thomas Stockhammer" w:date="2020-11-20T14:56:00Z"/>
        </w:rPr>
      </w:pPr>
      <w:ins w:id="4792" w:author="Thomas Stockhammer" w:date="2020-11-20T14:56:00Z">
        <w:r w:rsidRPr="004D3578">
          <w:t xml:space="preserve">Annex </w:t>
        </w:r>
        <w:r w:rsidR="000802E8">
          <w:t>E</w:t>
        </w:r>
        <w:r w:rsidRPr="004D3578">
          <w:br/>
        </w:r>
        <w:r>
          <w:t>Data Management and Hosting</w:t>
        </w:r>
      </w:ins>
    </w:p>
    <w:p w14:paraId="339166A9" w14:textId="5C65E856" w:rsidR="001C4CDD" w:rsidRDefault="000802E8" w:rsidP="001C4CDD">
      <w:pPr>
        <w:pStyle w:val="Heading2"/>
        <w:rPr>
          <w:ins w:id="4793" w:author="Thomas Stockhammer" w:date="2020-11-20T14:56:00Z"/>
        </w:rPr>
      </w:pPr>
      <w:ins w:id="4794" w:author="Thomas Stockhammer" w:date="2020-11-20T14:56:00Z">
        <w:r>
          <w:t>E</w:t>
        </w:r>
        <w:r w:rsidR="001C4CDD">
          <w:t>.1</w:t>
        </w:r>
        <w:r w:rsidR="001C4CDD">
          <w:tab/>
          <w:t>Introduction</w:t>
        </w:r>
      </w:ins>
    </w:p>
    <w:p w14:paraId="6C1C3D1B" w14:textId="77777777" w:rsidR="001C4CDD" w:rsidRDefault="001C4CDD" w:rsidP="001C4CDD">
      <w:pPr>
        <w:rPr>
          <w:ins w:id="4795" w:author="Thomas Stockhammer" w:date="2020-11-20T14:56:00Z"/>
        </w:rPr>
      </w:pPr>
      <w:ins w:id="4796" w:author="Thomas Stockhammer" w:date="2020-11-20T14:56:00Z">
        <w:r>
          <w:t xml:space="preserve">All reference sequences and all anchors are hosted on a publically accessible web-server here: </w:t>
        </w:r>
        <w:r>
          <w:fldChar w:fldCharType="begin"/>
        </w:r>
        <w:r>
          <w:instrText xml:space="preserve"> HYPERLINK "https://urldefense.com/v3/__https:/dash-large-files.akamaized.net/WAVE/3GPP/5GVideo__;!!GjvTz_vk!H9Rjd2jziclpofrTZRCQ7sdADrTFH6e2aYwPlUfHgT8MYKLWV_Qijd_wFmgc$" \t "_blank" </w:instrText>
        </w:r>
        <w:r>
          <w:fldChar w:fldCharType="separate"/>
        </w:r>
        <w:r>
          <w:rPr>
            <w:rStyle w:val="Hyperlink"/>
          </w:rPr>
          <w:t>https://dash-large-files.akamaized.net/WAVE/3GPP/5GVideo</w:t>
        </w:r>
        <w:r>
          <w:fldChar w:fldCharType="end"/>
        </w:r>
        <w:r>
          <w:t>.</w:t>
        </w:r>
      </w:ins>
    </w:p>
    <w:p w14:paraId="12611B3D" w14:textId="77777777" w:rsidR="001C4CDD" w:rsidRDefault="001C4CDD" w:rsidP="001C4CDD">
      <w:pPr>
        <w:rPr>
          <w:ins w:id="4797" w:author="Thomas Stockhammer" w:date="2020-11-20T14:56:00Z"/>
        </w:rPr>
      </w:pPr>
      <w:ins w:id="4798" w:author="Thomas Stockhammer" w:date="2020-11-20T14:56:00Z">
        <w:r>
          <w:t xml:space="preserve">A frontend is provided here: </w:t>
        </w:r>
        <w:r>
          <w:fldChar w:fldCharType="begin"/>
        </w:r>
        <w:r>
          <w:instrText xml:space="preserve"> HYPERLINK "https://urldefense.com/v3/__https:/dash-large-files.akamaized.net/WAVE/3GPP/5GVideo__;!!GjvTz_vk!H9Rjd2jziclpofrTZRCQ7sdADrTFH6e2aYwPlUfHgT8MYKLWV_Qijd_wFmgc$" \t "_blank" </w:instrText>
        </w:r>
        <w:r>
          <w:fldChar w:fldCharType="separate"/>
        </w:r>
        <w:r>
          <w:rPr>
            <w:rStyle w:val="Hyperlink"/>
          </w:rPr>
          <w:t>https://dash-large-files.akamaized.net/WAVE/3GPP/5GVideo</w:t>
        </w:r>
        <w:r>
          <w:fldChar w:fldCharType="end"/>
        </w:r>
        <w:r>
          <w:t>/index.html.</w:t>
        </w:r>
      </w:ins>
    </w:p>
    <w:p w14:paraId="325EB253" w14:textId="1DCB73A8" w:rsidR="001C4CDD" w:rsidRDefault="000802E8" w:rsidP="001C4CDD">
      <w:pPr>
        <w:pStyle w:val="Heading2"/>
        <w:rPr>
          <w:ins w:id="4799" w:author="Thomas Stockhammer" w:date="2020-11-20T14:56:00Z"/>
        </w:rPr>
      </w:pPr>
      <w:ins w:id="4800" w:author="Thomas Stockhammer" w:date="2020-11-20T14:56:00Z">
        <w:r>
          <w:t>E</w:t>
        </w:r>
        <w:r w:rsidR="001C4CDD">
          <w:t>.2</w:t>
        </w:r>
        <w:r w:rsidR="001C4CDD">
          <w:tab/>
          <w:t>Reference Sequences</w:t>
        </w:r>
      </w:ins>
    </w:p>
    <w:p w14:paraId="75EBF8B5" w14:textId="75972862" w:rsidR="001C4CDD" w:rsidRDefault="000802E8" w:rsidP="001C4CDD">
      <w:pPr>
        <w:pStyle w:val="Heading3"/>
        <w:rPr>
          <w:ins w:id="4801" w:author="Thomas Stockhammer" w:date="2020-11-20T14:56:00Z"/>
        </w:rPr>
      </w:pPr>
      <w:ins w:id="4802" w:author="Thomas Stockhammer" w:date="2020-11-20T14:56:00Z">
        <w:r>
          <w:t>E</w:t>
        </w:r>
        <w:r w:rsidR="001C4CDD">
          <w:t xml:space="preserve">.2.1 </w:t>
        </w:r>
        <w:r w:rsidR="001C4CDD">
          <w:tab/>
          <w:t>Hosting</w:t>
        </w:r>
      </w:ins>
    </w:p>
    <w:p w14:paraId="78B140CB" w14:textId="77777777" w:rsidR="001C4CDD" w:rsidRDefault="001C4CDD" w:rsidP="001C4CDD">
      <w:pPr>
        <w:rPr>
          <w:ins w:id="4803" w:author="Thomas Stockhammer" w:date="2020-11-20T14:56:00Z"/>
        </w:rPr>
      </w:pPr>
      <w:ins w:id="4804" w:author="Thomas Stockhammer" w:date="2020-11-20T14:56:00Z">
        <w:r>
          <w:t xml:space="preserve">All reference sequences are hosted at </w:t>
        </w:r>
        <w:r>
          <w:fldChar w:fldCharType="begin"/>
        </w:r>
        <w:r>
          <w:instrText xml:space="preserve"> HYPERLINK "</w:instrText>
        </w:r>
        <w:r w:rsidRPr="00B125C1">
          <w:instrText>https://dash-large-files.akamaized.net/WAVE/3GPP/5GVideo</w:instrText>
        </w:r>
        <w:r>
          <w:instrText xml:space="preserve">/ReferenceSequence" </w:instrText>
        </w:r>
        <w:r>
          <w:fldChar w:fldCharType="separate"/>
        </w:r>
        <w:r w:rsidRPr="007B3931">
          <w:rPr>
            <w:rStyle w:val="Hyperlink"/>
          </w:rPr>
          <w:t>https://dash-large-files.akamaized.net/WAVE/3GPP/5GVideo</w:t>
        </w:r>
        <w:r w:rsidRPr="006730F0">
          <w:rPr>
            <w:rStyle w:val="Hyperlink"/>
          </w:rPr>
          <w:t>/ReferenceSequence</w:t>
        </w:r>
        <w:r>
          <w:fldChar w:fldCharType="end"/>
        </w:r>
        <w:r>
          <w:t>. Below this folder, for each reference sequence a decicated folder is created. The folder includes at least the following information:</w:t>
        </w:r>
      </w:ins>
    </w:p>
    <w:p w14:paraId="430FB47E" w14:textId="77777777" w:rsidR="001C4CDD" w:rsidRDefault="001C4CDD" w:rsidP="00010231">
      <w:pPr>
        <w:pStyle w:val="ListParagraph"/>
        <w:numPr>
          <w:ilvl w:val="0"/>
          <w:numId w:val="22"/>
        </w:numPr>
        <w:textAlignment w:val="baseline"/>
        <w:rPr>
          <w:ins w:id="4805" w:author="Thomas Stockhammer" w:date="2020-11-20T14:56:00Z"/>
        </w:rPr>
      </w:pPr>
      <w:ins w:id="4806" w:author="Thomas Stockhammer" w:date="2020-11-20T14:56:00Z">
        <w:r>
          <w:t>Raw video file</w:t>
        </w:r>
      </w:ins>
    </w:p>
    <w:p w14:paraId="4C8C0C48" w14:textId="77777777" w:rsidR="001C4CDD" w:rsidRDefault="001C4CDD" w:rsidP="00010231">
      <w:pPr>
        <w:pStyle w:val="ListParagraph"/>
        <w:numPr>
          <w:ilvl w:val="0"/>
          <w:numId w:val="22"/>
        </w:numPr>
        <w:textAlignment w:val="baseline"/>
        <w:rPr>
          <w:ins w:id="4807" w:author="Thomas Stockhammer" w:date="2020-11-20T14:56:00Z"/>
        </w:rPr>
      </w:pPr>
      <w:ins w:id="4808" w:author="Thomas Stockhammer" w:date="2020-11-20T14:56:00Z">
        <w:r>
          <w:t>MD5 hash</w:t>
        </w:r>
      </w:ins>
    </w:p>
    <w:p w14:paraId="33BFFD13" w14:textId="77777777" w:rsidR="001C4CDD" w:rsidRDefault="001C4CDD" w:rsidP="00010231">
      <w:pPr>
        <w:pStyle w:val="ListParagraph"/>
        <w:numPr>
          <w:ilvl w:val="0"/>
          <w:numId w:val="22"/>
        </w:numPr>
        <w:textAlignment w:val="baseline"/>
        <w:rPr>
          <w:ins w:id="4809" w:author="Thomas Stockhammer" w:date="2020-11-20T14:56:00Z"/>
        </w:rPr>
      </w:pPr>
      <w:ins w:id="4810" w:author="Thomas Stockhammer" w:date="2020-11-20T14:56:00Z">
        <w:r>
          <w:t>Metadata file</w:t>
        </w:r>
      </w:ins>
    </w:p>
    <w:p w14:paraId="675C905A" w14:textId="77777777" w:rsidR="001C4CDD" w:rsidRDefault="001C4CDD" w:rsidP="00010231">
      <w:pPr>
        <w:pStyle w:val="ListParagraph"/>
        <w:numPr>
          <w:ilvl w:val="0"/>
          <w:numId w:val="22"/>
        </w:numPr>
        <w:textAlignment w:val="baseline"/>
        <w:rPr>
          <w:ins w:id="4811" w:author="Thomas Stockhammer" w:date="2020-11-20T14:56:00Z"/>
        </w:rPr>
      </w:pPr>
      <w:ins w:id="4812" w:author="Thomas Stockhammer" w:date="2020-11-20T14:56:00Z">
        <w:r>
          <w:t>Copyright and license file</w:t>
        </w:r>
      </w:ins>
    </w:p>
    <w:p w14:paraId="651AAD5A" w14:textId="2D68337B" w:rsidR="001C4CDD" w:rsidRDefault="000802E8" w:rsidP="001C4CDD">
      <w:pPr>
        <w:pStyle w:val="Heading3"/>
        <w:rPr>
          <w:ins w:id="4813" w:author="Thomas Stockhammer" w:date="2020-11-20T14:56:00Z"/>
        </w:rPr>
      </w:pPr>
      <w:ins w:id="4814" w:author="Thomas Stockhammer" w:date="2020-11-20T14:56:00Z">
        <w:r>
          <w:t>E</w:t>
        </w:r>
        <w:r w:rsidR="001C4CDD">
          <w:t xml:space="preserve">.2.2 </w:t>
        </w:r>
        <w:r w:rsidR="001C4CDD">
          <w:tab/>
          <w:t>Uploading</w:t>
        </w:r>
      </w:ins>
    </w:p>
    <w:p w14:paraId="4B793BAC" w14:textId="77777777" w:rsidR="001C4CDD" w:rsidRDefault="001C4CDD" w:rsidP="001C4CDD">
      <w:pPr>
        <w:rPr>
          <w:ins w:id="4815" w:author="Thomas Stockhammer" w:date="2020-11-20T14:56:00Z"/>
        </w:rPr>
      </w:pPr>
      <w:ins w:id="4816" w:author="Thomas Stockhammer" w:date="2020-11-20T14:56:00Z">
        <w:r>
          <w:t xml:space="preserve">For uploading a new reference sequence, please create a new issue here </w:t>
        </w:r>
        <w:r>
          <w:fldChar w:fldCharType="begin"/>
        </w:r>
        <w:r>
          <w:instrText xml:space="preserve"> HYPERLINK "</w:instrText>
        </w:r>
        <w:r w:rsidRPr="00855B67">
          <w:instrText>https://github.com/haudiobe/5G-Video-Content/issues/new?assignees=&amp;labels=request&amp;template=reference_sequence.md&amp;title=</w:instrText>
        </w:r>
        <w:r>
          <w:instrText xml:space="preserve">" </w:instrText>
        </w:r>
        <w:r>
          <w:fldChar w:fldCharType="separate"/>
        </w:r>
        <w:r w:rsidRPr="006730F0">
          <w:rPr>
            <w:rStyle w:val="Hyperlink"/>
          </w:rPr>
          <w:t>https://github.com/haudiobe/5G-Video-Content/issues/new?assignees=&amp;labels=request&amp;template=reference_sequence.md&amp;title=</w:t>
        </w:r>
        <w:r>
          <w:fldChar w:fldCharType="end"/>
        </w:r>
      </w:ins>
    </w:p>
    <w:p w14:paraId="04F3177F" w14:textId="77777777" w:rsidR="001C4CDD" w:rsidRDefault="001C4CDD" w:rsidP="001C4CDD">
      <w:pPr>
        <w:rPr>
          <w:ins w:id="4817" w:author="Thomas Stockhammer" w:date="2020-11-20T14:56:00Z"/>
        </w:rPr>
      </w:pPr>
      <w:ins w:id="4818" w:author="Thomas Stockhammer" w:date="2020-11-20T14:56:00Z">
        <w:r>
          <w:t>Please specify the following information:</w:t>
        </w:r>
      </w:ins>
    </w:p>
    <w:p w14:paraId="7CD906B9" w14:textId="77777777" w:rsidR="001C4CDD" w:rsidRPr="00B125C1" w:rsidRDefault="001C4CDD" w:rsidP="00010231">
      <w:pPr>
        <w:pStyle w:val="NormalWeb"/>
        <w:numPr>
          <w:ilvl w:val="0"/>
          <w:numId w:val="23"/>
        </w:numPr>
        <w:shd w:val="clear" w:color="auto" w:fill="FFFFFF"/>
        <w:spacing w:before="0" w:beforeAutospacing="0" w:after="240" w:afterAutospacing="0"/>
        <w:rPr>
          <w:ins w:id="4819" w:author="Thomas Stockhammer" w:date="2020-11-20T14:56:00Z"/>
          <w:rFonts w:ascii="Segoe UI" w:hAnsi="Segoe UI" w:cs="Segoe UI"/>
          <w:color w:val="24292E"/>
          <w:sz w:val="20"/>
          <w:szCs w:val="20"/>
        </w:rPr>
      </w:pPr>
      <w:ins w:id="4820" w:author="Thomas Stockhammer" w:date="2020-11-20T14:56:00Z">
        <w:r w:rsidRPr="00B125C1">
          <w:rPr>
            <w:rStyle w:val="Strong"/>
            <w:rFonts w:ascii="Segoe UI" w:hAnsi="Segoe UI" w:cs="Segoe UI"/>
            <w:color w:val="24292E"/>
            <w:sz w:val="20"/>
            <w:szCs w:val="20"/>
          </w:rPr>
          <w:t>Contact Person</w:t>
        </w:r>
        <w:r w:rsidRPr="00B125C1">
          <w:rPr>
            <w:rFonts w:ascii="Segoe UI" w:hAnsi="Segoe UI" w:cs="Segoe UI"/>
            <w:color w:val="24292E"/>
            <w:sz w:val="20"/>
            <w:szCs w:val="20"/>
          </w:rPr>
          <w:t> Max Mustermann, </w:t>
        </w:r>
        <w:r w:rsidRPr="00B125C1">
          <w:rPr>
            <w:rFonts w:ascii="Segoe UI" w:hAnsi="Segoe UI" w:cs="Segoe UI"/>
            <w:color w:val="24292E"/>
            <w:sz w:val="20"/>
            <w:szCs w:val="20"/>
          </w:rPr>
          <w:fldChar w:fldCharType="begin"/>
        </w:r>
        <w:r w:rsidRPr="00B125C1">
          <w:rPr>
            <w:rFonts w:ascii="Segoe UI" w:hAnsi="Segoe UI" w:cs="Segoe UI"/>
            <w:color w:val="24292E"/>
            <w:sz w:val="20"/>
            <w:szCs w:val="20"/>
          </w:rPr>
          <w:instrText xml:space="preserve"> HYPERLINK "mailto:mustermann@max.com" </w:instrText>
        </w:r>
        <w:r w:rsidRPr="00B125C1">
          <w:rPr>
            <w:rFonts w:ascii="Segoe UI" w:hAnsi="Segoe UI" w:cs="Segoe UI"/>
            <w:color w:val="24292E"/>
            <w:sz w:val="20"/>
            <w:szCs w:val="20"/>
          </w:rPr>
          <w:fldChar w:fldCharType="separate"/>
        </w:r>
        <w:r w:rsidRPr="00B125C1">
          <w:rPr>
            <w:rStyle w:val="Hyperlink"/>
            <w:rFonts w:ascii="Segoe UI" w:hAnsi="Segoe UI" w:cs="Segoe UI"/>
            <w:sz w:val="20"/>
            <w:szCs w:val="20"/>
          </w:rPr>
          <w:t>mustermann@max.com</w:t>
        </w:r>
        <w:r w:rsidRPr="00B125C1">
          <w:rPr>
            <w:rFonts w:ascii="Segoe UI" w:hAnsi="Segoe UI" w:cs="Segoe UI"/>
            <w:color w:val="24292E"/>
            <w:sz w:val="20"/>
            <w:szCs w:val="20"/>
          </w:rPr>
          <w:fldChar w:fldCharType="end"/>
        </w:r>
      </w:ins>
    </w:p>
    <w:p w14:paraId="2CE3F220" w14:textId="77777777" w:rsidR="001C4CDD" w:rsidRPr="00B125C1" w:rsidRDefault="001C4CDD" w:rsidP="00010231">
      <w:pPr>
        <w:pStyle w:val="NormalWeb"/>
        <w:numPr>
          <w:ilvl w:val="0"/>
          <w:numId w:val="23"/>
        </w:numPr>
        <w:shd w:val="clear" w:color="auto" w:fill="FFFFFF"/>
        <w:spacing w:before="0" w:beforeAutospacing="0" w:after="240" w:afterAutospacing="0"/>
        <w:rPr>
          <w:ins w:id="4821" w:author="Thomas Stockhammer" w:date="2020-11-20T14:56:00Z"/>
          <w:rFonts w:ascii="Segoe UI" w:hAnsi="Segoe UI" w:cs="Segoe UI"/>
          <w:color w:val="24292E"/>
          <w:sz w:val="20"/>
          <w:szCs w:val="20"/>
        </w:rPr>
      </w:pPr>
      <w:ins w:id="4822" w:author="Thomas Stockhammer" w:date="2020-11-20T14:56:00Z">
        <w:r w:rsidRPr="00B125C1">
          <w:rPr>
            <w:rStyle w:val="Strong"/>
            <w:rFonts w:ascii="Segoe UI" w:hAnsi="Segoe UI" w:cs="Segoe UI"/>
            <w:color w:val="24292E"/>
            <w:sz w:val="20"/>
            <w:szCs w:val="20"/>
          </w:rPr>
          <w:t>Related Scenario</w:t>
        </w:r>
        <w:r w:rsidRPr="00B125C1">
          <w:rPr>
            <w:rFonts w:ascii="Segoe UI" w:hAnsi="Segoe UI" w:cs="Segoe UI"/>
            <w:color w:val="24292E"/>
            <w:sz w:val="20"/>
            <w:szCs w:val="20"/>
          </w:rPr>
          <w:t> Specify the related scenario</w:t>
        </w:r>
      </w:ins>
    </w:p>
    <w:p w14:paraId="3FCC8679" w14:textId="77777777" w:rsidR="001C4CDD" w:rsidRPr="00B125C1" w:rsidRDefault="001C4CDD" w:rsidP="00010231">
      <w:pPr>
        <w:pStyle w:val="NormalWeb"/>
        <w:numPr>
          <w:ilvl w:val="0"/>
          <w:numId w:val="23"/>
        </w:numPr>
        <w:shd w:val="clear" w:color="auto" w:fill="FFFFFF"/>
        <w:spacing w:before="0" w:beforeAutospacing="0" w:after="240" w:afterAutospacing="0"/>
        <w:rPr>
          <w:ins w:id="4823" w:author="Thomas Stockhammer" w:date="2020-11-20T14:56:00Z"/>
          <w:rFonts w:ascii="Segoe UI" w:hAnsi="Segoe UI" w:cs="Segoe UI"/>
          <w:color w:val="24292E"/>
          <w:sz w:val="20"/>
          <w:szCs w:val="20"/>
        </w:rPr>
      </w:pPr>
      <w:ins w:id="4824" w:author="Thomas Stockhammer" w:date="2020-11-20T14:56:00Z">
        <w:r w:rsidRPr="00B125C1">
          <w:rPr>
            <w:rStyle w:val="Strong"/>
            <w:rFonts w:ascii="Segoe UI" w:hAnsi="Segoe UI" w:cs="Segoe UI"/>
            <w:color w:val="24292E"/>
            <w:sz w:val="20"/>
            <w:szCs w:val="20"/>
          </w:rPr>
          <w:t>Accessibility of Sequence</w:t>
        </w:r>
        <w:r w:rsidRPr="00B125C1">
          <w:rPr>
            <w:rFonts w:ascii="Segoe UI" w:hAnsi="Segoe UI" w:cs="Segoe UI"/>
            <w:color w:val="24292E"/>
            <w:sz w:val="20"/>
            <w:szCs w:val="20"/>
          </w:rPr>
          <w:t> Where can the sequence be accessed. Provide URL and instructions.</w:t>
        </w:r>
      </w:ins>
    </w:p>
    <w:p w14:paraId="244FA96C" w14:textId="77777777" w:rsidR="001C4CDD" w:rsidRPr="00B125C1" w:rsidRDefault="001C4CDD" w:rsidP="00010231">
      <w:pPr>
        <w:pStyle w:val="NormalWeb"/>
        <w:numPr>
          <w:ilvl w:val="0"/>
          <w:numId w:val="23"/>
        </w:numPr>
        <w:shd w:val="clear" w:color="auto" w:fill="FFFFFF"/>
        <w:spacing w:before="0" w:beforeAutospacing="0" w:after="240" w:afterAutospacing="0"/>
        <w:rPr>
          <w:ins w:id="4825" w:author="Thomas Stockhammer" w:date="2020-11-20T14:56:00Z"/>
          <w:rFonts w:ascii="Segoe UI" w:hAnsi="Segoe UI" w:cs="Segoe UI"/>
          <w:color w:val="24292E"/>
          <w:sz w:val="20"/>
          <w:szCs w:val="20"/>
        </w:rPr>
      </w:pPr>
      <w:ins w:id="4826" w:author="Thomas Stockhammer" w:date="2020-11-20T14:56:00Z">
        <w:r w:rsidRPr="00B125C1">
          <w:rPr>
            <w:rStyle w:val="Strong"/>
            <w:rFonts w:ascii="Segoe UI" w:hAnsi="Segoe UI" w:cs="Segoe UI"/>
            <w:color w:val="24292E"/>
            <w:sz w:val="20"/>
            <w:szCs w:val="20"/>
          </w:rPr>
          <w:t>Copyright/License</w:t>
        </w:r>
        <w:r w:rsidRPr="00B125C1">
          <w:rPr>
            <w:rFonts w:ascii="Segoe UI" w:hAnsi="Segoe UI" w:cs="Segoe UI"/>
            <w:color w:val="24292E"/>
            <w:sz w:val="20"/>
            <w:szCs w:val="20"/>
          </w:rPr>
          <w:t> Provide a copyright/license statement with the sequence</w:t>
        </w:r>
      </w:ins>
    </w:p>
    <w:p w14:paraId="1F23696E" w14:textId="77777777" w:rsidR="001C4CDD" w:rsidRPr="00B125C1" w:rsidRDefault="001C4CDD" w:rsidP="00010231">
      <w:pPr>
        <w:pStyle w:val="NormalWeb"/>
        <w:numPr>
          <w:ilvl w:val="0"/>
          <w:numId w:val="23"/>
        </w:numPr>
        <w:shd w:val="clear" w:color="auto" w:fill="FFFFFF"/>
        <w:spacing w:before="0" w:beforeAutospacing="0" w:after="240" w:afterAutospacing="0"/>
        <w:rPr>
          <w:ins w:id="4827" w:author="Thomas Stockhammer" w:date="2020-11-20T14:56:00Z"/>
          <w:rFonts w:ascii="Segoe UI" w:hAnsi="Segoe UI" w:cs="Segoe UI"/>
          <w:color w:val="24292E"/>
          <w:sz w:val="20"/>
          <w:szCs w:val="20"/>
        </w:rPr>
      </w:pPr>
      <w:ins w:id="4828" w:author="Thomas Stockhammer" w:date="2020-11-20T14:56:00Z">
        <w:r w:rsidRPr="00B125C1">
          <w:rPr>
            <w:rStyle w:val="Strong"/>
            <w:rFonts w:ascii="Segoe UI" w:hAnsi="Segoe UI" w:cs="Segoe UI"/>
            <w:color w:val="24292E"/>
            <w:sz w:val="20"/>
            <w:szCs w:val="20"/>
          </w:rPr>
          <w:t>Status</w:t>
        </w:r>
        <w:r w:rsidRPr="00B125C1">
          <w:rPr>
            <w:rFonts w:ascii="Segoe UI" w:hAnsi="Segoe UI" w:cs="Segoe UI"/>
            <w:color w:val="24292E"/>
            <w:sz w:val="20"/>
            <w:szCs w:val="20"/>
          </w:rPr>
          <w:t> Is the sequence proposed to 3GPP or already agreed as reference sequence</w:t>
        </w:r>
      </w:ins>
    </w:p>
    <w:p w14:paraId="2C906898" w14:textId="77777777" w:rsidR="001C4CDD" w:rsidRPr="00B125C1" w:rsidRDefault="001C4CDD" w:rsidP="00010231">
      <w:pPr>
        <w:pStyle w:val="NormalWeb"/>
        <w:numPr>
          <w:ilvl w:val="0"/>
          <w:numId w:val="23"/>
        </w:numPr>
        <w:shd w:val="clear" w:color="auto" w:fill="FFFFFF"/>
        <w:spacing w:before="0" w:beforeAutospacing="0" w:after="240" w:afterAutospacing="0"/>
        <w:rPr>
          <w:ins w:id="4829" w:author="Thomas Stockhammer" w:date="2020-11-20T14:56:00Z"/>
          <w:rFonts w:ascii="Segoe UI" w:hAnsi="Segoe UI" w:cs="Segoe UI"/>
          <w:color w:val="24292E"/>
          <w:sz w:val="20"/>
          <w:szCs w:val="20"/>
        </w:rPr>
      </w:pPr>
      <w:ins w:id="4830" w:author="Thomas Stockhammer" w:date="2020-11-20T14:56:00Z">
        <w:r w:rsidRPr="00B125C1">
          <w:rPr>
            <w:rStyle w:val="Strong"/>
            <w:rFonts w:ascii="Segoe UI" w:hAnsi="Segoe UI" w:cs="Segoe UI"/>
            <w:color w:val="24292E"/>
            <w:sz w:val="20"/>
            <w:szCs w:val="20"/>
          </w:rPr>
          <w:t>Metadata</w:t>
        </w:r>
        <w:r w:rsidRPr="00B125C1">
          <w:rPr>
            <w:rFonts w:ascii="Segoe UI" w:hAnsi="Segoe UI" w:cs="Segoe UI"/>
            <w:color w:val="24292E"/>
            <w:sz w:val="20"/>
            <w:szCs w:val="20"/>
          </w:rPr>
          <w:t> Provide all relevant metadata for the sequence</w:t>
        </w:r>
      </w:ins>
    </w:p>
    <w:p w14:paraId="3B095B92" w14:textId="77777777" w:rsidR="001C4CDD" w:rsidRPr="00B125C1" w:rsidRDefault="001C4CDD" w:rsidP="00010231">
      <w:pPr>
        <w:pStyle w:val="NormalWeb"/>
        <w:numPr>
          <w:ilvl w:val="0"/>
          <w:numId w:val="23"/>
        </w:numPr>
        <w:shd w:val="clear" w:color="auto" w:fill="FFFFFF"/>
        <w:spacing w:before="0" w:beforeAutospacing="0"/>
        <w:rPr>
          <w:ins w:id="4831" w:author="Thomas Stockhammer" w:date="2020-11-20T14:56:00Z"/>
          <w:rFonts w:ascii="Segoe UI" w:hAnsi="Segoe UI" w:cs="Segoe UI"/>
          <w:color w:val="24292E"/>
          <w:sz w:val="20"/>
          <w:szCs w:val="20"/>
        </w:rPr>
      </w:pPr>
      <w:ins w:id="4832" w:author="Thomas Stockhammer" w:date="2020-11-20T14:56:00Z">
        <w:r w:rsidRPr="00B125C1">
          <w:rPr>
            <w:rStyle w:val="Strong"/>
            <w:rFonts w:ascii="Segoe UI" w:hAnsi="Segoe UI" w:cs="Segoe UI"/>
            <w:color w:val="24292E"/>
            <w:sz w:val="20"/>
            <w:szCs w:val="20"/>
          </w:rPr>
          <w:t>MD5 Hash</w:t>
        </w:r>
        <w:r w:rsidRPr="00B125C1">
          <w:rPr>
            <w:rFonts w:ascii="Segoe UI" w:hAnsi="Segoe UI" w:cs="Segoe UI"/>
            <w:color w:val="24292E"/>
            <w:sz w:val="20"/>
            <w:szCs w:val="20"/>
          </w:rPr>
          <w:t> Provide and MD5 hash for the sequence</w:t>
        </w:r>
      </w:ins>
    </w:p>
    <w:p w14:paraId="710ACD66" w14:textId="729E621B" w:rsidR="001C4CDD" w:rsidRDefault="000802E8" w:rsidP="001C4CDD">
      <w:pPr>
        <w:pStyle w:val="Heading3"/>
        <w:rPr>
          <w:ins w:id="4833" w:author="Thomas Stockhammer" w:date="2020-11-20T14:56:00Z"/>
        </w:rPr>
      </w:pPr>
      <w:ins w:id="4834" w:author="Thomas Stockhammer" w:date="2020-11-20T14:56:00Z">
        <w:r>
          <w:t>E</w:t>
        </w:r>
        <w:r w:rsidR="001C4CDD">
          <w:t xml:space="preserve">.2.3 </w:t>
        </w:r>
        <w:r w:rsidR="001C4CDD">
          <w:tab/>
          <w:t>Downloading</w:t>
        </w:r>
      </w:ins>
    </w:p>
    <w:p w14:paraId="4676A855" w14:textId="77777777" w:rsidR="001C4CDD" w:rsidRPr="009574F1" w:rsidRDefault="001C4CDD" w:rsidP="001C4CDD">
      <w:pPr>
        <w:rPr>
          <w:ins w:id="4835" w:author="Thomas Stockhammer" w:date="2020-11-20T14:56:00Z"/>
        </w:rPr>
      </w:pPr>
      <w:ins w:id="4836" w:author="Thomas Stockhammer" w:date="2020-11-20T14:56:00Z">
        <w:r>
          <w:t>Sequence can be downloaded for free from the above folders. Licensing terms must be obeyed. Downloaded files should be MD5 verified</w:t>
        </w:r>
      </w:ins>
    </w:p>
    <w:p w14:paraId="51249C78" w14:textId="7E99C22A" w:rsidR="001C4CDD" w:rsidRDefault="000802E8" w:rsidP="001C4CDD">
      <w:pPr>
        <w:pStyle w:val="Heading2"/>
        <w:rPr>
          <w:ins w:id="4837" w:author="Thomas Stockhammer" w:date="2020-11-20T14:56:00Z"/>
        </w:rPr>
      </w:pPr>
      <w:ins w:id="4838" w:author="Thomas Stockhammer" w:date="2020-11-20T14:56:00Z">
        <w:r>
          <w:t>E</w:t>
        </w:r>
        <w:r w:rsidR="001C4CDD">
          <w:t>.3</w:t>
        </w:r>
        <w:r w:rsidR="001C4CDD">
          <w:tab/>
          <w:t>Anchors</w:t>
        </w:r>
      </w:ins>
    </w:p>
    <w:p w14:paraId="04938E66" w14:textId="4F20579F" w:rsidR="001C4CDD" w:rsidRDefault="000802E8" w:rsidP="001C4CDD">
      <w:pPr>
        <w:pStyle w:val="Heading3"/>
        <w:rPr>
          <w:ins w:id="4839" w:author="Thomas Stockhammer" w:date="2020-11-20T14:56:00Z"/>
        </w:rPr>
      </w:pPr>
      <w:ins w:id="4840" w:author="Thomas Stockhammer" w:date="2020-11-20T14:56:00Z">
        <w:r>
          <w:t>E</w:t>
        </w:r>
        <w:r w:rsidR="001C4CDD">
          <w:t xml:space="preserve">.3.1 </w:t>
        </w:r>
        <w:r w:rsidR="001C4CDD">
          <w:tab/>
          <w:t>Hosting</w:t>
        </w:r>
      </w:ins>
    </w:p>
    <w:p w14:paraId="2BCA9AA0" w14:textId="77777777" w:rsidR="001C4CDD" w:rsidRDefault="001C4CDD" w:rsidP="001C4CDD">
      <w:pPr>
        <w:rPr>
          <w:ins w:id="4841" w:author="Thomas Stockhammer" w:date="2020-11-20T14:56:00Z"/>
        </w:rPr>
      </w:pPr>
      <w:ins w:id="4842" w:author="Thomas Stockhammer" w:date="2020-11-20T14:56:00Z">
        <w:r>
          <w:t xml:space="preserve">All anchors are hosted at </w:t>
        </w:r>
        <w:r>
          <w:fldChar w:fldCharType="begin"/>
        </w:r>
        <w:r>
          <w:instrText xml:space="preserve"> HYPERLINK "</w:instrText>
        </w:r>
        <w:r w:rsidRPr="00B125C1">
          <w:instrText>https://dash-large-files.akamaized.net/WAVE/3GPP/5GVideo/Anchors</w:instrText>
        </w:r>
        <w:r>
          <w:instrText xml:space="preserve">" </w:instrText>
        </w:r>
        <w:r>
          <w:fldChar w:fldCharType="separate"/>
        </w:r>
        <w:r w:rsidRPr="00776F27">
          <w:rPr>
            <w:rStyle w:val="Hyperlink"/>
          </w:rPr>
          <w:t>https://dash-large-files.akamaized.net/WAVE/3GPP/5GVideo/Anchors</w:t>
        </w:r>
        <w:r>
          <w:fldChar w:fldCharType="end"/>
        </w:r>
        <w:r>
          <w:t xml:space="preserve">. Below this folder, a hierarchy is created </w:t>
        </w:r>
      </w:ins>
    </w:p>
    <w:p w14:paraId="169AAF1D" w14:textId="77777777" w:rsidR="001C4CDD" w:rsidRDefault="001C4CDD" w:rsidP="00010231">
      <w:pPr>
        <w:pStyle w:val="ListParagraph"/>
        <w:numPr>
          <w:ilvl w:val="0"/>
          <w:numId w:val="22"/>
        </w:numPr>
        <w:textAlignment w:val="baseline"/>
        <w:rPr>
          <w:ins w:id="4843" w:author="Thomas Stockhammer" w:date="2020-11-20T14:56:00Z"/>
        </w:rPr>
      </w:pPr>
      <w:ins w:id="4844" w:author="Thomas Stockhammer" w:date="2020-11-20T14:56:00Z">
        <w:r>
          <w:t>Scenario</w:t>
        </w:r>
      </w:ins>
    </w:p>
    <w:p w14:paraId="473CADD9" w14:textId="77777777" w:rsidR="001C4CDD" w:rsidRDefault="001C4CDD" w:rsidP="00010231">
      <w:pPr>
        <w:pStyle w:val="ListParagraph"/>
        <w:numPr>
          <w:ilvl w:val="1"/>
          <w:numId w:val="22"/>
        </w:numPr>
        <w:textAlignment w:val="baseline"/>
        <w:rPr>
          <w:ins w:id="4845" w:author="Thomas Stockhammer" w:date="2020-11-20T14:56:00Z"/>
        </w:rPr>
      </w:pPr>
      <w:ins w:id="4846" w:author="Thomas Stockhammer" w:date="2020-11-20T14:56:00Z">
        <w:r>
          <w:t>Codec</w:t>
        </w:r>
      </w:ins>
    </w:p>
    <w:p w14:paraId="7DE62E27" w14:textId="77777777" w:rsidR="001C4CDD" w:rsidRDefault="001C4CDD" w:rsidP="00010231">
      <w:pPr>
        <w:pStyle w:val="ListParagraph"/>
        <w:numPr>
          <w:ilvl w:val="2"/>
          <w:numId w:val="22"/>
        </w:numPr>
        <w:textAlignment w:val="baseline"/>
        <w:rPr>
          <w:ins w:id="4847" w:author="Thomas Stockhammer" w:date="2020-11-20T14:56:00Z"/>
        </w:rPr>
      </w:pPr>
      <w:ins w:id="4848" w:author="Thomas Stockhammer" w:date="2020-11-20T14:56:00Z">
        <w:r>
          <w:t>Anchor Tuple</w:t>
        </w:r>
      </w:ins>
    </w:p>
    <w:p w14:paraId="02858396" w14:textId="77777777" w:rsidR="001C4CDD" w:rsidRDefault="001C4CDD" w:rsidP="00010231">
      <w:pPr>
        <w:pStyle w:val="ListParagraph"/>
        <w:numPr>
          <w:ilvl w:val="3"/>
          <w:numId w:val="22"/>
        </w:numPr>
        <w:textAlignment w:val="baseline"/>
        <w:rPr>
          <w:ins w:id="4849" w:author="Thomas Stockhammer" w:date="2020-11-20T14:56:00Z"/>
        </w:rPr>
      </w:pPr>
      <w:ins w:id="4850" w:author="Thomas Stockhammer" w:date="2020-11-20T14:56:00Z">
        <w:r>
          <w:t>Anchor</w:t>
        </w:r>
      </w:ins>
    </w:p>
    <w:p w14:paraId="5715B6E1" w14:textId="12F09B17" w:rsidR="001C4CDD" w:rsidRDefault="001C4CDD" w:rsidP="001C4CDD">
      <w:pPr>
        <w:rPr>
          <w:ins w:id="4851" w:author="Thomas Stockhammer" w:date="2020-11-20T14:56:00Z"/>
        </w:rPr>
      </w:pPr>
      <w:ins w:id="4852" w:author="Thomas Stockhammer" w:date="2020-11-20T14:56:00Z">
        <w:r>
          <w:t>a de</w:t>
        </w:r>
        <w:r w:rsidR="000802E8">
          <w:t>d</w:t>
        </w:r>
        <w:r>
          <w:t>icated folder is created. The folder includes at least the following information:</w:t>
        </w:r>
      </w:ins>
    </w:p>
    <w:p w14:paraId="7715C814" w14:textId="77777777" w:rsidR="001C4CDD" w:rsidRDefault="001C4CDD" w:rsidP="00010231">
      <w:pPr>
        <w:pStyle w:val="ListParagraph"/>
        <w:numPr>
          <w:ilvl w:val="0"/>
          <w:numId w:val="22"/>
        </w:numPr>
        <w:textAlignment w:val="baseline"/>
        <w:rPr>
          <w:ins w:id="4853" w:author="Thomas Stockhammer" w:date="2020-11-20T14:56:00Z"/>
        </w:rPr>
      </w:pPr>
      <w:ins w:id="4854" w:author="Thomas Stockhammer" w:date="2020-11-20T14:56:00Z">
        <w:r>
          <w:t>Binary video bitstream</w:t>
        </w:r>
      </w:ins>
    </w:p>
    <w:p w14:paraId="19A99F27" w14:textId="77777777" w:rsidR="001C4CDD" w:rsidRDefault="001C4CDD" w:rsidP="00010231">
      <w:pPr>
        <w:pStyle w:val="ListParagraph"/>
        <w:numPr>
          <w:ilvl w:val="0"/>
          <w:numId w:val="22"/>
        </w:numPr>
        <w:textAlignment w:val="baseline"/>
        <w:rPr>
          <w:ins w:id="4855" w:author="Thomas Stockhammer" w:date="2020-11-20T14:56:00Z"/>
        </w:rPr>
      </w:pPr>
      <w:ins w:id="4856" w:author="Thomas Stockhammer" w:date="2020-11-20T14:56:00Z">
        <w:r>
          <w:t>MD5 hash of video bitstream</w:t>
        </w:r>
      </w:ins>
    </w:p>
    <w:p w14:paraId="1B4B66A0" w14:textId="77777777" w:rsidR="001C4CDD" w:rsidRDefault="001C4CDD" w:rsidP="00010231">
      <w:pPr>
        <w:pStyle w:val="ListParagraph"/>
        <w:numPr>
          <w:ilvl w:val="0"/>
          <w:numId w:val="22"/>
        </w:numPr>
        <w:textAlignment w:val="baseline"/>
        <w:rPr>
          <w:ins w:id="4857" w:author="Thomas Stockhammer" w:date="2020-11-20T14:56:00Z"/>
        </w:rPr>
      </w:pPr>
      <w:ins w:id="4858" w:author="Thomas Stockhammer" w:date="2020-11-20T14:56:00Z">
        <w:r>
          <w:t>MD5 hash of reconstructed video sequence</w:t>
        </w:r>
      </w:ins>
    </w:p>
    <w:p w14:paraId="36ACB83B" w14:textId="77777777" w:rsidR="001C4CDD" w:rsidRDefault="001C4CDD" w:rsidP="00010231">
      <w:pPr>
        <w:pStyle w:val="ListParagraph"/>
        <w:numPr>
          <w:ilvl w:val="0"/>
          <w:numId w:val="22"/>
        </w:numPr>
        <w:textAlignment w:val="baseline"/>
        <w:rPr>
          <w:ins w:id="4859" w:author="Thomas Stockhammer" w:date="2020-11-20T14:56:00Z"/>
        </w:rPr>
      </w:pPr>
      <w:ins w:id="4860" w:author="Thomas Stockhammer" w:date="2020-11-20T14:56:00Z">
        <w:r>
          <w:t>Reference to anchor generation script</w:t>
        </w:r>
      </w:ins>
    </w:p>
    <w:p w14:paraId="1B247A70" w14:textId="77777777" w:rsidR="001C4CDD" w:rsidRDefault="001C4CDD" w:rsidP="00010231">
      <w:pPr>
        <w:pStyle w:val="ListParagraph"/>
        <w:numPr>
          <w:ilvl w:val="0"/>
          <w:numId w:val="22"/>
        </w:numPr>
        <w:textAlignment w:val="baseline"/>
        <w:rPr>
          <w:ins w:id="4861" w:author="Thomas Stockhammer" w:date="2020-11-20T14:56:00Z"/>
        </w:rPr>
      </w:pPr>
      <w:ins w:id="4862" w:author="Thomas Stockhammer" w:date="2020-11-20T14:56:00Z">
        <w:r>
          <w:t>Creation data</w:t>
        </w:r>
      </w:ins>
    </w:p>
    <w:p w14:paraId="6179EDB5" w14:textId="77777777" w:rsidR="001C4CDD" w:rsidRDefault="001C4CDD" w:rsidP="00010231">
      <w:pPr>
        <w:pStyle w:val="ListParagraph"/>
        <w:numPr>
          <w:ilvl w:val="0"/>
          <w:numId w:val="22"/>
        </w:numPr>
        <w:textAlignment w:val="baseline"/>
        <w:rPr>
          <w:ins w:id="4863" w:author="Thomas Stockhammer" w:date="2020-11-20T14:56:00Z"/>
        </w:rPr>
      </w:pPr>
      <w:ins w:id="4864" w:author="Thomas Stockhammer" w:date="2020-11-20T14:56:00Z">
        <w:r>
          <w:t>Anchor Results</w:t>
        </w:r>
      </w:ins>
    </w:p>
    <w:p w14:paraId="1DA11C7C" w14:textId="4644AD92" w:rsidR="001C4CDD" w:rsidRDefault="000802E8" w:rsidP="001C4CDD">
      <w:pPr>
        <w:pStyle w:val="Heading3"/>
        <w:rPr>
          <w:ins w:id="4865" w:author="Thomas Stockhammer" w:date="2020-11-20T14:56:00Z"/>
        </w:rPr>
      </w:pPr>
      <w:ins w:id="4866" w:author="Thomas Stockhammer" w:date="2020-11-20T14:56:00Z">
        <w:r>
          <w:t>E</w:t>
        </w:r>
        <w:r w:rsidR="001C4CDD">
          <w:t xml:space="preserve">.3.2 </w:t>
        </w:r>
        <w:r w:rsidR="001C4CDD">
          <w:tab/>
          <w:t>Uploading</w:t>
        </w:r>
      </w:ins>
    </w:p>
    <w:p w14:paraId="48CE91D2" w14:textId="77777777" w:rsidR="001C4CDD" w:rsidRDefault="001C4CDD" w:rsidP="001C4CDD">
      <w:pPr>
        <w:rPr>
          <w:ins w:id="4867" w:author="Thomas Stockhammer" w:date="2020-11-20T14:56:00Z"/>
        </w:rPr>
      </w:pPr>
      <w:ins w:id="4868" w:author="Thomas Stockhammer" w:date="2020-11-20T14:56:00Z">
        <w:r>
          <w:t xml:space="preserve">For uploading anchors, please create a new issue here </w:t>
        </w:r>
        <w:r>
          <w:fldChar w:fldCharType="begin"/>
        </w:r>
        <w:r>
          <w:instrText xml:space="preserve"> HYPERLINK "</w:instrText>
        </w:r>
        <w:r w:rsidRPr="00B125C1">
          <w:instrText>https://github.com/haudiobe/5G-Video-Content/issues/new?assignees=&amp;labels=request&amp;template=anchor_tuple.md&amp;title=</w:instrText>
        </w:r>
        <w:r>
          <w:instrText xml:space="preserve">" </w:instrText>
        </w:r>
        <w:r>
          <w:fldChar w:fldCharType="separate"/>
        </w:r>
        <w:r w:rsidRPr="00945CF4">
          <w:rPr>
            <w:rStyle w:val="Hyperlink"/>
          </w:rPr>
          <w:t>https://githu</w:t>
        </w:r>
        <w:r w:rsidRPr="005F6157">
          <w:rPr>
            <w:rStyle w:val="Hyperlink"/>
          </w:rPr>
          <w:t>b.com/haudiobe/5G-Video-Content/issues/new?assignees=&amp;labels=request&amp;</w:t>
        </w:r>
        <w:r w:rsidRPr="00B125C1">
          <w:rPr>
            <w:rStyle w:val="Hyperlink"/>
            <w:highlight w:val="yellow"/>
          </w:rPr>
          <w:t>template=anchor_tuple.md</w:t>
        </w:r>
        <w:r w:rsidRPr="007210EC">
          <w:rPr>
            <w:rStyle w:val="Hyperlink"/>
          </w:rPr>
          <w:t>&amp;title=</w:t>
        </w:r>
        <w:r>
          <w:fldChar w:fldCharType="end"/>
        </w:r>
      </w:ins>
    </w:p>
    <w:p w14:paraId="37BCF7C9" w14:textId="77777777" w:rsidR="001C4CDD" w:rsidRDefault="001C4CDD" w:rsidP="001C4CDD">
      <w:pPr>
        <w:rPr>
          <w:ins w:id="4869" w:author="Thomas Stockhammer" w:date="2020-11-20T14:56:00Z"/>
        </w:rPr>
      </w:pPr>
      <w:ins w:id="4870" w:author="Thomas Stockhammer" w:date="2020-11-20T14:56:00Z">
        <w:r>
          <w:t>Please specify the following information:</w:t>
        </w:r>
      </w:ins>
    </w:p>
    <w:p w14:paraId="677AB355" w14:textId="77777777" w:rsidR="001C4CDD" w:rsidRPr="00B125C1" w:rsidRDefault="001C4CDD" w:rsidP="00010231">
      <w:pPr>
        <w:pStyle w:val="NormalWeb"/>
        <w:numPr>
          <w:ilvl w:val="0"/>
          <w:numId w:val="23"/>
        </w:numPr>
        <w:shd w:val="clear" w:color="auto" w:fill="FFFFFF"/>
        <w:spacing w:before="0" w:beforeAutospacing="0"/>
        <w:rPr>
          <w:moveTo w:id="4871" w:author="Thomas Stockhammer" w:date="2020-11-20T14:56:00Z"/>
          <w:rFonts w:ascii="Segoe UI" w:hAnsi="Segoe UI"/>
          <w:color w:val="24292E"/>
          <w:sz w:val="20"/>
          <w:highlight w:val="yellow"/>
          <w:rPrChange w:id="4872" w:author="Thomas Stockhammer" w:date="2020-11-20T14:56:00Z">
            <w:rPr>
              <w:moveTo w:id="4873" w:author="Thomas Stockhammer" w:date="2020-11-20T14:56:00Z"/>
            </w:rPr>
          </w:rPrChange>
        </w:rPr>
        <w:pPrChange w:id="4874" w:author="Thomas Stockhammer" w:date="2020-11-20T14:56:00Z">
          <w:pPr/>
        </w:pPrChange>
      </w:pPr>
      <w:moveToRangeStart w:id="4875" w:author="Thomas Stockhammer" w:date="2020-11-20T14:56:00Z" w:name="move56776599"/>
      <w:moveTo w:id="4876" w:author="Thomas Stockhammer" w:date="2020-11-20T14:56:00Z">
        <w:r w:rsidRPr="00B125C1">
          <w:rPr>
            <w:rStyle w:val="Strong"/>
            <w:rFonts w:ascii="Segoe UI" w:hAnsi="Segoe UI"/>
            <w:color w:val="24292E"/>
            <w:sz w:val="20"/>
            <w:highlight w:val="yellow"/>
            <w:rPrChange w:id="4877" w:author="Thomas Stockhammer" w:date="2020-11-20T14:56:00Z">
              <w:rPr>
                <w:highlight w:val="yellow"/>
              </w:rPr>
            </w:rPrChange>
          </w:rPr>
          <w:t>tbd</w:t>
        </w:r>
      </w:moveTo>
    </w:p>
    <w:moveToRangeEnd w:id="4875"/>
    <w:p w14:paraId="693EB17F" w14:textId="48C30C6C" w:rsidR="001C4CDD" w:rsidRDefault="008D52E9" w:rsidP="001C4CDD">
      <w:pPr>
        <w:pStyle w:val="Heading3"/>
        <w:rPr>
          <w:ins w:id="4878" w:author="Thomas Stockhammer" w:date="2020-11-20T14:56:00Z"/>
        </w:rPr>
      </w:pPr>
      <w:ins w:id="4879" w:author="Thomas Stockhammer" w:date="2020-11-20T14:56:00Z">
        <w:r>
          <w:t>E</w:t>
        </w:r>
        <w:r w:rsidR="001C4CDD">
          <w:t xml:space="preserve">.3.3 </w:t>
        </w:r>
        <w:r w:rsidR="001C4CDD">
          <w:tab/>
          <w:t>Downloading</w:t>
        </w:r>
      </w:ins>
    </w:p>
    <w:p w14:paraId="252C4B60" w14:textId="0E845560" w:rsidR="001C4CDD" w:rsidRDefault="001C4CDD" w:rsidP="001C4CDD">
      <w:pPr>
        <w:rPr>
          <w:ins w:id="4880" w:author="Thomas Stockhammer" w:date="2020-11-20T14:56:00Z"/>
        </w:rPr>
      </w:pPr>
      <w:ins w:id="4881" w:author="Thomas Stockhammer" w:date="2020-11-20T14:56:00Z">
        <w:r>
          <w:t>Anchors can be downloaded for free from the above folders. Licensing terms must be obeyed. Downloaded files should be MD5 verified.</w:t>
        </w:r>
      </w:ins>
    </w:p>
    <w:p w14:paraId="65C537A1" w14:textId="45B4A6C1" w:rsidR="001D1D1C" w:rsidRDefault="001D1D1C" w:rsidP="001D1D1C">
      <w:pPr>
        <w:pStyle w:val="Heading8"/>
        <w:rPr>
          <w:ins w:id="4882" w:author="Thomas Stockhammer" w:date="2020-11-20T14:56:00Z"/>
        </w:rPr>
      </w:pPr>
      <w:ins w:id="4883" w:author="Thomas Stockhammer" w:date="2020-11-20T14:56:00Z">
        <w:r w:rsidRPr="004D3578">
          <w:t xml:space="preserve">Annex </w:t>
        </w:r>
        <w:r>
          <w:t>F</w:t>
        </w:r>
        <w:r w:rsidRPr="004D3578">
          <w:br/>
        </w:r>
        <w:r>
          <w:t>Software Packages</w:t>
        </w:r>
      </w:ins>
    </w:p>
    <w:p w14:paraId="190D5F08" w14:textId="405D07E9" w:rsidR="001D1D1C" w:rsidRDefault="001D1D1C" w:rsidP="001D1D1C">
      <w:pPr>
        <w:pStyle w:val="Heading2"/>
        <w:rPr>
          <w:ins w:id="4884" w:author="Thomas Stockhammer" w:date="2020-11-20T14:56:00Z"/>
        </w:rPr>
      </w:pPr>
      <w:ins w:id="4885" w:author="Thomas Stockhammer" w:date="2020-11-20T14:56:00Z">
        <w:r>
          <w:t>F.1</w:t>
        </w:r>
        <w:r>
          <w:tab/>
          <w:t>Introduction</w:t>
        </w:r>
      </w:ins>
    </w:p>
    <w:p w14:paraId="4C054C7C" w14:textId="01B7E412" w:rsidR="001D1D1C" w:rsidRPr="001D1D1C" w:rsidRDefault="001D1D1C" w:rsidP="001D1D1C">
      <w:pPr>
        <w:rPr>
          <w:ins w:id="4886" w:author="Thomas Stockhammer" w:date="2020-11-20T14:56:00Z"/>
        </w:rPr>
      </w:pPr>
      <w:ins w:id="4887" w:author="Thomas Stockhammer" w:date="2020-11-20T14:56:00Z">
        <w:r>
          <w:t>tbd</w:t>
        </w:r>
      </w:ins>
    </w:p>
    <w:p w14:paraId="35EE8737" w14:textId="052C7D3B" w:rsidR="001D1D1C" w:rsidRPr="001D1D1C" w:rsidRDefault="001D1D1C" w:rsidP="001D1D1C">
      <w:pPr>
        <w:pStyle w:val="Heading2"/>
        <w:rPr>
          <w:ins w:id="4888" w:author="Thomas Stockhammer" w:date="2020-11-20T14:56:00Z"/>
        </w:rPr>
      </w:pPr>
      <w:ins w:id="4889" w:author="Thomas Stockhammer" w:date="2020-11-20T14:56:00Z">
        <w:r>
          <w:t>F.2</w:t>
        </w:r>
        <w:r>
          <w:tab/>
          <w:t>Readme</w:t>
        </w:r>
      </w:ins>
    </w:p>
    <w:p w14:paraId="65EE72BD" w14:textId="77777777" w:rsidR="003F3E1B" w:rsidRDefault="003F3E1B" w:rsidP="001D1D1C">
      <w:pPr>
        <w:pStyle w:val="Heading1"/>
        <w:shd w:val="clear" w:color="auto" w:fill="FFFFFF"/>
        <w:spacing w:after="240"/>
        <w:ind w:left="0" w:firstLine="0"/>
        <w:rPr>
          <w:ins w:id="4890" w:author="Thomas Stockhammer" w:date="2020-11-20T14:56:00Z"/>
          <w:rFonts w:ascii="Segoe UI" w:hAnsi="Segoe UI" w:cs="Segoe UI"/>
          <w:color w:val="24292E"/>
          <w:lang w:val="en-US"/>
        </w:rPr>
      </w:pPr>
      <w:ins w:id="4891" w:author="Thomas Stockhammer" w:date="2020-11-20T14:56:00Z">
        <w:r>
          <w:rPr>
            <w:rFonts w:ascii="Segoe UI" w:hAnsi="Segoe UI" w:cs="Segoe UI"/>
            <w:color w:val="24292E"/>
          </w:rPr>
          <w:t>Quickstart</w:t>
        </w:r>
      </w:ins>
    </w:p>
    <w:p w14:paraId="07B4A6FD" w14:textId="77777777" w:rsidR="003F3E1B" w:rsidRDefault="003F3E1B" w:rsidP="003F3E1B">
      <w:pPr>
        <w:pStyle w:val="NormalWeb"/>
        <w:shd w:val="clear" w:color="auto" w:fill="FFFFFF"/>
        <w:spacing w:before="0" w:beforeAutospacing="0" w:after="240" w:afterAutospacing="0"/>
        <w:rPr>
          <w:ins w:id="4892" w:author="Thomas Stockhammer" w:date="2020-11-20T14:56:00Z"/>
          <w:rFonts w:ascii="Segoe UI" w:hAnsi="Segoe UI" w:cs="Segoe UI"/>
          <w:color w:val="24292E"/>
        </w:rPr>
      </w:pPr>
      <w:ins w:id="4893" w:author="Thomas Stockhammer" w:date="2020-11-20T14:56:00Z">
        <w:r>
          <w:rPr>
            <w:rFonts w:ascii="Segoe UI" w:hAnsi="Segoe UI" w:cs="Segoe UI"/>
            <w:color w:val="24292E"/>
          </w:rPr>
          <w:t>Given an anchor definition, the tool performs encoding, reconstruction and runs additional metrics computation for all variants.</w:t>
        </w:r>
      </w:ins>
    </w:p>
    <w:p w14:paraId="3876E1B9" w14:textId="77777777" w:rsidR="003F3E1B" w:rsidRDefault="003F3E1B" w:rsidP="00010231">
      <w:pPr>
        <w:pStyle w:val="NormalWeb"/>
        <w:numPr>
          <w:ilvl w:val="0"/>
          <w:numId w:val="27"/>
        </w:numPr>
        <w:shd w:val="clear" w:color="auto" w:fill="FFFFFF"/>
        <w:spacing w:before="0" w:beforeAutospacing="0" w:after="0" w:afterAutospacing="0"/>
        <w:rPr>
          <w:ins w:id="4894" w:author="Thomas Stockhammer" w:date="2020-11-20T14:56:00Z"/>
          <w:rFonts w:ascii="Segoe UI" w:hAnsi="Segoe UI" w:cs="Segoe UI"/>
          <w:color w:val="24292E"/>
        </w:rPr>
      </w:pPr>
      <w:ins w:id="4895" w:author="Thomas Stockhammer" w:date="2020-11-20T14:56:00Z">
        <w:r>
          <w:rPr>
            <w:rFonts w:ascii="Segoe UI" w:hAnsi="Segoe UI" w:cs="Segoe UI"/>
            <w:color w:val="24292E"/>
          </w:rPr>
          <w:t>add the </w:t>
        </w:r>
        <w:r>
          <w:rPr>
            <w:rStyle w:val="HTMLCode"/>
            <w:rFonts w:ascii="Consolas" w:hAnsi="Consolas"/>
            <w:color w:val="24292E"/>
          </w:rPr>
          <w:t>samples/references/yuv420_1280x720_8bit_rec709.yuv</w:t>
        </w:r>
        <w:r>
          <w:rPr>
            <w:rFonts w:ascii="Segoe UI" w:hAnsi="Segoe UI" w:cs="Segoe UI"/>
            <w:color w:val="24292E"/>
          </w:rPr>
          <w:t> sequence</w:t>
        </w:r>
      </w:ins>
    </w:p>
    <w:p w14:paraId="43BE3752" w14:textId="77777777" w:rsidR="003F3E1B" w:rsidRDefault="003F3E1B" w:rsidP="00010231">
      <w:pPr>
        <w:pStyle w:val="NormalWeb"/>
        <w:numPr>
          <w:ilvl w:val="0"/>
          <w:numId w:val="27"/>
        </w:numPr>
        <w:shd w:val="clear" w:color="auto" w:fill="FFFFFF"/>
        <w:spacing w:before="0" w:beforeAutospacing="0" w:after="0" w:afterAutospacing="0"/>
        <w:rPr>
          <w:ins w:id="4896" w:author="Thomas Stockhammer" w:date="2020-11-20T14:56:00Z"/>
          <w:rFonts w:ascii="Segoe UI" w:hAnsi="Segoe UI" w:cs="Segoe UI"/>
          <w:color w:val="24292E"/>
        </w:rPr>
      </w:pPr>
      <w:ins w:id="4897" w:author="Thomas Stockhammer" w:date="2020-11-20T14:56:00Z">
        <w:r>
          <w:rPr>
            <w:rFonts w:ascii="Segoe UI" w:hAnsi="Segoe UI" w:cs="Segoe UI"/>
            <w:color w:val="24292E"/>
          </w:rPr>
          <w:t>set the environment variable: </w:t>
        </w:r>
        <w:r>
          <w:rPr>
            <w:rStyle w:val="HTMLCode"/>
            <w:rFonts w:ascii="Consolas" w:hAnsi="Consolas"/>
            <w:color w:val="24292E"/>
          </w:rPr>
          <w:t>HM_ENCODER=/path/to/HM/bin/TAppEncoderStatic</w:t>
        </w:r>
      </w:ins>
    </w:p>
    <w:p w14:paraId="735D18B5" w14:textId="77777777" w:rsidR="003F3E1B" w:rsidRDefault="003F3E1B" w:rsidP="00010231">
      <w:pPr>
        <w:pStyle w:val="NormalWeb"/>
        <w:numPr>
          <w:ilvl w:val="0"/>
          <w:numId w:val="27"/>
        </w:numPr>
        <w:shd w:val="clear" w:color="auto" w:fill="FFFFFF"/>
        <w:spacing w:before="240" w:beforeAutospacing="0" w:after="240" w:afterAutospacing="0"/>
        <w:rPr>
          <w:ins w:id="4898" w:author="Thomas Stockhammer" w:date="2020-11-20T14:56:00Z"/>
          <w:rFonts w:ascii="Segoe UI" w:hAnsi="Segoe UI" w:cs="Segoe UI"/>
          <w:color w:val="24292E"/>
        </w:rPr>
      </w:pPr>
      <w:ins w:id="4899" w:author="Thomas Stockhammer" w:date="2020-11-20T14:56:00Z">
        <w:r>
          <w:rPr>
            <w:rFonts w:ascii="Segoe UI" w:hAnsi="Segoe UI" w:cs="Segoe UI"/>
            <w:color w:val="24292E"/>
          </w:rPr>
          <w:t>generate the sample HM anchor</w:t>
        </w:r>
      </w:ins>
    </w:p>
    <w:p w14:paraId="5589C260" w14:textId="77777777" w:rsidR="003F3E1B" w:rsidRDefault="003F3E1B" w:rsidP="003F3E1B">
      <w:pPr>
        <w:pStyle w:val="HTMLPreformatted"/>
        <w:rPr>
          <w:ins w:id="4900" w:author="Thomas Stockhammer" w:date="2020-11-20T14:56:00Z"/>
          <w:rStyle w:val="HTMLCode"/>
          <w:rFonts w:ascii="Consolas" w:eastAsia="Arial Unicode MS" w:hAnsi="Consolas"/>
          <w:color w:val="24292E"/>
          <w:bdr w:val="none" w:sz="0" w:space="0" w:color="auto" w:frame="1"/>
        </w:rPr>
      </w:pPr>
      <w:ins w:id="4901" w:author="Thomas Stockhammer" w:date="2020-11-20T14:56:00Z">
        <w:r>
          <w:rPr>
            <w:rStyle w:val="HTMLCode"/>
            <w:rFonts w:ascii="Consolas" w:eastAsia="Arial Unicode MS" w:hAnsi="Consolas"/>
            <w:color w:val="24292E"/>
            <w:bdr w:val="none" w:sz="0" w:space="0" w:color="auto" w:frame="1"/>
          </w:rPr>
          <w:t>./cmd.py ./samples/anchors/sample_hm.json encode decode`</w:t>
        </w:r>
      </w:ins>
    </w:p>
    <w:p w14:paraId="20F2C900" w14:textId="77777777" w:rsidR="003F3E1B" w:rsidRDefault="003F3E1B" w:rsidP="003F3E1B">
      <w:pPr>
        <w:pStyle w:val="Heading2"/>
        <w:shd w:val="clear" w:color="auto" w:fill="FFFFFF"/>
        <w:spacing w:before="360" w:after="240"/>
        <w:rPr>
          <w:ins w:id="4902" w:author="Thomas Stockhammer" w:date="2020-11-20T14:56:00Z"/>
          <w:rFonts w:ascii="Segoe UI" w:hAnsi="Segoe UI" w:cs="Segoe UI"/>
          <w:color w:val="24292E"/>
        </w:rPr>
      </w:pPr>
      <w:ins w:id="4903" w:author="Thomas Stockhammer" w:date="2020-11-20T14:56:00Z">
        <w:r>
          <w:rPr>
            <w:rFonts w:ascii="Segoe UI" w:hAnsi="Segoe UI" w:cs="Segoe UI"/>
            <w:color w:val="24292E"/>
          </w:rPr>
          <w:t>Using docker</w:t>
        </w:r>
      </w:ins>
    </w:p>
    <w:p w14:paraId="1D15BC99" w14:textId="77777777" w:rsidR="003F3E1B" w:rsidRDefault="003F3E1B" w:rsidP="003F3E1B">
      <w:pPr>
        <w:pStyle w:val="NormalWeb"/>
        <w:shd w:val="clear" w:color="auto" w:fill="FFFFFF"/>
        <w:spacing w:before="0" w:beforeAutospacing="0" w:after="240" w:afterAutospacing="0"/>
        <w:rPr>
          <w:ins w:id="4904" w:author="Thomas Stockhammer" w:date="2020-11-20T14:56:00Z"/>
          <w:rFonts w:ascii="Segoe UI" w:hAnsi="Segoe UI" w:cs="Segoe UI"/>
          <w:color w:val="24292E"/>
        </w:rPr>
      </w:pPr>
      <w:ins w:id="4905" w:author="Thomas Stockhammer" w:date="2020-11-20T14:56:00Z">
        <w:r>
          <w:rPr>
            <w:rFonts w:ascii="Segoe UI" w:hAnsi="Segoe UI" w:cs="Segoe UI"/>
            <w:color w:val="24292E"/>
          </w:rPr>
          <w:t>a sample </w:t>
        </w:r>
        <w:r>
          <w:rPr>
            <w:rFonts w:ascii="Segoe UI" w:hAnsi="Segoe UI" w:cs="Segoe UI"/>
            <w:color w:val="24292E"/>
          </w:rPr>
          <w:fldChar w:fldCharType="begin"/>
        </w:r>
        <w:r>
          <w:rPr>
            <w:rFonts w:ascii="Segoe UI" w:hAnsi="Segoe UI" w:cs="Segoe UI"/>
            <w:color w:val="24292E"/>
          </w:rPr>
          <w:instrText xml:space="preserve"> HYPERLINK "https://docs.docker.com/get-docker/" </w:instrText>
        </w:r>
        <w:r>
          <w:rPr>
            <w:rFonts w:ascii="Segoe UI" w:hAnsi="Segoe UI" w:cs="Segoe UI"/>
            <w:color w:val="24292E"/>
          </w:rPr>
          <w:fldChar w:fldCharType="separate"/>
        </w:r>
        <w:r>
          <w:rPr>
            <w:rStyle w:val="Hyperlink"/>
            <w:rFonts w:ascii="Segoe UI" w:hAnsi="Segoe UI" w:cs="Segoe UI"/>
          </w:rPr>
          <w:t>Dockerfile</w:t>
        </w:r>
        <w:r>
          <w:rPr>
            <w:rFonts w:ascii="Segoe UI" w:hAnsi="Segoe UI" w:cs="Segoe UI"/>
            <w:color w:val="24292E"/>
          </w:rPr>
          <w:fldChar w:fldCharType="end"/>
        </w:r>
        <w:r>
          <w:rPr>
            <w:rFonts w:ascii="Segoe UI" w:hAnsi="Segoe UI" w:cs="Segoe UI"/>
            <w:color w:val="24292E"/>
          </w:rPr>
          <w:t> is provided to build an image containing all the dependencies : HM, JM, and VTM</w:t>
        </w:r>
      </w:ins>
    </w:p>
    <w:p w14:paraId="65F10AE1" w14:textId="77777777" w:rsidR="003F3E1B" w:rsidRDefault="003F3E1B" w:rsidP="003F3E1B">
      <w:pPr>
        <w:pStyle w:val="HTMLPreformatted"/>
        <w:rPr>
          <w:ins w:id="4906" w:author="Thomas Stockhammer" w:date="2020-11-20T14:56:00Z"/>
          <w:rStyle w:val="HTMLCode"/>
          <w:rFonts w:ascii="Consolas" w:eastAsia="Arial Unicode MS" w:hAnsi="Consolas"/>
          <w:color w:val="24292E"/>
          <w:bdr w:val="none" w:sz="0" w:space="0" w:color="auto" w:frame="1"/>
        </w:rPr>
      </w:pPr>
      <w:ins w:id="4907" w:author="Thomas Stockhammer" w:date="2020-11-20T14:56:00Z">
        <w:r>
          <w:rPr>
            <w:rStyle w:val="HTMLCode"/>
            <w:rFonts w:ascii="Consolas" w:eastAsia="Arial Unicode MS" w:hAnsi="Consolas"/>
            <w:color w:val="24292E"/>
            <w:bdr w:val="none" w:sz="0" w:space="0" w:color="auto" w:frame="1"/>
          </w:rPr>
          <w:t>git clone https://github.com/haudiobe/5GVideo.git</w:t>
        </w:r>
      </w:ins>
    </w:p>
    <w:p w14:paraId="6B3B36A6" w14:textId="77777777" w:rsidR="003F3E1B" w:rsidRDefault="003F3E1B" w:rsidP="003F3E1B">
      <w:pPr>
        <w:pStyle w:val="HTMLPreformatted"/>
        <w:rPr>
          <w:ins w:id="4908" w:author="Thomas Stockhammer" w:date="2020-11-20T14:56:00Z"/>
          <w:rStyle w:val="HTMLCode"/>
          <w:rFonts w:ascii="Consolas" w:eastAsia="Arial Unicode MS" w:hAnsi="Consolas"/>
          <w:color w:val="24292E"/>
          <w:bdr w:val="none" w:sz="0" w:space="0" w:color="auto" w:frame="1"/>
        </w:rPr>
      </w:pPr>
    </w:p>
    <w:p w14:paraId="59AC6122" w14:textId="77777777" w:rsidR="003F3E1B" w:rsidRDefault="003F3E1B" w:rsidP="003F3E1B">
      <w:pPr>
        <w:pStyle w:val="HTMLPreformatted"/>
        <w:rPr>
          <w:ins w:id="4909" w:author="Thomas Stockhammer" w:date="2020-11-20T14:56:00Z"/>
          <w:rStyle w:val="HTMLCode"/>
          <w:rFonts w:ascii="Consolas" w:eastAsia="Arial Unicode MS" w:hAnsi="Consolas"/>
          <w:color w:val="24292E"/>
          <w:bdr w:val="none" w:sz="0" w:space="0" w:color="auto" w:frame="1"/>
        </w:rPr>
      </w:pPr>
      <w:ins w:id="4910" w:author="Thomas Stockhammer" w:date="2020-11-20T14:56:00Z">
        <w:r>
          <w:rPr>
            <w:rStyle w:val="HTMLCode"/>
            <w:rFonts w:ascii="Consolas" w:eastAsia="Arial Unicode MS" w:hAnsi="Consolas"/>
            <w:color w:val="24292E"/>
            <w:bdr w:val="none" w:sz="0" w:space="0" w:color="auto" w:frame="1"/>
          </w:rPr>
          <w:t>cd 5GVideo</w:t>
        </w:r>
      </w:ins>
    </w:p>
    <w:p w14:paraId="451745AB" w14:textId="77777777" w:rsidR="003F3E1B" w:rsidRDefault="003F3E1B" w:rsidP="003F3E1B">
      <w:pPr>
        <w:pStyle w:val="HTMLPreformatted"/>
        <w:rPr>
          <w:ins w:id="4911" w:author="Thomas Stockhammer" w:date="2020-11-20T14:56:00Z"/>
          <w:rStyle w:val="HTMLCode"/>
          <w:rFonts w:ascii="Consolas" w:eastAsia="Arial Unicode MS" w:hAnsi="Consolas"/>
          <w:color w:val="24292E"/>
          <w:bdr w:val="none" w:sz="0" w:space="0" w:color="auto" w:frame="1"/>
        </w:rPr>
      </w:pPr>
    </w:p>
    <w:p w14:paraId="28D895AD" w14:textId="77777777" w:rsidR="003F3E1B" w:rsidRDefault="003F3E1B" w:rsidP="003F3E1B">
      <w:pPr>
        <w:pStyle w:val="HTMLPreformatted"/>
        <w:rPr>
          <w:ins w:id="4912" w:author="Thomas Stockhammer" w:date="2020-11-20T14:56:00Z"/>
          <w:rStyle w:val="HTMLCode"/>
          <w:rFonts w:ascii="Consolas" w:eastAsia="Arial Unicode MS" w:hAnsi="Consolas"/>
          <w:color w:val="24292E"/>
          <w:bdr w:val="none" w:sz="0" w:space="0" w:color="auto" w:frame="1"/>
        </w:rPr>
      </w:pPr>
      <w:ins w:id="4913" w:author="Thomas Stockhammer" w:date="2020-11-20T14:56:00Z">
        <w:r>
          <w:rPr>
            <w:rStyle w:val="HTMLCode"/>
            <w:rFonts w:ascii="Consolas" w:eastAsia="Arial Unicode MS" w:hAnsi="Consolas"/>
            <w:color w:val="24292E"/>
            <w:bdr w:val="none" w:sz="0" w:space="0" w:color="auto" w:frame="1"/>
          </w:rPr>
          <w:t>docker build -t anchortools -f ./docker/Dockerfile .</w:t>
        </w:r>
      </w:ins>
    </w:p>
    <w:p w14:paraId="17F2DE8C" w14:textId="77777777" w:rsidR="003F3E1B" w:rsidRDefault="003F3E1B" w:rsidP="003F3E1B">
      <w:pPr>
        <w:pStyle w:val="HTMLPreformatted"/>
        <w:rPr>
          <w:ins w:id="4914" w:author="Thomas Stockhammer" w:date="2020-11-20T14:56:00Z"/>
          <w:rStyle w:val="HTMLCode"/>
          <w:rFonts w:ascii="Consolas" w:eastAsia="Arial Unicode MS" w:hAnsi="Consolas"/>
          <w:color w:val="24292E"/>
          <w:bdr w:val="none" w:sz="0" w:space="0" w:color="auto" w:frame="1"/>
        </w:rPr>
      </w:pPr>
    </w:p>
    <w:p w14:paraId="5B506C63" w14:textId="77777777" w:rsidR="003F3E1B" w:rsidRDefault="003F3E1B" w:rsidP="003F3E1B">
      <w:pPr>
        <w:pStyle w:val="HTMLPreformatted"/>
        <w:rPr>
          <w:ins w:id="4915" w:author="Thomas Stockhammer" w:date="2020-11-20T14:56:00Z"/>
          <w:rStyle w:val="HTMLCode"/>
          <w:rFonts w:ascii="Consolas" w:eastAsia="Arial Unicode MS" w:hAnsi="Consolas"/>
          <w:color w:val="24292E"/>
          <w:bdr w:val="none" w:sz="0" w:space="0" w:color="auto" w:frame="1"/>
        </w:rPr>
      </w:pPr>
      <w:ins w:id="4916" w:author="Thomas Stockhammer" w:date="2020-11-20T14:56:00Z">
        <w:r>
          <w:rPr>
            <w:rStyle w:val="HTMLCode"/>
            <w:rFonts w:ascii="Consolas" w:eastAsia="Arial Unicode MS" w:hAnsi="Consolas"/>
            <w:color w:val="24292E"/>
            <w:bdr w:val="none" w:sz="0" w:space="0" w:color="auto" w:frame="1"/>
          </w:rPr>
          <w:t># add the missing `./samples/references/yuv420_1280x720_8bit_rec709.yuv` sequence</w:t>
        </w:r>
      </w:ins>
    </w:p>
    <w:p w14:paraId="375AEF67" w14:textId="77777777" w:rsidR="003F3E1B" w:rsidRDefault="003F3E1B" w:rsidP="003F3E1B">
      <w:pPr>
        <w:pStyle w:val="HTMLPreformatted"/>
        <w:rPr>
          <w:ins w:id="4917" w:author="Thomas Stockhammer" w:date="2020-11-20T14:56:00Z"/>
          <w:rStyle w:val="HTMLCode"/>
          <w:rFonts w:ascii="Consolas" w:eastAsia="Arial Unicode MS" w:hAnsi="Consolas"/>
          <w:color w:val="24292E"/>
          <w:bdr w:val="none" w:sz="0" w:space="0" w:color="auto" w:frame="1"/>
        </w:rPr>
      </w:pPr>
    </w:p>
    <w:p w14:paraId="369F094D" w14:textId="77777777" w:rsidR="003F3E1B" w:rsidRDefault="003F3E1B" w:rsidP="003F3E1B">
      <w:pPr>
        <w:pStyle w:val="HTMLPreformatted"/>
        <w:rPr>
          <w:ins w:id="4918" w:author="Thomas Stockhammer" w:date="2020-11-20T14:56:00Z"/>
          <w:rStyle w:val="HTMLCode"/>
          <w:rFonts w:ascii="Consolas" w:eastAsia="Arial Unicode MS" w:hAnsi="Consolas"/>
          <w:color w:val="24292E"/>
          <w:bdr w:val="none" w:sz="0" w:space="0" w:color="auto" w:frame="1"/>
        </w:rPr>
      </w:pPr>
      <w:ins w:id="4919" w:author="Thomas Stockhammer" w:date="2020-11-20T14:56:00Z">
        <w:r>
          <w:rPr>
            <w:rStyle w:val="HTMLCode"/>
            <w:rFonts w:ascii="Consolas" w:eastAsia="Arial Unicode MS" w:hAnsi="Consolas"/>
            <w:color w:val="24292E"/>
            <w:bdr w:val="none" w:sz="0" w:space="0" w:color="auto" w:frame="1"/>
          </w:rPr>
          <w:t>docker run --mount type=bind,source=./samples,target=/samples -it anchortools cmd.py /samples/anchors/sample_hm.json</w:t>
        </w:r>
      </w:ins>
    </w:p>
    <w:p w14:paraId="0E34A25F" w14:textId="77777777" w:rsidR="003F3E1B" w:rsidRDefault="003F3E1B" w:rsidP="003F3E1B">
      <w:pPr>
        <w:pStyle w:val="NormalWeb"/>
        <w:shd w:val="clear" w:color="auto" w:fill="FFFFFF"/>
        <w:spacing w:before="0" w:beforeAutospacing="0" w:after="0" w:afterAutospacing="0"/>
        <w:rPr>
          <w:ins w:id="4920" w:author="Thomas Stockhammer" w:date="2020-11-20T14:56:00Z"/>
          <w:rFonts w:ascii="Segoe UI" w:hAnsi="Segoe UI" w:cs="Segoe UI"/>
        </w:rPr>
      </w:pPr>
      <w:ins w:id="4921" w:author="Thomas Stockhammer" w:date="2020-11-20T14:56:00Z">
        <w:r>
          <w:rPr>
            <w:rFonts w:ascii="Segoe UI" w:hAnsi="Segoe UI" w:cs="Segoe UI"/>
          </w:rPr>
          <w:t>the --mount option mounts the directory </w:t>
        </w:r>
        <w:r>
          <w:rPr>
            <w:rStyle w:val="Emphasis"/>
            <w:rFonts w:ascii="Segoe UI" w:hAnsi="Segoe UI" w:cs="Segoe UI"/>
          </w:rPr>
          <w:t>source</w:t>
        </w:r>
        <w:r>
          <w:rPr>
            <w:rFonts w:ascii="Segoe UI" w:hAnsi="Segoe UI" w:cs="Segoe UI"/>
          </w:rPr>
          <w:t> path, and makes it available as </w:t>
        </w:r>
        <w:r>
          <w:rPr>
            <w:rStyle w:val="Emphasis"/>
            <w:rFonts w:ascii="Segoe UI" w:hAnsi="Segoe UI" w:cs="Segoe UI"/>
          </w:rPr>
          <w:t>target</w:t>
        </w:r>
        <w:r>
          <w:rPr>
            <w:rFonts w:ascii="Segoe UI" w:hAnsi="Segoe UI" w:cs="Segoe UI"/>
          </w:rPr>
          <w:t> path in the running container.</w:t>
        </w:r>
      </w:ins>
    </w:p>
    <w:p w14:paraId="1445D05C" w14:textId="77777777" w:rsidR="003F3E1B" w:rsidRDefault="003F3E1B" w:rsidP="003F3E1B">
      <w:pPr>
        <w:pStyle w:val="Heading1"/>
        <w:shd w:val="clear" w:color="auto" w:fill="FFFFFF"/>
        <w:spacing w:before="360" w:after="240"/>
        <w:rPr>
          <w:ins w:id="4922" w:author="Thomas Stockhammer" w:date="2020-11-20T14:56:00Z"/>
          <w:rFonts w:ascii="Segoe UI" w:hAnsi="Segoe UI" w:cs="Segoe UI"/>
          <w:color w:val="24292E"/>
        </w:rPr>
      </w:pPr>
      <w:ins w:id="4923" w:author="Thomas Stockhammer" w:date="2020-11-20T14:56:00Z">
        <w:r>
          <w:rPr>
            <w:rFonts w:ascii="Segoe UI" w:hAnsi="Segoe UI" w:cs="Segoe UI"/>
            <w:color w:val="24292E"/>
          </w:rPr>
          <w:t>Usage</w:t>
        </w:r>
      </w:ins>
    </w:p>
    <w:p w14:paraId="55571597" w14:textId="77777777" w:rsidR="003F3E1B" w:rsidRDefault="003F3E1B" w:rsidP="003F3E1B">
      <w:pPr>
        <w:pStyle w:val="HTMLPreformatted"/>
        <w:rPr>
          <w:ins w:id="4924" w:author="Thomas Stockhammer" w:date="2020-11-20T14:56:00Z"/>
          <w:rStyle w:val="HTMLCode"/>
          <w:rFonts w:ascii="Consolas" w:eastAsia="Arial Unicode MS" w:hAnsi="Consolas"/>
          <w:color w:val="24292E"/>
          <w:bdr w:val="none" w:sz="0" w:space="0" w:color="auto" w:frame="1"/>
        </w:rPr>
      </w:pPr>
      <w:ins w:id="4925" w:author="Thomas Stockhammer" w:date="2020-11-20T14:56:00Z">
        <w:r>
          <w:rPr>
            <w:rStyle w:val="HTMLCode"/>
            <w:rFonts w:ascii="Consolas" w:eastAsia="Arial Unicode MS" w:hAnsi="Consolas"/>
            <w:color w:val="24292E"/>
            <w:bdr w:val="none" w:sz="0" w:space="0" w:color="auto" w:frame="1"/>
          </w:rPr>
          <w:t>./cmd.py ./anchor.json [encode] [decode] [metrics]</w:t>
        </w:r>
      </w:ins>
    </w:p>
    <w:p w14:paraId="08E4163A" w14:textId="77777777" w:rsidR="003F3E1B" w:rsidRDefault="003F3E1B" w:rsidP="00010231">
      <w:pPr>
        <w:numPr>
          <w:ilvl w:val="0"/>
          <w:numId w:val="28"/>
        </w:numPr>
        <w:shd w:val="clear" w:color="auto" w:fill="FFFFFF"/>
        <w:spacing w:before="100" w:beforeAutospacing="1" w:after="100" w:afterAutospacing="1"/>
        <w:rPr>
          <w:ins w:id="4926" w:author="Thomas Stockhammer" w:date="2020-11-20T14:56:00Z"/>
          <w:rFonts w:ascii="Segoe UI" w:hAnsi="Segoe UI" w:cs="Segoe UI"/>
          <w:color w:val="24292E"/>
        </w:rPr>
      </w:pPr>
      <w:ins w:id="4927" w:author="Thomas Stockhammer" w:date="2020-11-20T14:56:00Z">
        <w:r>
          <w:rPr>
            <w:rFonts w:ascii="Segoe UI" w:hAnsi="Segoe UI" w:cs="Segoe UI"/>
            <w:color w:val="24292E"/>
          </w:rPr>
          <w:t>the tool assumes you have reference encoders compiled, with environment variables pointing to the executables, see below.</w:t>
        </w:r>
      </w:ins>
    </w:p>
    <w:p w14:paraId="313576C7" w14:textId="77777777" w:rsidR="003F3E1B" w:rsidRDefault="003F3E1B" w:rsidP="003F3E1B">
      <w:pPr>
        <w:pStyle w:val="Heading2"/>
        <w:shd w:val="clear" w:color="auto" w:fill="FFFFFF"/>
        <w:spacing w:before="360" w:after="240"/>
        <w:rPr>
          <w:ins w:id="4928" w:author="Thomas Stockhammer" w:date="2020-11-20T14:56:00Z"/>
          <w:rFonts w:ascii="Segoe UI" w:hAnsi="Segoe UI" w:cs="Segoe UI"/>
          <w:color w:val="24292E"/>
        </w:rPr>
      </w:pPr>
      <w:ins w:id="4929" w:author="Thomas Stockhammer" w:date="2020-11-20T14:56:00Z">
        <w:r>
          <w:rPr>
            <w:rFonts w:ascii="Segoe UI" w:hAnsi="Segoe UI" w:cs="Segoe UI"/>
            <w:color w:val="24292E"/>
          </w:rPr>
          <w:t>encode</w:t>
        </w:r>
      </w:ins>
    </w:p>
    <w:p w14:paraId="6B1A839C" w14:textId="77777777" w:rsidR="003F3E1B" w:rsidRDefault="003F3E1B" w:rsidP="003F3E1B">
      <w:pPr>
        <w:pStyle w:val="HTMLPreformatted"/>
        <w:rPr>
          <w:ins w:id="4930" w:author="Thomas Stockhammer" w:date="2020-11-20T14:56:00Z"/>
          <w:rStyle w:val="HTMLCode"/>
          <w:rFonts w:ascii="Consolas" w:eastAsia="Arial Unicode MS" w:hAnsi="Consolas"/>
          <w:color w:val="24292E"/>
          <w:bdr w:val="none" w:sz="0" w:space="0" w:color="auto" w:frame="1"/>
        </w:rPr>
      </w:pPr>
      <w:ins w:id="4931" w:author="Thomas Stockhammer" w:date="2020-11-20T14:56:00Z">
        <w:r>
          <w:rPr>
            <w:rStyle w:val="HTMLCode"/>
            <w:rFonts w:ascii="Consolas" w:eastAsia="Arial Unicode MS" w:hAnsi="Consolas"/>
            <w:color w:val="24292E"/>
            <w:bdr w:val="none" w:sz="0" w:space="0" w:color="auto" w:frame="1"/>
          </w:rPr>
          <w:t>./cmd.py ./anchor.json encode decode</w:t>
        </w:r>
      </w:ins>
    </w:p>
    <w:p w14:paraId="7337F746" w14:textId="77777777" w:rsidR="003F3E1B" w:rsidRDefault="003F3E1B" w:rsidP="003F3E1B">
      <w:pPr>
        <w:pStyle w:val="NormalWeb"/>
        <w:shd w:val="clear" w:color="auto" w:fill="FFFFFF"/>
        <w:spacing w:before="0" w:beforeAutospacing="0" w:after="240" w:afterAutospacing="0"/>
        <w:rPr>
          <w:ins w:id="4932" w:author="Thomas Stockhammer" w:date="2020-11-20T14:56:00Z"/>
          <w:rFonts w:ascii="Segoe UI" w:hAnsi="Segoe UI" w:cs="Segoe UI"/>
          <w:color w:val="24292E"/>
        </w:rPr>
      </w:pPr>
      <w:ins w:id="4933" w:author="Thomas Stockhammer" w:date="2020-11-20T14:56:00Z">
        <w:r>
          <w:rPr>
            <w:rFonts w:ascii="Segoe UI" w:hAnsi="Segoe UI" w:cs="Segoe UI"/>
            <w:color w:val="24292E"/>
          </w:rPr>
          <w:t>runs the </w:t>
        </w:r>
        <w:r>
          <w:rPr>
            <w:rStyle w:val="Strong"/>
            <w:rFonts w:ascii="Segoe UI" w:hAnsi="Segoe UI" w:cs="Segoe UI"/>
            <w:color w:val="24292E"/>
          </w:rPr>
          <w:t>reference encoder</w:t>
        </w:r>
        <w:r>
          <w:rPr>
            <w:rFonts w:ascii="Segoe UI" w:hAnsi="Segoe UI" w:cs="Segoe UI"/>
            <w:color w:val="24292E"/>
          </w:rPr>
          <w:t> to generate both bitstream, and reconstructed sequence for all the anchors, with the reconstructed chroma format as specified in the encoder config.</w:t>
        </w:r>
      </w:ins>
    </w:p>
    <w:p w14:paraId="45161F28" w14:textId="77777777" w:rsidR="003F3E1B" w:rsidRDefault="003F3E1B" w:rsidP="003F3E1B">
      <w:pPr>
        <w:pStyle w:val="HTMLPreformatted"/>
        <w:rPr>
          <w:ins w:id="4934" w:author="Thomas Stockhammer" w:date="2020-11-20T14:56:00Z"/>
          <w:rStyle w:val="HTMLCode"/>
          <w:rFonts w:ascii="Consolas" w:eastAsia="Arial Unicode MS" w:hAnsi="Consolas"/>
          <w:color w:val="24292E"/>
          <w:bdr w:val="none" w:sz="0" w:space="0" w:color="auto" w:frame="1"/>
        </w:rPr>
      </w:pPr>
      <w:ins w:id="4935" w:author="Thomas Stockhammer" w:date="2020-11-20T14:56:00Z">
        <w:r>
          <w:rPr>
            <w:rStyle w:val="HTMLCode"/>
            <w:rFonts w:ascii="Consolas" w:eastAsia="Arial Unicode MS" w:hAnsi="Consolas"/>
            <w:color w:val="24292E"/>
            <w:bdr w:val="none" w:sz="0" w:space="0" w:color="auto" w:frame="1"/>
          </w:rPr>
          <w:t>./cmd.py ./anchor.json encode</w:t>
        </w:r>
      </w:ins>
    </w:p>
    <w:p w14:paraId="7CB61C91" w14:textId="77777777" w:rsidR="003F3E1B" w:rsidRDefault="003F3E1B" w:rsidP="003F3E1B">
      <w:pPr>
        <w:pStyle w:val="NormalWeb"/>
        <w:shd w:val="clear" w:color="auto" w:fill="FFFFFF"/>
        <w:spacing w:before="0" w:beforeAutospacing="0" w:after="240" w:afterAutospacing="0"/>
        <w:rPr>
          <w:ins w:id="4936" w:author="Thomas Stockhammer" w:date="2020-11-20T14:56:00Z"/>
          <w:rFonts w:ascii="Segoe UI" w:hAnsi="Segoe UI" w:cs="Segoe UI"/>
          <w:color w:val="24292E"/>
        </w:rPr>
      </w:pPr>
      <w:ins w:id="4937" w:author="Thomas Stockhammer" w:date="2020-11-20T14:56:00Z">
        <w:r>
          <w:rPr>
            <w:rFonts w:ascii="Segoe UI" w:hAnsi="Segoe UI" w:cs="Segoe UI"/>
            <w:color w:val="24292E"/>
          </w:rPr>
          <w:t>runs the reference encoder to generate bitstream only.</w:t>
        </w:r>
      </w:ins>
    </w:p>
    <w:p w14:paraId="7172DB1D" w14:textId="77777777" w:rsidR="003F3E1B" w:rsidRDefault="003F3E1B" w:rsidP="003F3E1B">
      <w:pPr>
        <w:pStyle w:val="Heading2"/>
        <w:shd w:val="clear" w:color="auto" w:fill="FFFFFF"/>
        <w:spacing w:before="360" w:after="240"/>
        <w:rPr>
          <w:ins w:id="4938" w:author="Thomas Stockhammer" w:date="2020-11-20T14:56:00Z"/>
          <w:rFonts w:ascii="Segoe UI" w:hAnsi="Segoe UI" w:cs="Segoe UI"/>
          <w:color w:val="24292E"/>
        </w:rPr>
      </w:pPr>
      <w:ins w:id="4939" w:author="Thomas Stockhammer" w:date="2020-11-20T14:56:00Z">
        <w:r>
          <w:rPr>
            <w:rFonts w:ascii="Segoe UI" w:hAnsi="Segoe UI" w:cs="Segoe UI"/>
            <w:color w:val="24292E"/>
          </w:rPr>
          <w:t>decode</w:t>
        </w:r>
      </w:ins>
    </w:p>
    <w:p w14:paraId="5E4CCBDD" w14:textId="77777777" w:rsidR="003F3E1B" w:rsidRDefault="003F3E1B" w:rsidP="003F3E1B">
      <w:pPr>
        <w:pStyle w:val="HTMLPreformatted"/>
        <w:rPr>
          <w:ins w:id="4940" w:author="Thomas Stockhammer" w:date="2020-11-20T14:56:00Z"/>
          <w:rStyle w:val="HTMLCode"/>
          <w:rFonts w:ascii="Consolas" w:eastAsia="Arial Unicode MS" w:hAnsi="Consolas"/>
          <w:color w:val="24292E"/>
          <w:bdr w:val="none" w:sz="0" w:space="0" w:color="auto" w:frame="1"/>
        </w:rPr>
      </w:pPr>
      <w:ins w:id="4941" w:author="Thomas Stockhammer" w:date="2020-11-20T14:56:00Z">
        <w:r>
          <w:rPr>
            <w:rStyle w:val="HTMLCode"/>
            <w:rFonts w:ascii="Consolas" w:eastAsia="Arial Unicode MS" w:hAnsi="Consolas"/>
            <w:color w:val="24292E"/>
            <w:bdr w:val="none" w:sz="0" w:space="0" w:color="auto" w:frame="1"/>
          </w:rPr>
          <w:t>./cmd.py ./anchor.json decode</w:t>
        </w:r>
      </w:ins>
    </w:p>
    <w:p w14:paraId="4335BF84" w14:textId="77777777" w:rsidR="003F3E1B" w:rsidRDefault="003F3E1B" w:rsidP="003F3E1B">
      <w:pPr>
        <w:pStyle w:val="NormalWeb"/>
        <w:shd w:val="clear" w:color="auto" w:fill="FFFFFF"/>
        <w:spacing w:before="0" w:beforeAutospacing="0" w:after="240" w:afterAutospacing="0"/>
        <w:rPr>
          <w:ins w:id="4942" w:author="Thomas Stockhammer" w:date="2020-11-20T14:56:00Z"/>
          <w:rFonts w:ascii="Segoe UI" w:hAnsi="Segoe UI" w:cs="Segoe UI"/>
          <w:color w:val="24292E"/>
        </w:rPr>
      </w:pPr>
      <w:ins w:id="4943" w:author="Thomas Stockhammer" w:date="2020-11-20T14:56:00Z">
        <w:r>
          <w:rPr>
            <w:rFonts w:ascii="Segoe UI" w:hAnsi="Segoe UI" w:cs="Segoe UI"/>
            <w:color w:val="24292E"/>
          </w:rPr>
          <w:t>runs the </w:t>
        </w:r>
        <w:r>
          <w:rPr>
            <w:rStyle w:val="Strong"/>
            <w:rFonts w:ascii="Segoe UI" w:hAnsi="Segoe UI" w:cs="Segoe UI"/>
            <w:color w:val="24292E"/>
          </w:rPr>
          <w:t>reference decoder</w:t>
        </w:r>
        <w:r>
          <w:rPr>
            <w:rFonts w:ascii="Segoe UI" w:hAnsi="Segoe UI" w:cs="Segoe UI"/>
            <w:color w:val="24292E"/>
          </w:rPr>
          <w:t> to reconstruct the bitstream, with the output chroma format matching the bitstream.</w:t>
        </w:r>
      </w:ins>
    </w:p>
    <w:p w14:paraId="000109D1" w14:textId="77777777" w:rsidR="003F3E1B" w:rsidRDefault="003F3E1B" w:rsidP="003F3E1B">
      <w:pPr>
        <w:pStyle w:val="Heading2"/>
        <w:shd w:val="clear" w:color="auto" w:fill="FFFFFF"/>
        <w:spacing w:before="360" w:after="240"/>
        <w:rPr>
          <w:ins w:id="4944" w:author="Thomas Stockhammer" w:date="2020-11-20T14:56:00Z"/>
          <w:rFonts w:ascii="Segoe UI" w:hAnsi="Segoe UI" w:cs="Segoe UI"/>
          <w:color w:val="24292E"/>
        </w:rPr>
      </w:pPr>
      <w:ins w:id="4945" w:author="Thomas Stockhammer" w:date="2020-11-20T14:56:00Z">
        <w:r>
          <w:rPr>
            <w:rFonts w:ascii="Segoe UI" w:hAnsi="Segoe UI" w:cs="Segoe UI"/>
            <w:color w:val="24292E"/>
          </w:rPr>
          <w:t>metrics</w:t>
        </w:r>
      </w:ins>
    </w:p>
    <w:p w14:paraId="42E248C1" w14:textId="77777777" w:rsidR="003F3E1B" w:rsidRDefault="003F3E1B" w:rsidP="003F3E1B">
      <w:pPr>
        <w:pStyle w:val="HTMLPreformatted"/>
        <w:rPr>
          <w:ins w:id="4946" w:author="Thomas Stockhammer" w:date="2020-11-20T14:56:00Z"/>
          <w:rStyle w:val="HTMLCode"/>
          <w:rFonts w:ascii="Consolas" w:eastAsia="Arial Unicode MS" w:hAnsi="Consolas"/>
          <w:color w:val="24292E"/>
          <w:bdr w:val="none" w:sz="0" w:space="0" w:color="auto" w:frame="1"/>
        </w:rPr>
      </w:pPr>
      <w:ins w:id="4947" w:author="Thomas Stockhammer" w:date="2020-11-20T14:56:00Z">
        <w:r>
          <w:rPr>
            <w:rStyle w:val="HTMLCode"/>
            <w:rFonts w:ascii="Consolas" w:eastAsia="Arial Unicode MS" w:hAnsi="Consolas"/>
            <w:color w:val="24292E"/>
            <w:bdr w:val="none" w:sz="0" w:space="0" w:color="auto" w:frame="1"/>
          </w:rPr>
          <w:t>./cmd.py ./anchor.json metrics</w:t>
        </w:r>
      </w:ins>
    </w:p>
    <w:p w14:paraId="7E0DE5EF" w14:textId="77777777" w:rsidR="003F3E1B" w:rsidRDefault="003F3E1B" w:rsidP="003F3E1B">
      <w:pPr>
        <w:pStyle w:val="NormalWeb"/>
        <w:shd w:val="clear" w:color="auto" w:fill="FFFFFF"/>
        <w:spacing w:before="0" w:beforeAutospacing="0" w:after="240" w:afterAutospacing="0"/>
        <w:rPr>
          <w:ins w:id="4948" w:author="Thomas Stockhammer" w:date="2020-11-20T14:56:00Z"/>
          <w:rFonts w:ascii="Segoe UI" w:hAnsi="Segoe UI" w:cs="Segoe UI"/>
          <w:color w:val="24292E"/>
        </w:rPr>
      </w:pPr>
      <w:ins w:id="4949" w:author="Thomas Stockhammer" w:date="2020-11-20T14:56:00Z">
        <w:r>
          <w:rPr>
            <w:rFonts w:ascii="Segoe UI" w:hAnsi="Segoe UI" w:cs="Segoe UI"/>
            <w:color w:val="24292E"/>
          </w:rPr>
          <w:t>generates some metrics for each variant defined in the anchor</w:t>
        </w:r>
      </w:ins>
    </w:p>
    <w:p w14:paraId="763AF702" w14:textId="77777777" w:rsidR="003F3E1B" w:rsidRDefault="003F3E1B" w:rsidP="003F3E1B">
      <w:pPr>
        <w:pStyle w:val="NormalWeb"/>
        <w:shd w:val="clear" w:color="auto" w:fill="FFFFFF"/>
        <w:spacing w:before="0" w:beforeAutospacing="0" w:after="0" w:afterAutospacing="0"/>
        <w:rPr>
          <w:ins w:id="4950" w:author="Thomas Stockhammer" w:date="2020-11-20T14:56:00Z"/>
          <w:rFonts w:ascii="Segoe UI" w:hAnsi="Segoe UI" w:cs="Segoe UI"/>
        </w:rPr>
      </w:pPr>
      <w:ins w:id="4951" w:author="Thomas Stockhammer" w:date="2020-11-20T14:56:00Z">
        <w:r>
          <w:rPr>
            <w:rFonts w:ascii="Segoe UI" w:hAnsi="Segoe UI" w:cs="Segoe UI"/>
          </w:rPr>
          <w:t>the </w:t>
        </w:r>
        <w:r>
          <w:rPr>
            <w:rStyle w:val="HTMLCode"/>
            <w:rFonts w:ascii="Consolas" w:hAnsi="Consolas"/>
          </w:rPr>
          <w:t>metrics</w:t>
        </w:r>
        <w:r>
          <w:rPr>
            <w:rFonts w:ascii="Segoe UI" w:hAnsi="Segoe UI" w:cs="Segoe UI"/>
          </w:rPr>
          <w:t> options uses third party tools, see below.</w:t>
        </w:r>
      </w:ins>
    </w:p>
    <w:p w14:paraId="4F230B3A" w14:textId="77777777" w:rsidR="003F3E1B" w:rsidRDefault="003F3E1B" w:rsidP="003F3E1B">
      <w:pPr>
        <w:pStyle w:val="Heading1"/>
        <w:shd w:val="clear" w:color="auto" w:fill="FFFFFF"/>
        <w:spacing w:before="360" w:after="240"/>
        <w:rPr>
          <w:ins w:id="4952" w:author="Thomas Stockhammer" w:date="2020-11-20T14:56:00Z"/>
          <w:rFonts w:ascii="Segoe UI" w:hAnsi="Segoe UI" w:cs="Segoe UI"/>
          <w:color w:val="24292E"/>
        </w:rPr>
      </w:pPr>
      <w:ins w:id="4953" w:author="Thomas Stockhammer" w:date="2020-11-20T14:56:00Z">
        <w:r>
          <w:rPr>
            <w:rFonts w:ascii="Segoe UI" w:hAnsi="Segoe UI" w:cs="Segoe UI"/>
            <w:color w:val="24292E"/>
          </w:rPr>
          <w:t>Reference encoders</w:t>
        </w:r>
      </w:ins>
    </w:p>
    <w:p w14:paraId="0E728185" w14:textId="77777777" w:rsidR="003F3E1B" w:rsidRDefault="003F3E1B" w:rsidP="003F3E1B">
      <w:pPr>
        <w:pStyle w:val="NormalWeb"/>
        <w:shd w:val="clear" w:color="auto" w:fill="FFFFFF"/>
        <w:spacing w:before="0" w:beforeAutospacing="0" w:after="240" w:afterAutospacing="0"/>
        <w:rPr>
          <w:ins w:id="4954" w:author="Thomas Stockhammer" w:date="2020-11-20T14:56:00Z"/>
          <w:rFonts w:ascii="Segoe UI" w:hAnsi="Segoe UI" w:cs="Segoe UI"/>
          <w:color w:val="24292E"/>
        </w:rPr>
      </w:pPr>
      <w:ins w:id="4955" w:author="Thomas Stockhammer" w:date="2020-11-20T14:56:00Z">
        <w:r>
          <w:rPr>
            <w:rFonts w:ascii="Segoe UI" w:hAnsi="Segoe UI" w:cs="Segoe UI"/>
            <w:color w:val="24292E"/>
          </w:rPr>
          <w:t>the following environment variables are needed depending on the encoder/decoder you want to use:</w:t>
        </w:r>
      </w:ins>
    </w:p>
    <w:p w14:paraId="59DF8FCD" w14:textId="77777777" w:rsidR="003F3E1B" w:rsidRDefault="003F3E1B" w:rsidP="003F3E1B">
      <w:pPr>
        <w:pStyle w:val="NormalWeb"/>
        <w:shd w:val="clear" w:color="auto" w:fill="FFFFFF"/>
        <w:spacing w:before="0" w:beforeAutospacing="0" w:after="240" w:afterAutospacing="0"/>
        <w:rPr>
          <w:ins w:id="4956" w:author="Thomas Stockhammer" w:date="2020-11-20T14:56:00Z"/>
          <w:rFonts w:ascii="Segoe UI" w:hAnsi="Segoe UI" w:cs="Segoe UI"/>
          <w:color w:val="24292E"/>
        </w:rPr>
      </w:pPr>
      <w:ins w:id="4957" w:author="Thomas Stockhammer" w:date="2020-11-20T14:56:00Z">
        <w:r>
          <w:rPr>
            <w:rFonts w:ascii="Segoe UI" w:hAnsi="Segoe UI" w:cs="Segoe UI"/>
            <w:color w:val="24292E"/>
          </w:rPr>
          <w:fldChar w:fldCharType="begin"/>
        </w:r>
        <w:r>
          <w:rPr>
            <w:rFonts w:ascii="Segoe UI" w:hAnsi="Segoe UI" w:cs="Segoe UI"/>
            <w:color w:val="24292E"/>
          </w:rPr>
          <w:instrText xml:space="preserve"> HYPERLINK "https://vcgit.hhi.fraunhofer.de/jct-vc/JM" </w:instrText>
        </w:r>
        <w:r>
          <w:rPr>
            <w:rFonts w:ascii="Segoe UI" w:hAnsi="Segoe UI" w:cs="Segoe UI"/>
            <w:color w:val="24292E"/>
          </w:rPr>
          <w:fldChar w:fldCharType="separate"/>
        </w:r>
        <w:r>
          <w:rPr>
            <w:rStyle w:val="Hyperlink"/>
            <w:rFonts w:ascii="Segoe UI" w:hAnsi="Segoe UI" w:cs="Segoe UI"/>
          </w:rPr>
          <w:t>JM</w:t>
        </w:r>
        <w:r>
          <w:rPr>
            <w:rFonts w:ascii="Segoe UI" w:hAnsi="Segoe UI" w:cs="Segoe UI"/>
            <w:color w:val="24292E"/>
          </w:rPr>
          <w:fldChar w:fldCharType="end"/>
        </w:r>
      </w:ins>
    </w:p>
    <w:p w14:paraId="709C860F" w14:textId="77777777" w:rsidR="003F3E1B" w:rsidRDefault="003F3E1B" w:rsidP="003F3E1B">
      <w:pPr>
        <w:pStyle w:val="HTMLPreformatted"/>
        <w:rPr>
          <w:ins w:id="4958" w:author="Thomas Stockhammer" w:date="2020-11-20T14:56:00Z"/>
          <w:rStyle w:val="HTMLCode"/>
          <w:rFonts w:ascii="Consolas" w:eastAsia="Arial Unicode MS" w:hAnsi="Consolas"/>
          <w:color w:val="24292E"/>
          <w:bdr w:val="none" w:sz="0" w:space="0" w:color="auto" w:frame="1"/>
        </w:rPr>
      </w:pPr>
      <w:ins w:id="4959" w:author="Thomas Stockhammer" w:date="2020-11-20T14:56:00Z">
        <w:r>
          <w:rPr>
            <w:rStyle w:val="HTMLCode"/>
            <w:rFonts w:ascii="Consolas" w:eastAsia="Arial Unicode MS" w:hAnsi="Consolas"/>
            <w:color w:val="24292E"/>
            <w:bdr w:val="none" w:sz="0" w:space="0" w:color="auto" w:frame="1"/>
          </w:rPr>
          <w:t>JM_ENCODER=/path/to/JM/bin/lencod_static</w:t>
        </w:r>
      </w:ins>
    </w:p>
    <w:p w14:paraId="3FCFDE71" w14:textId="77777777" w:rsidR="003F3E1B" w:rsidRDefault="003F3E1B" w:rsidP="003F3E1B">
      <w:pPr>
        <w:pStyle w:val="HTMLPreformatted"/>
        <w:rPr>
          <w:ins w:id="4960" w:author="Thomas Stockhammer" w:date="2020-11-20T14:56:00Z"/>
          <w:rStyle w:val="HTMLCode"/>
          <w:rFonts w:ascii="Consolas" w:eastAsia="Arial Unicode MS" w:hAnsi="Consolas"/>
          <w:color w:val="24292E"/>
          <w:bdr w:val="none" w:sz="0" w:space="0" w:color="auto" w:frame="1"/>
        </w:rPr>
      </w:pPr>
      <w:ins w:id="4961" w:author="Thomas Stockhammer" w:date="2020-11-20T14:56:00Z">
        <w:r>
          <w:rPr>
            <w:rStyle w:val="HTMLCode"/>
            <w:rFonts w:ascii="Consolas" w:eastAsia="Arial Unicode MS" w:hAnsi="Consolas"/>
            <w:color w:val="24292E"/>
            <w:bdr w:val="none" w:sz="0" w:space="0" w:color="auto" w:frame="1"/>
          </w:rPr>
          <w:t>JM_DECODER=/path/to/JM/bin/ldecod_static</w:t>
        </w:r>
      </w:ins>
    </w:p>
    <w:p w14:paraId="24956B98" w14:textId="77777777" w:rsidR="003F3E1B" w:rsidRDefault="003F3E1B" w:rsidP="003F3E1B">
      <w:pPr>
        <w:pStyle w:val="NormalWeb"/>
        <w:shd w:val="clear" w:color="auto" w:fill="FFFFFF"/>
        <w:spacing w:before="0" w:beforeAutospacing="0" w:after="240" w:afterAutospacing="0"/>
        <w:rPr>
          <w:ins w:id="4962" w:author="Thomas Stockhammer" w:date="2020-11-20T14:56:00Z"/>
          <w:rFonts w:ascii="Segoe UI" w:hAnsi="Segoe UI" w:cs="Segoe UI"/>
          <w:color w:val="24292E"/>
        </w:rPr>
      </w:pPr>
      <w:ins w:id="4963" w:author="Thomas Stockhammer" w:date="2020-11-20T14:56:00Z">
        <w:r>
          <w:rPr>
            <w:rFonts w:ascii="Segoe UI" w:hAnsi="Segoe UI" w:cs="Segoe UI"/>
            <w:color w:val="24292E"/>
          </w:rPr>
          <w:fldChar w:fldCharType="begin"/>
        </w:r>
        <w:r>
          <w:rPr>
            <w:rFonts w:ascii="Segoe UI" w:hAnsi="Segoe UI" w:cs="Segoe UI"/>
            <w:color w:val="24292E"/>
          </w:rPr>
          <w:instrText xml:space="preserve"> HYPERLINK "https://vcgit.hhi.fraunhofer.de/jct-vc/HM" </w:instrText>
        </w:r>
        <w:r>
          <w:rPr>
            <w:rFonts w:ascii="Segoe UI" w:hAnsi="Segoe UI" w:cs="Segoe UI"/>
            <w:color w:val="24292E"/>
          </w:rPr>
          <w:fldChar w:fldCharType="separate"/>
        </w:r>
        <w:r>
          <w:rPr>
            <w:rStyle w:val="Hyperlink"/>
            <w:rFonts w:ascii="Segoe UI" w:hAnsi="Segoe UI" w:cs="Segoe UI"/>
          </w:rPr>
          <w:t>HM</w:t>
        </w:r>
        <w:r>
          <w:rPr>
            <w:rFonts w:ascii="Segoe UI" w:hAnsi="Segoe UI" w:cs="Segoe UI"/>
            <w:color w:val="24292E"/>
          </w:rPr>
          <w:fldChar w:fldCharType="end"/>
        </w:r>
      </w:ins>
    </w:p>
    <w:p w14:paraId="134D7831" w14:textId="77777777" w:rsidR="003F3E1B" w:rsidRDefault="003F3E1B" w:rsidP="003F3E1B">
      <w:pPr>
        <w:pStyle w:val="HTMLPreformatted"/>
        <w:rPr>
          <w:ins w:id="4964" w:author="Thomas Stockhammer" w:date="2020-11-20T14:56:00Z"/>
          <w:rStyle w:val="HTMLCode"/>
          <w:rFonts w:ascii="Consolas" w:eastAsia="Arial Unicode MS" w:hAnsi="Consolas"/>
          <w:color w:val="24292E"/>
          <w:bdr w:val="none" w:sz="0" w:space="0" w:color="auto" w:frame="1"/>
        </w:rPr>
      </w:pPr>
      <w:ins w:id="4965" w:author="Thomas Stockhammer" w:date="2020-11-20T14:56:00Z">
        <w:r>
          <w:rPr>
            <w:rStyle w:val="HTMLCode"/>
            <w:rFonts w:ascii="Consolas" w:eastAsia="Arial Unicode MS" w:hAnsi="Consolas"/>
            <w:color w:val="24292E"/>
            <w:bdr w:val="none" w:sz="0" w:space="0" w:color="auto" w:frame="1"/>
          </w:rPr>
          <w:t>HM_ENCODER=/path/to/HM/bin/TAppEncoderStatic</w:t>
        </w:r>
      </w:ins>
    </w:p>
    <w:p w14:paraId="1E08BEB4" w14:textId="77777777" w:rsidR="003F3E1B" w:rsidRDefault="003F3E1B" w:rsidP="003F3E1B">
      <w:pPr>
        <w:pStyle w:val="HTMLPreformatted"/>
        <w:rPr>
          <w:ins w:id="4966" w:author="Thomas Stockhammer" w:date="2020-11-20T14:56:00Z"/>
          <w:rStyle w:val="HTMLCode"/>
          <w:rFonts w:ascii="Consolas" w:eastAsia="Arial Unicode MS" w:hAnsi="Consolas"/>
          <w:color w:val="24292E"/>
          <w:bdr w:val="none" w:sz="0" w:space="0" w:color="auto" w:frame="1"/>
        </w:rPr>
      </w:pPr>
      <w:ins w:id="4967" w:author="Thomas Stockhammer" w:date="2020-11-20T14:56:00Z">
        <w:r>
          <w:rPr>
            <w:rStyle w:val="HTMLCode"/>
            <w:rFonts w:ascii="Consolas" w:eastAsia="Arial Unicode MS" w:hAnsi="Consolas"/>
            <w:color w:val="24292E"/>
            <w:bdr w:val="none" w:sz="0" w:space="0" w:color="auto" w:frame="1"/>
          </w:rPr>
          <w:t>HM_DECODER=/path/to/bin/TAppDecoderStatic</w:t>
        </w:r>
      </w:ins>
    </w:p>
    <w:p w14:paraId="5088BD21" w14:textId="77777777" w:rsidR="003F3E1B" w:rsidRDefault="003F3E1B" w:rsidP="003F3E1B">
      <w:pPr>
        <w:pStyle w:val="NormalWeb"/>
        <w:shd w:val="clear" w:color="auto" w:fill="FFFFFF"/>
        <w:spacing w:before="0" w:beforeAutospacing="0" w:after="240" w:afterAutospacing="0"/>
        <w:rPr>
          <w:ins w:id="4968" w:author="Thomas Stockhammer" w:date="2020-11-20T14:56:00Z"/>
          <w:rFonts w:ascii="Segoe UI" w:hAnsi="Segoe UI" w:cs="Segoe UI"/>
          <w:color w:val="24292E"/>
        </w:rPr>
      </w:pPr>
      <w:ins w:id="4969" w:author="Thomas Stockhammer" w:date="2020-11-20T14:56:00Z">
        <w:r>
          <w:rPr>
            <w:rFonts w:ascii="Segoe UI" w:hAnsi="Segoe UI" w:cs="Segoe UI"/>
            <w:color w:val="24292E"/>
          </w:rPr>
          <w:fldChar w:fldCharType="begin"/>
        </w:r>
        <w:r>
          <w:rPr>
            <w:rFonts w:ascii="Segoe UI" w:hAnsi="Segoe UI" w:cs="Segoe UI"/>
            <w:color w:val="24292E"/>
          </w:rPr>
          <w:instrText xml:space="preserve"> HYPERLINK "https://vcgit.hhi.fraunhofer.de/jvet/VVCSoftware_VTM" </w:instrText>
        </w:r>
        <w:r>
          <w:rPr>
            <w:rFonts w:ascii="Segoe UI" w:hAnsi="Segoe UI" w:cs="Segoe UI"/>
            <w:color w:val="24292E"/>
          </w:rPr>
          <w:fldChar w:fldCharType="separate"/>
        </w:r>
        <w:r>
          <w:rPr>
            <w:rStyle w:val="Hyperlink"/>
            <w:rFonts w:ascii="Segoe UI" w:hAnsi="Segoe UI" w:cs="Segoe UI"/>
          </w:rPr>
          <w:t>VTM</w:t>
        </w:r>
        <w:r>
          <w:rPr>
            <w:rFonts w:ascii="Segoe UI" w:hAnsi="Segoe UI" w:cs="Segoe UI"/>
            <w:color w:val="24292E"/>
          </w:rPr>
          <w:fldChar w:fldCharType="end"/>
        </w:r>
      </w:ins>
    </w:p>
    <w:p w14:paraId="28CC8E9B" w14:textId="77777777" w:rsidR="003F3E1B" w:rsidRDefault="003F3E1B" w:rsidP="003F3E1B">
      <w:pPr>
        <w:pStyle w:val="HTMLPreformatted"/>
        <w:rPr>
          <w:ins w:id="4970" w:author="Thomas Stockhammer" w:date="2020-11-20T14:56:00Z"/>
          <w:rStyle w:val="HTMLCode"/>
          <w:rFonts w:ascii="Consolas" w:eastAsia="Arial Unicode MS" w:hAnsi="Consolas"/>
          <w:color w:val="24292E"/>
          <w:bdr w:val="none" w:sz="0" w:space="0" w:color="auto" w:frame="1"/>
        </w:rPr>
      </w:pPr>
      <w:ins w:id="4971" w:author="Thomas Stockhammer" w:date="2020-11-20T14:56:00Z">
        <w:r>
          <w:rPr>
            <w:rStyle w:val="HTMLCode"/>
            <w:rFonts w:ascii="Consolas" w:eastAsia="Arial Unicode MS" w:hAnsi="Consolas"/>
            <w:color w:val="24292E"/>
            <w:bdr w:val="none" w:sz="0" w:space="0" w:color="auto" w:frame="1"/>
          </w:rPr>
          <w:t>VTM_ENCODER=/path/to/bin/EncoderAppStatic</w:t>
        </w:r>
      </w:ins>
    </w:p>
    <w:p w14:paraId="4A878E33" w14:textId="77777777" w:rsidR="003F3E1B" w:rsidRDefault="003F3E1B" w:rsidP="003F3E1B">
      <w:pPr>
        <w:pStyle w:val="HTMLPreformatted"/>
        <w:rPr>
          <w:ins w:id="4972" w:author="Thomas Stockhammer" w:date="2020-11-20T14:56:00Z"/>
          <w:rStyle w:val="HTMLCode"/>
          <w:rFonts w:ascii="Consolas" w:eastAsia="Arial Unicode MS" w:hAnsi="Consolas"/>
          <w:color w:val="24292E"/>
          <w:bdr w:val="none" w:sz="0" w:space="0" w:color="auto" w:frame="1"/>
        </w:rPr>
      </w:pPr>
      <w:ins w:id="4973" w:author="Thomas Stockhammer" w:date="2020-11-20T14:56:00Z">
        <w:r>
          <w:rPr>
            <w:rStyle w:val="HTMLCode"/>
            <w:rFonts w:ascii="Consolas" w:eastAsia="Arial Unicode MS" w:hAnsi="Consolas"/>
            <w:color w:val="24292E"/>
            <w:bdr w:val="none" w:sz="0" w:space="0" w:color="auto" w:frame="1"/>
          </w:rPr>
          <w:t>VTM_DECODER=/path/to/bin/DecoderAppStatic</w:t>
        </w:r>
      </w:ins>
    </w:p>
    <w:p w14:paraId="4D6715B7" w14:textId="77777777" w:rsidR="003F3E1B" w:rsidRDefault="003F3E1B" w:rsidP="003F3E1B">
      <w:pPr>
        <w:pStyle w:val="Heading3"/>
        <w:shd w:val="clear" w:color="auto" w:fill="FFFFFF"/>
        <w:spacing w:before="360" w:after="240"/>
        <w:rPr>
          <w:ins w:id="4974" w:author="Thomas Stockhammer" w:date="2020-11-20T14:56:00Z"/>
          <w:rFonts w:ascii="Segoe UI" w:hAnsi="Segoe UI" w:cs="Segoe UI"/>
          <w:color w:val="24292E"/>
          <w:sz w:val="30"/>
          <w:szCs w:val="30"/>
        </w:rPr>
      </w:pPr>
      <w:ins w:id="4975" w:author="Thomas Stockhammer" w:date="2020-11-20T14:56:00Z">
        <w:r>
          <w:rPr>
            <w:rFonts w:ascii="Segoe UI" w:hAnsi="Segoe UI" w:cs="Segoe UI"/>
            <w:color w:val="24292E"/>
            <w:sz w:val="30"/>
            <w:szCs w:val="30"/>
          </w:rPr>
          <w:t>Adding a custom encoder</w:t>
        </w:r>
      </w:ins>
    </w:p>
    <w:p w14:paraId="06B8E97F" w14:textId="77777777" w:rsidR="003F3E1B" w:rsidRDefault="003F3E1B" w:rsidP="003F3E1B">
      <w:pPr>
        <w:pStyle w:val="NormalWeb"/>
        <w:shd w:val="clear" w:color="auto" w:fill="FFFFFF"/>
        <w:spacing w:before="0" w:beforeAutospacing="0" w:after="240" w:afterAutospacing="0"/>
        <w:rPr>
          <w:ins w:id="4976" w:author="Thomas Stockhammer" w:date="2020-11-20T14:56:00Z"/>
          <w:rFonts w:ascii="Segoe UI" w:hAnsi="Segoe UI" w:cs="Segoe UI"/>
          <w:color w:val="24292E"/>
        </w:rPr>
      </w:pPr>
      <w:ins w:id="4977" w:author="Thomas Stockhammer" w:date="2020-11-20T14:56:00Z">
        <w:r>
          <w:rPr>
            <w:rFonts w:ascii="Segoe UI" w:hAnsi="Segoe UI" w:cs="Segoe UI"/>
            <w:color w:val="24292E"/>
          </w:rPr>
          <w:t>implement the ReferenceEncoder interface (encoder_id, encode_variant, decode_variant) and decorate your class (@register_encoder)</w:t>
        </w:r>
      </w:ins>
    </w:p>
    <w:p w14:paraId="7EE262B5" w14:textId="77777777" w:rsidR="003F3E1B" w:rsidRDefault="003F3E1B" w:rsidP="003F3E1B">
      <w:pPr>
        <w:pStyle w:val="Heading1"/>
        <w:shd w:val="clear" w:color="auto" w:fill="FFFFFF"/>
        <w:spacing w:before="360" w:after="240"/>
        <w:rPr>
          <w:ins w:id="4978" w:author="Thomas Stockhammer" w:date="2020-11-20T14:56:00Z"/>
          <w:rFonts w:ascii="Segoe UI" w:hAnsi="Segoe UI" w:cs="Segoe UI"/>
          <w:color w:val="24292E"/>
        </w:rPr>
      </w:pPr>
      <w:ins w:id="4979" w:author="Thomas Stockhammer" w:date="2020-11-20T14:56:00Z">
        <w:r>
          <w:rPr>
            <w:rFonts w:ascii="Segoe UI" w:hAnsi="Segoe UI" w:cs="Segoe UI"/>
            <w:color w:val="24292E"/>
          </w:rPr>
          <w:t>Anchor definition</w:t>
        </w:r>
      </w:ins>
    </w:p>
    <w:p w14:paraId="4DF1B516" w14:textId="77777777" w:rsidR="003F3E1B" w:rsidRDefault="003F3E1B" w:rsidP="003F3E1B">
      <w:pPr>
        <w:pStyle w:val="NormalWeb"/>
        <w:shd w:val="clear" w:color="auto" w:fill="FFFFFF"/>
        <w:spacing w:before="0" w:beforeAutospacing="0" w:after="240" w:afterAutospacing="0"/>
        <w:rPr>
          <w:ins w:id="4980" w:author="Thomas Stockhammer" w:date="2020-11-20T14:56:00Z"/>
          <w:rFonts w:ascii="Segoe UI" w:hAnsi="Segoe UI" w:cs="Segoe UI"/>
          <w:color w:val="24292E"/>
        </w:rPr>
      </w:pPr>
      <w:ins w:id="4981" w:author="Thomas Stockhammer" w:date="2020-11-20T14:56:00Z">
        <w:r>
          <w:rPr>
            <w:rFonts w:ascii="Segoe UI" w:hAnsi="Segoe UI" w:cs="Segoe UI"/>
            <w:color w:val="24292E"/>
          </w:rPr>
          <w:t>example </w:t>
        </w:r>
        <w:r>
          <w:rPr>
            <w:rStyle w:val="Strong"/>
            <w:rFonts w:ascii="Segoe UI" w:hAnsi="Segoe UI" w:cs="Segoe UI"/>
            <w:i/>
            <w:iCs/>
            <w:color w:val="24292E"/>
          </w:rPr>
          <w:t>anchor.json</w:t>
        </w:r>
        <w:r>
          <w:rPr>
            <w:rFonts w:ascii="Segoe UI" w:hAnsi="Segoe UI" w:cs="Segoe UI"/>
            <w:color w:val="24292E"/>
          </w:rPr>
          <w:t> :</w:t>
        </w:r>
      </w:ins>
    </w:p>
    <w:p w14:paraId="4CBCE63B" w14:textId="77777777" w:rsidR="003F3E1B" w:rsidRDefault="003F3E1B" w:rsidP="003F3E1B">
      <w:pPr>
        <w:pStyle w:val="HTMLPreformatted"/>
        <w:rPr>
          <w:ins w:id="4982" w:author="Thomas Stockhammer" w:date="2020-11-20T14:56:00Z"/>
          <w:rStyle w:val="HTMLCode"/>
          <w:rFonts w:ascii="Consolas" w:eastAsia="Arial Unicode MS" w:hAnsi="Consolas"/>
          <w:color w:val="24292E"/>
          <w:bdr w:val="none" w:sz="0" w:space="0" w:color="auto" w:frame="1"/>
        </w:rPr>
      </w:pPr>
      <w:ins w:id="4983" w:author="Thomas Stockhammer" w:date="2020-11-20T14:56:00Z">
        <w:r>
          <w:rPr>
            <w:rStyle w:val="HTMLCode"/>
            <w:rFonts w:ascii="Consolas" w:eastAsia="Arial Unicode MS" w:hAnsi="Consolas"/>
            <w:color w:val="24292E"/>
            <w:bdr w:val="none" w:sz="0" w:space="0" w:color="auto" w:frame="1"/>
          </w:rPr>
          <w:t>{</w:t>
        </w:r>
      </w:ins>
    </w:p>
    <w:p w14:paraId="05D94C17" w14:textId="77777777" w:rsidR="003F3E1B" w:rsidRDefault="003F3E1B" w:rsidP="003F3E1B">
      <w:pPr>
        <w:pStyle w:val="HTMLPreformatted"/>
        <w:rPr>
          <w:ins w:id="4984" w:author="Thomas Stockhammer" w:date="2020-11-20T14:56:00Z"/>
          <w:rStyle w:val="HTMLCode"/>
          <w:rFonts w:ascii="Consolas" w:eastAsia="Arial Unicode MS" w:hAnsi="Consolas"/>
          <w:color w:val="24292E"/>
          <w:bdr w:val="none" w:sz="0" w:space="0" w:color="auto" w:frame="1"/>
        </w:rPr>
      </w:pPr>
      <w:ins w:id="4985" w:author="Thomas Stockhammer" w:date="2020-11-20T14:56:00Z">
        <w:r>
          <w:rPr>
            <w:rStyle w:val="HTMLCode"/>
            <w:rFonts w:ascii="Consolas" w:eastAsia="Arial Unicode MS" w:hAnsi="Consolas"/>
            <w:color w:val="24292E"/>
            <w:bdr w:val="none" w:sz="0" w:space="0" w:color="auto" w:frame="1"/>
          </w:rPr>
          <w:t xml:space="preserve">    "description": "human readable description, use case, settings overview ...",</w:t>
        </w:r>
      </w:ins>
    </w:p>
    <w:p w14:paraId="7C48BBFC" w14:textId="77777777" w:rsidR="003F3E1B" w:rsidRDefault="003F3E1B" w:rsidP="003F3E1B">
      <w:pPr>
        <w:pStyle w:val="HTMLPreformatted"/>
        <w:rPr>
          <w:ins w:id="4986" w:author="Thomas Stockhammer" w:date="2020-11-20T14:56:00Z"/>
          <w:rStyle w:val="HTMLCode"/>
          <w:rFonts w:ascii="Consolas" w:eastAsia="Arial Unicode MS" w:hAnsi="Consolas"/>
          <w:color w:val="24292E"/>
          <w:bdr w:val="none" w:sz="0" w:space="0" w:color="auto" w:frame="1"/>
        </w:rPr>
      </w:pPr>
      <w:ins w:id="4987" w:author="Thomas Stockhammer" w:date="2020-11-20T14:56:00Z">
        <w:r>
          <w:rPr>
            <w:rStyle w:val="HTMLCode"/>
            <w:rFonts w:ascii="Consolas" w:eastAsia="Arial Unicode MS" w:hAnsi="Consolas"/>
            <w:color w:val="24292E"/>
            <w:bdr w:val="none" w:sz="0" w:space="0" w:color="auto" w:frame="1"/>
          </w:rPr>
          <w:t xml:space="preserve">    "reference": "path/to/reference/sample.yuv",</w:t>
        </w:r>
      </w:ins>
    </w:p>
    <w:p w14:paraId="0D60A424" w14:textId="77777777" w:rsidR="003F3E1B" w:rsidRDefault="003F3E1B" w:rsidP="003F3E1B">
      <w:pPr>
        <w:pStyle w:val="HTMLPreformatted"/>
        <w:rPr>
          <w:ins w:id="4988" w:author="Thomas Stockhammer" w:date="2020-11-20T14:56:00Z"/>
          <w:rStyle w:val="HTMLCode"/>
          <w:rFonts w:ascii="Consolas" w:eastAsia="Arial Unicode MS" w:hAnsi="Consolas"/>
          <w:color w:val="24292E"/>
          <w:bdr w:val="none" w:sz="0" w:space="0" w:color="auto" w:frame="1"/>
        </w:rPr>
      </w:pPr>
      <w:ins w:id="4989" w:author="Thomas Stockhammer" w:date="2020-11-20T14:56:00Z">
        <w:r>
          <w:rPr>
            <w:rStyle w:val="HTMLCode"/>
            <w:rFonts w:ascii="Consolas" w:eastAsia="Arial Unicode MS" w:hAnsi="Consolas"/>
            <w:color w:val="24292E"/>
            <w:bdr w:val="none" w:sz="0" w:space="0" w:color="auto" w:frame="1"/>
          </w:rPr>
          <w:t xml:space="preserve">    "encoder": "HM",</w:t>
        </w:r>
      </w:ins>
    </w:p>
    <w:p w14:paraId="4F85BAA4" w14:textId="77777777" w:rsidR="003F3E1B" w:rsidRDefault="003F3E1B" w:rsidP="003F3E1B">
      <w:pPr>
        <w:pStyle w:val="HTMLPreformatted"/>
        <w:rPr>
          <w:ins w:id="4990" w:author="Thomas Stockhammer" w:date="2020-11-20T14:56:00Z"/>
          <w:rStyle w:val="HTMLCode"/>
          <w:rFonts w:ascii="Consolas" w:eastAsia="Arial Unicode MS" w:hAnsi="Consolas"/>
          <w:color w:val="24292E"/>
          <w:bdr w:val="none" w:sz="0" w:space="0" w:color="auto" w:frame="1"/>
        </w:rPr>
      </w:pPr>
      <w:ins w:id="4991" w:author="Thomas Stockhammer" w:date="2020-11-20T14:56:00Z">
        <w:r>
          <w:rPr>
            <w:rStyle w:val="HTMLCode"/>
            <w:rFonts w:ascii="Consolas" w:eastAsia="Arial Unicode MS" w:hAnsi="Consolas"/>
            <w:color w:val="24292E"/>
            <w:bdr w:val="none" w:sz="0" w:space="0" w:color="auto" w:frame="1"/>
          </w:rPr>
          <w:t xml:space="preserve">    "encoder_cfg": "path/to/anchor/encoder_cfg.cfg",</w:t>
        </w:r>
      </w:ins>
    </w:p>
    <w:p w14:paraId="5855FCF1" w14:textId="77777777" w:rsidR="003F3E1B" w:rsidRDefault="003F3E1B" w:rsidP="003F3E1B">
      <w:pPr>
        <w:pStyle w:val="HTMLPreformatted"/>
        <w:rPr>
          <w:ins w:id="4992" w:author="Thomas Stockhammer" w:date="2020-11-20T14:56:00Z"/>
          <w:rStyle w:val="HTMLCode"/>
          <w:rFonts w:ascii="Consolas" w:eastAsia="Arial Unicode MS" w:hAnsi="Consolas"/>
          <w:color w:val="24292E"/>
          <w:bdr w:val="none" w:sz="0" w:space="0" w:color="auto" w:frame="1"/>
        </w:rPr>
      </w:pPr>
      <w:ins w:id="4993" w:author="Thomas Stockhammer" w:date="2020-11-20T14:56:00Z">
        <w:r>
          <w:rPr>
            <w:rStyle w:val="HTMLCode"/>
            <w:rFonts w:ascii="Consolas" w:eastAsia="Arial Unicode MS" w:hAnsi="Consolas"/>
            <w:color w:val="24292E"/>
            <w:bdr w:val="none" w:sz="0" w:space="0" w:color="auto" w:frame="1"/>
          </w:rPr>
          <w:t xml:space="preserve">    "variants": {</w:t>
        </w:r>
      </w:ins>
    </w:p>
    <w:p w14:paraId="75D5A1CF" w14:textId="77777777" w:rsidR="003F3E1B" w:rsidRDefault="003F3E1B" w:rsidP="003F3E1B">
      <w:pPr>
        <w:pStyle w:val="HTMLPreformatted"/>
        <w:rPr>
          <w:ins w:id="4994" w:author="Thomas Stockhammer" w:date="2020-11-20T14:56:00Z"/>
          <w:rStyle w:val="HTMLCode"/>
          <w:rFonts w:ascii="Consolas" w:eastAsia="Arial Unicode MS" w:hAnsi="Consolas"/>
          <w:color w:val="24292E"/>
          <w:bdr w:val="none" w:sz="0" w:space="0" w:color="auto" w:frame="1"/>
        </w:rPr>
      </w:pPr>
      <w:ins w:id="4995" w:author="Thomas Stockhammer" w:date="2020-11-20T14:56:00Z">
        <w:r>
          <w:rPr>
            <w:rStyle w:val="HTMLCode"/>
            <w:rFonts w:ascii="Consolas" w:eastAsia="Arial Unicode MS" w:hAnsi="Consolas"/>
            <w:color w:val="24292E"/>
            <w:bdr w:val="none" w:sz="0" w:space="0" w:color="auto" w:frame="1"/>
          </w:rPr>
          <w:t xml:space="preserve">        "variant_id0": {</w:t>
        </w:r>
      </w:ins>
    </w:p>
    <w:p w14:paraId="1FAD707F" w14:textId="77777777" w:rsidR="003F3E1B" w:rsidRDefault="003F3E1B" w:rsidP="003F3E1B">
      <w:pPr>
        <w:pStyle w:val="HTMLPreformatted"/>
        <w:rPr>
          <w:ins w:id="4996" w:author="Thomas Stockhammer" w:date="2020-11-20T14:56:00Z"/>
          <w:rStyle w:val="HTMLCode"/>
          <w:rFonts w:ascii="Consolas" w:eastAsia="Arial Unicode MS" w:hAnsi="Consolas"/>
          <w:color w:val="24292E"/>
          <w:bdr w:val="none" w:sz="0" w:space="0" w:color="auto" w:frame="1"/>
        </w:rPr>
      </w:pPr>
      <w:ins w:id="4997" w:author="Thomas Stockhammer" w:date="2020-11-20T14:56:00Z">
        <w:r>
          <w:rPr>
            <w:rStyle w:val="HTMLCode"/>
            <w:rFonts w:ascii="Consolas" w:eastAsia="Arial Unicode MS" w:hAnsi="Consolas"/>
            <w:color w:val="24292E"/>
            <w:bdr w:val="none" w:sz="0" w:space="0" w:color="auto" w:frame="1"/>
          </w:rPr>
          <w:t xml:space="preserve">            "OptionKey": "OptionValue0",</w:t>
        </w:r>
      </w:ins>
    </w:p>
    <w:p w14:paraId="5BC179FF" w14:textId="77777777" w:rsidR="003F3E1B" w:rsidRDefault="003F3E1B" w:rsidP="003F3E1B">
      <w:pPr>
        <w:pStyle w:val="HTMLPreformatted"/>
        <w:rPr>
          <w:ins w:id="4998" w:author="Thomas Stockhammer" w:date="2020-11-20T14:56:00Z"/>
          <w:rStyle w:val="HTMLCode"/>
          <w:rFonts w:ascii="Consolas" w:eastAsia="Arial Unicode MS" w:hAnsi="Consolas"/>
          <w:color w:val="24292E"/>
          <w:bdr w:val="none" w:sz="0" w:space="0" w:color="auto" w:frame="1"/>
        </w:rPr>
      </w:pPr>
      <w:ins w:id="4999" w:author="Thomas Stockhammer" w:date="2020-11-20T14:56:00Z">
        <w:r>
          <w:rPr>
            <w:rStyle w:val="HTMLCode"/>
            <w:rFonts w:ascii="Consolas" w:eastAsia="Arial Unicode MS" w:hAnsi="Consolas"/>
            <w:color w:val="24292E"/>
            <w:bdr w:val="none" w:sz="0" w:space="0" w:color="auto" w:frame="1"/>
          </w:rPr>
          <w:t xml:space="preserve">            "OptionKey2": "{ANCHOR_DIR}/sub0.cfg",</w:t>
        </w:r>
      </w:ins>
    </w:p>
    <w:p w14:paraId="28721EE1" w14:textId="77777777" w:rsidR="003F3E1B" w:rsidRDefault="003F3E1B" w:rsidP="003F3E1B">
      <w:pPr>
        <w:pStyle w:val="HTMLPreformatted"/>
        <w:rPr>
          <w:ins w:id="5000" w:author="Thomas Stockhammer" w:date="2020-11-20T14:56:00Z"/>
          <w:rStyle w:val="HTMLCode"/>
          <w:rFonts w:ascii="Consolas" w:eastAsia="Arial Unicode MS" w:hAnsi="Consolas"/>
          <w:color w:val="24292E"/>
          <w:bdr w:val="none" w:sz="0" w:space="0" w:color="auto" w:frame="1"/>
        </w:rPr>
      </w:pPr>
      <w:ins w:id="5001" w:author="Thomas Stockhammer" w:date="2020-11-20T14:56:00Z">
        <w:r>
          <w:rPr>
            <w:rStyle w:val="HTMLCode"/>
            <w:rFonts w:ascii="Consolas" w:eastAsia="Arial Unicode MS" w:hAnsi="Consolas"/>
            <w:color w:val="24292E"/>
            <w:bdr w:val="none" w:sz="0" w:space="0" w:color="auto" w:frame="1"/>
          </w:rPr>
          <w:t xml:space="preserve">            [...]</w:t>
        </w:r>
      </w:ins>
    </w:p>
    <w:p w14:paraId="3D175F27" w14:textId="77777777" w:rsidR="003F3E1B" w:rsidRDefault="003F3E1B" w:rsidP="003F3E1B">
      <w:pPr>
        <w:pStyle w:val="HTMLPreformatted"/>
        <w:rPr>
          <w:ins w:id="5002" w:author="Thomas Stockhammer" w:date="2020-11-20T14:56:00Z"/>
          <w:rStyle w:val="HTMLCode"/>
          <w:rFonts w:ascii="Consolas" w:eastAsia="Arial Unicode MS" w:hAnsi="Consolas"/>
          <w:color w:val="24292E"/>
          <w:bdr w:val="none" w:sz="0" w:space="0" w:color="auto" w:frame="1"/>
        </w:rPr>
      </w:pPr>
      <w:ins w:id="5003" w:author="Thomas Stockhammer" w:date="2020-11-20T14:56:00Z">
        <w:r>
          <w:rPr>
            <w:rStyle w:val="HTMLCode"/>
            <w:rFonts w:ascii="Consolas" w:eastAsia="Arial Unicode MS" w:hAnsi="Consolas"/>
            <w:color w:val="24292E"/>
            <w:bdr w:val="none" w:sz="0" w:space="0" w:color="auto" w:frame="1"/>
          </w:rPr>
          <w:t xml:space="preserve">        },</w:t>
        </w:r>
      </w:ins>
    </w:p>
    <w:p w14:paraId="44AA2499" w14:textId="77777777" w:rsidR="003F3E1B" w:rsidRDefault="003F3E1B" w:rsidP="003F3E1B">
      <w:pPr>
        <w:pStyle w:val="HTMLPreformatted"/>
        <w:rPr>
          <w:ins w:id="5004" w:author="Thomas Stockhammer" w:date="2020-11-20T14:56:00Z"/>
          <w:rStyle w:val="HTMLCode"/>
          <w:rFonts w:ascii="Consolas" w:eastAsia="Arial Unicode MS" w:hAnsi="Consolas"/>
          <w:color w:val="24292E"/>
          <w:bdr w:val="none" w:sz="0" w:space="0" w:color="auto" w:frame="1"/>
        </w:rPr>
      </w:pPr>
      <w:ins w:id="5005" w:author="Thomas Stockhammer" w:date="2020-11-20T14:56:00Z">
        <w:r>
          <w:rPr>
            <w:rStyle w:val="HTMLCode"/>
            <w:rFonts w:ascii="Consolas" w:eastAsia="Arial Unicode MS" w:hAnsi="Consolas"/>
            <w:color w:val="24292E"/>
            <w:bdr w:val="none" w:sz="0" w:space="0" w:color="auto" w:frame="1"/>
          </w:rPr>
          <w:t xml:space="preserve">        "variant_id1": {</w:t>
        </w:r>
      </w:ins>
    </w:p>
    <w:p w14:paraId="4E4ADBB8" w14:textId="77777777" w:rsidR="003F3E1B" w:rsidRDefault="003F3E1B" w:rsidP="003F3E1B">
      <w:pPr>
        <w:pStyle w:val="HTMLPreformatted"/>
        <w:rPr>
          <w:ins w:id="5006" w:author="Thomas Stockhammer" w:date="2020-11-20T14:56:00Z"/>
          <w:rStyle w:val="HTMLCode"/>
          <w:rFonts w:ascii="Consolas" w:eastAsia="Arial Unicode MS" w:hAnsi="Consolas"/>
          <w:color w:val="24292E"/>
          <w:bdr w:val="none" w:sz="0" w:space="0" w:color="auto" w:frame="1"/>
        </w:rPr>
      </w:pPr>
      <w:ins w:id="5007" w:author="Thomas Stockhammer" w:date="2020-11-20T14:56:00Z">
        <w:r>
          <w:rPr>
            <w:rStyle w:val="HTMLCode"/>
            <w:rFonts w:ascii="Consolas" w:eastAsia="Arial Unicode MS" w:hAnsi="Consolas"/>
            <w:color w:val="24292E"/>
            <w:bdr w:val="none" w:sz="0" w:space="0" w:color="auto" w:frame="1"/>
          </w:rPr>
          <w:t xml:space="preserve">            "OptionKey": "OptionValue1",</w:t>
        </w:r>
      </w:ins>
    </w:p>
    <w:p w14:paraId="28DC0F64" w14:textId="77777777" w:rsidR="003F3E1B" w:rsidRDefault="003F3E1B" w:rsidP="003F3E1B">
      <w:pPr>
        <w:pStyle w:val="HTMLPreformatted"/>
        <w:rPr>
          <w:ins w:id="5008" w:author="Thomas Stockhammer" w:date="2020-11-20T14:56:00Z"/>
          <w:rStyle w:val="HTMLCode"/>
          <w:rFonts w:ascii="Consolas" w:eastAsia="Arial Unicode MS" w:hAnsi="Consolas"/>
          <w:color w:val="24292E"/>
          <w:bdr w:val="none" w:sz="0" w:space="0" w:color="auto" w:frame="1"/>
        </w:rPr>
      </w:pPr>
      <w:ins w:id="5009" w:author="Thomas Stockhammer" w:date="2020-11-20T14:56:00Z">
        <w:r>
          <w:rPr>
            <w:rStyle w:val="HTMLCode"/>
            <w:rFonts w:ascii="Consolas" w:eastAsia="Arial Unicode MS" w:hAnsi="Consolas"/>
            <w:color w:val="24292E"/>
            <w:bdr w:val="none" w:sz="0" w:space="0" w:color="auto" w:frame="1"/>
          </w:rPr>
          <w:t xml:space="preserve">            "OptionKey2": "{ANCHOR_DIR}/sub1.cfg",</w:t>
        </w:r>
      </w:ins>
    </w:p>
    <w:p w14:paraId="1D47383C" w14:textId="77777777" w:rsidR="003F3E1B" w:rsidRDefault="003F3E1B" w:rsidP="003F3E1B">
      <w:pPr>
        <w:pStyle w:val="HTMLPreformatted"/>
        <w:rPr>
          <w:ins w:id="5010" w:author="Thomas Stockhammer" w:date="2020-11-20T14:56:00Z"/>
          <w:rStyle w:val="HTMLCode"/>
          <w:rFonts w:ascii="Consolas" w:eastAsia="Arial Unicode MS" w:hAnsi="Consolas"/>
          <w:color w:val="24292E"/>
          <w:bdr w:val="none" w:sz="0" w:space="0" w:color="auto" w:frame="1"/>
        </w:rPr>
      </w:pPr>
      <w:ins w:id="5011" w:author="Thomas Stockhammer" w:date="2020-11-20T14:56:00Z">
        <w:r>
          <w:rPr>
            <w:rStyle w:val="HTMLCode"/>
            <w:rFonts w:ascii="Consolas" w:eastAsia="Arial Unicode MS" w:hAnsi="Consolas"/>
            <w:color w:val="24292E"/>
            <w:bdr w:val="none" w:sz="0" w:space="0" w:color="auto" w:frame="1"/>
          </w:rPr>
          <w:t xml:space="preserve">            [...]</w:t>
        </w:r>
      </w:ins>
    </w:p>
    <w:p w14:paraId="50452585" w14:textId="77777777" w:rsidR="003F3E1B" w:rsidRDefault="003F3E1B" w:rsidP="003F3E1B">
      <w:pPr>
        <w:pStyle w:val="HTMLPreformatted"/>
        <w:rPr>
          <w:ins w:id="5012" w:author="Thomas Stockhammer" w:date="2020-11-20T14:56:00Z"/>
          <w:rStyle w:val="HTMLCode"/>
          <w:rFonts w:ascii="Consolas" w:eastAsia="Arial Unicode MS" w:hAnsi="Consolas"/>
          <w:color w:val="24292E"/>
          <w:bdr w:val="none" w:sz="0" w:space="0" w:color="auto" w:frame="1"/>
        </w:rPr>
      </w:pPr>
      <w:ins w:id="5013" w:author="Thomas Stockhammer" w:date="2020-11-20T14:56:00Z">
        <w:r>
          <w:rPr>
            <w:rStyle w:val="HTMLCode"/>
            <w:rFonts w:ascii="Consolas" w:eastAsia="Arial Unicode MS" w:hAnsi="Consolas"/>
            <w:color w:val="24292E"/>
            <w:bdr w:val="none" w:sz="0" w:space="0" w:color="auto" w:frame="1"/>
          </w:rPr>
          <w:t xml:space="preserve">        },</w:t>
        </w:r>
      </w:ins>
    </w:p>
    <w:p w14:paraId="07BD4359" w14:textId="77777777" w:rsidR="003F3E1B" w:rsidRDefault="003F3E1B" w:rsidP="003F3E1B">
      <w:pPr>
        <w:pStyle w:val="HTMLPreformatted"/>
        <w:rPr>
          <w:ins w:id="5014" w:author="Thomas Stockhammer" w:date="2020-11-20T14:56:00Z"/>
          <w:rStyle w:val="HTMLCode"/>
          <w:rFonts w:ascii="Consolas" w:eastAsia="Arial Unicode MS" w:hAnsi="Consolas"/>
          <w:color w:val="24292E"/>
          <w:bdr w:val="none" w:sz="0" w:space="0" w:color="auto" w:frame="1"/>
        </w:rPr>
      </w:pPr>
      <w:ins w:id="5015" w:author="Thomas Stockhammer" w:date="2020-11-20T14:56:00Z">
        <w:r>
          <w:rPr>
            <w:rStyle w:val="HTMLCode"/>
            <w:rFonts w:ascii="Consolas" w:eastAsia="Arial Unicode MS" w:hAnsi="Consolas"/>
            <w:color w:val="24292E"/>
            <w:bdr w:val="none" w:sz="0" w:space="0" w:color="auto" w:frame="1"/>
          </w:rPr>
          <w:t xml:space="preserve">        [...]</w:t>
        </w:r>
      </w:ins>
    </w:p>
    <w:p w14:paraId="02CD739E" w14:textId="77777777" w:rsidR="003F3E1B" w:rsidRDefault="003F3E1B" w:rsidP="003F3E1B">
      <w:pPr>
        <w:pStyle w:val="HTMLPreformatted"/>
        <w:rPr>
          <w:ins w:id="5016" w:author="Thomas Stockhammer" w:date="2020-11-20T14:56:00Z"/>
          <w:rStyle w:val="HTMLCode"/>
          <w:rFonts w:ascii="Consolas" w:eastAsia="Arial Unicode MS" w:hAnsi="Consolas"/>
          <w:color w:val="24292E"/>
          <w:bdr w:val="none" w:sz="0" w:space="0" w:color="auto" w:frame="1"/>
        </w:rPr>
      </w:pPr>
      <w:ins w:id="5017" w:author="Thomas Stockhammer" w:date="2020-11-20T14:56:00Z">
        <w:r>
          <w:rPr>
            <w:rStyle w:val="HTMLCode"/>
            <w:rFonts w:ascii="Consolas" w:eastAsia="Arial Unicode MS" w:hAnsi="Consolas"/>
            <w:color w:val="24292E"/>
            <w:bdr w:val="none" w:sz="0" w:space="0" w:color="auto" w:frame="1"/>
          </w:rPr>
          <w:t xml:space="preserve">    }</w:t>
        </w:r>
      </w:ins>
    </w:p>
    <w:p w14:paraId="1ED9366A" w14:textId="77777777" w:rsidR="003F3E1B" w:rsidRDefault="003F3E1B" w:rsidP="003F3E1B">
      <w:pPr>
        <w:pStyle w:val="HTMLPreformatted"/>
        <w:rPr>
          <w:ins w:id="5018" w:author="Thomas Stockhammer" w:date="2020-11-20T14:56:00Z"/>
          <w:rStyle w:val="HTMLCode"/>
          <w:rFonts w:ascii="Consolas" w:eastAsia="Arial Unicode MS" w:hAnsi="Consolas"/>
          <w:color w:val="24292E"/>
          <w:bdr w:val="none" w:sz="0" w:space="0" w:color="auto" w:frame="1"/>
        </w:rPr>
      </w:pPr>
      <w:ins w:id="5019" w:author="Thomas Stockhammer" w:date="2020-11-20T14:56:00Z">
        <w:r>
          <w:rPr>
            <w:rStyle w:val="HTMLCode"/>
            <w:rFonts w:ascii="Consolas" w:eastAsia="Arial Unicode MS" w:hAnsi="Consolas"/>
            <w:color w:val="24292E"/>
            <w:bdr w:val="none" w:sz="0" w:space="0" w:color="auto" w:frame="1"/>
          </w:rPr>
          <w:t>}</w:t>
        </w:r>
      </w:ins>
    </w:p>
    <w:p w14:paraId="0E0934F7" w14:textId="77777777" w:rsidR="003F3E1B" w:rsidRDefault="003F3E1B" w:rsidP="003F3E1B">
      <w:pPr>
        <w:pStyle w:val="Heading3"/>
        <w:shd w:val="clear" w:color="auto" w:fill="FFFFFF"/>
        <w:spacing w:before="360" w:after="240"/>
        <w:rPr>
          <w:ins w:id="5020" w:author="Thomas Stockhammer" w:date="2020-11-20T14:56:00Z"/>
          <w:rFonts w:ascii="Segoe UI" w:hAnsi="Segoe UI" w:cs="Segoe UI"/>
          <w:color w:val="24292E"/>
          <w:sz w:val="30"/>
          <w:szCs w:val="30"/>
        </w:rPr>
      </w:pPr>
      <w:ins w:id="5021" w:author="Thomas Stockhammer" w:date="2020-11-20T14:56:00Z">
        <w:r>
          <w:rPr>
            <w:rFonts w:ascii="Segoe UI" w:hAnsi="Segoe UI" w:cs="Segoe UI"/>
            <w:color w:val="24292E"/>
            <w:sz w:val="30"/>
            <w:szCs w:val="30"/>
          </w:rPr>
          <w:t>notes :</w:t>
        </w:r>
      </w:ins>
    </w:p>
    <w:p w14:paraId="1241918B" w14:textId="77777777" w:rsidR="003F3E1B" w:rsidRDefault="003F3E1B" w:rsidP="00010231">
      <w:pPr>
        <w:numPr>
          <w:ilvl w:val="0"/>
          <w:numId w:val="29"/>
        </w:numPr>
        <w:shd w:val="clear" w:color="auto" w:fill="FFFFFF"/>
        <w:spacing w:beforeAutospacing="1" w:after="0" w:afterAutospacing="1"/>
        <w:rPr>
          <w:ins w:id="5022" w:author="Thomas Stockhammer" w:date="2020-11-20T14:56:00Z"/>
          <w:rFonts w:ascii="Segoe UI" w:hAnsi="Segoe UI" w:cs="Segoe UI"/>
          <w:color w:val="24292E"/>
          <w:sz w:val="24"/>
          <w:szCs w:val="24"/>
        </w:rPr>
      </w:pPr>
      <w:ins w:id="5023" w:author="Thomas Stockhammer" w:date="2020-11-20T14:56:00Z">
        <w:r>
          <w:rPr>
            <w:rFonts w:ascii="Segoe UI" w:hAnsi="Segoe UI" w:cs="Segoe UI"/>
            <w:color w:val="24292E"/>
          </w:rPr>
          <w:t>if </w:t>
        </w:r>
        <w:r>
          <w:rPr>
            <w:rStyle w:val="HTMLCode"/>
            <w:rFonts w:ascii="Consolas" w:hAnsi="Consolas"/>
            <w:color w:val="24292E"/>
          </w:rPr>
          <w:t>test_sequence</w:t>
        </w:r>
        <w:r>
          <w:rPr>
            <w:rFonts w:ascii="Segoe UI" w:hAnsi="Segoe UI" w:cs="Segoe UI"/>
            <w:color w:val="24292E"/>
          </w:rPr>
          <w:t> or </w:t>
        </w:r>
        <w:r>
          <w:rPr>
            <w:rStyle w:val="HTMLCode"/>
            <w:rFonts w:ascii="Consolas" w:hAnsi="Consolas"/>
            <w:color w:val="24292E"/>
          </w:rPr>
          <w:t>encoder_cfg</w:t>
        </w:r>
        <w:r>
          <w:rPr>
            <w:rFonts w:ascii="Segoe UI" w:hAnsi="Segoe UI" w:cs="Segoe UI"/>
            <w:color w:val="24292E"/>
          </w:rPr>
          <w:t> is a relative path, it is interpreted as </w:t>
        </w:r>
        <w:r>
          <w:rPr>
            <w:rStyle w:val="Strong"/>
            <w:rFonts w:ascii="Segoe UI" w:hAnsi="Segoe UI" w:cs="Segoe UI"/>
            <w:color w:val="24292E"/>
          </w:rPr>
          <w:t>relative to </w:t>
        </w:r>
        <w:r>
          <w:rPr>
            <w:rStyle w:val="Emphasis"/>
            <w:rFonts w:ascii="Segoe UI" w:hAnsi="Segoe UI" w:cs="Segoe UI"/>
            <w:b/>
            <w:bCs/>
            <w:color w:val="24292E"/>
          </w:rPr>
          <w:t>anchor.json</w:t>
        </w:r>
        <w:r>
          <w:rPr>
            <w:rFonts w:ascii="Segoe UI" w:hAnsi="Segoe UI" w:cs="Segoe UI"/>
            <w:color w:val="24292E"/>
          </w:rPr>
          <w:t>.</w:t>
        </w:r>
      </w:ins>
    </w:p>
    <w:p w14:paraId="7879429B" w14:textId="77777777" w:rsidR="003F3E1B" w:rsidRDefault="003F3E1B" w:rsidP="00010231">
      <w:pPr>
        <w:numPr>
          <w:ilvl w:val="0"/>
          <w:numId w:val="29"/>
        </w:numPr>
        <w:shd w:val="clear" w:color="auto" w:fill="FFFFFF"/>
        <w:spacing w:after="0" w:afterAutospacing="1"/>
        <w:rPr>
          <w:ins w:id="5024" w:author="Thomas Stockhammer" w:date="2020-11-20T14:56:00Z"/>
          <w:rFonts w:ascii="Segoe UI" w:hAnsi="Segoe UI" w:cs="Segoe UI"/>
          <w:color w:val="24292E"/>
        </w:rPr>
      </w:pPr>
      <w:ins w:id="5025" w:author="Thomas Stockhammer" w:date="2020-11-20T14:56:00Z">
        <w:r>
          <w:rPr>
            <w:rFonts w:ascii="Segoe UI" w:hAnsi="Segoe UI" w:cs="Segoe UI"/>
            <w:color w:val="24292E"/>
          </w:rPr>
          <w:t>when used in the variant options </w:t>
        </w:r>
        <w:r>
          <w:rPr>
            <w:rStyle w:val="HTMLCode"/>
            <w:rFonts w:ascii="Consolas" w:hAnsi="Consolas"/>
            <w:color w:val="24292E"/>
          </w:rPr>
          <w:t>{ANCHOR_DIR}</w:t>
        </w:r>
        <w:r>
          <w:rPr>
            <w:rFonts w:ascii="Segoe UI" w:hAnsi="Segoe UI" w:cs="Segoe UI"/>
            <w:color w:val="24292E"/>
          </w:rPr>
          <w:t> is expanded to the anchor's encoder config directory: </w:t>
        </w:r>
        <w:r>
          <w:rPr>
            <w:rStyle w:val="Strong"/>
            <w:rFonts w:ascii="Segoe UI" w:hAnsi="Segoe UI" w:cs="Segoe UI"/>
            <w:color w:val="24292E"/>
          </w:rPr>
          <w:t>path/to/anchor</w:t>
        </w:r>
        <w:r>
          <w:rPr>
            <w:rFonts w:ascii="Segoe UI" w:hAnsi="Segoe UI" w:cs="Segoe UI"/>
            <w:color w:val="24292E"/>
          </w:rPr>
          <w:t>.</w:t>
        </w:r>
      </w:ins>
    </w:p>
    <w:p w14:paraId="5EFD2E97" w14:textId="77777777" w:rsidR="003F3E1B" w:rsidRDefault="003F3E1B" w:rsidP="003F3E1B">
      <w:pPr>
        <w:pStyle w:val="Heading2"/>
        <w:shd w:val="clear" w:color="auto" w:fill="FFFFFF"/>
        <w:spacing w:before="360" w:after="240"/>
        <w:rPr>
          <w:ins w:id="5026" w:author="Thomas Stockhammer" w:date="2020-11-20T14:56:00Z"/>
          <w:rFonts w:ascii="Segoe UI" w:hAnsi="Segoe UI" w:cs="Segoe UI"/>
          <w:color w:val="24292E"/>
        </w:rPr>
      </w:pPr>
      <w:ins w:id="5027" w:author="Thomas Stockhammer" w:date="2020-11-20T14:56:00Z">
        <w:r>
          <w:rPr>
            <w:rFonts w:ascii="Segoe UI" w:hAnsi="Segoe UI" w:cs="Segoe UI"/>
            <w:color w:val="24292E"/>
          </w:rPr>
          <w:t>Variant options to encoder CLI args mapping</w:t>
        </w:r>
      </w:ins>
    </w:p>
    <w:p w14:paraId="31F1417B" w14:textId="77777777" w:rsidR="003F3E1B" w:rsidRDefault="003F3E1B" w:rsidP="003F3E1B">
      <w:pPr>
        <w:pStyle w:val="Heading3"/>
        <w:shd w:val="clear" w:color="auto" w:fill="FFFFFF"/>
        <w:spacing w:before="360" w:after="240"/>
        <w:rPr>
          <w:ins w:id="5028" w:author="Thomas Stockhammer" w:date="2020-11-20T14:56:00Z"/>
          <w:rFonts w:ascii="Segoe UI" w:hAnsi="Segoe UI" w:cs="Segoe UI"/>
          <w:color w:val="24292E"/>
          <w:sz w:val="30"/>
          <w:szCs w:val="30"/>
        </w:rPr>
      </w:pPr>
      <w:ins w:id="5029" w:author="Thomas Stockhammer" w:date="2020-11-20T14:56:00Z">
        <w:r>
          <w:rPr>
            <w:rStyle w:val="Strong"/>
            <w:rFonts w:ascii="Segoe UI" w:hAnsi="Segoe UI" w:cs="Segoe UI"/>
            <w:b w:val="0"/>
            <w:bCs w:val="0"/>
            <w:color w:val="24292E"/>
            <w:sz w:val="30"/>
            <w:szCs w:val="30"/>
          </w:rPr>
          <w:t>HM</w:t>
        </w:r>
        <w:r>
          <w:rPr>
            <w:rFonts w:ascii="Segoe UI" w:hAnsi="Segoe UI" w:cs="Segoe UI"/>
            <w:color w:val="24292E"/>
            <w:sz w:val="30"/>
            <w:szCs w:val="30"/>
          </w:rPr>
          <w:t>, </w:t>
        </w:r>
        <w:r>
          <w:rPr>
            <w:rStyle w:val="Strong"/>
            <w:rFonts w:ascii="Segoe UI" w:hAnsi="Segoe UI" w:cs="Segoe UI"/>
            <w:b w:val="0"/>
            <w:bCs w:val="0"/>
            <w:color w:val="24292E"/>
            <w:sz w:val="30"/>
            <w:szCs w:val="30"/>
          </w:rPr>
          <w:t>VTM</w:t>
        </w:r>
      </w:ins>
    </w:p>
    <w:p w14:paraId="0F69D15F" w14:textId="77777777" w:rsidR="003F3E1B" w:rsidRDefault="003F3E1B" w:rsidP="003F3E1B">
      <w:pPr>
        <w:pStyle w:val="HTMLPreformatted"/>
        <w:rPr>
          <w:ins w:id="5030" w:author="Thomas Stockhammer" w:date="2020-11-20T14:56:00Z"/>
          <w:rStyle w:val="HTMLCode"/>
          <w:rFonts w:ascii="Consolas" w:eastAsia="Arial Unicode MS" w:hAnsi="Consolas"/>
          <w:color w:val="24292E"/>
          <w:bdr w:val="none" w:sz="0" w:space="0" w:color="auto" w:frame="1"/>
        </w:rPr>
      </w:pPr>
      <w:ins w:id="5031" w:author="Thomas Stockhammer" w:date="2020-11-20T14:56:00Z">
        <w:r>
          <w:rPr>
            <w:rStyle w:val="HTMLCode"/>
            <w:rFonts w:ascii="Consolas" w:eastAsia="Arial Unicode MS" w:hAnsi="Consolas"/>
            <w:color w:val="24292E"/>
            <w:bdr w:val="none" w:sz="0" w:space="0" w:color="auto" w:frame="1"/>
          </w:rPr>
          <w:t>{</w:t>
        </w:r>
      </w:ins>
    </w:p>
    <w:p w14:paraId="6991DA23" w14:textId="77777777" w:rsidR="003F3E1B" w:rsidRDefault="003F3E1B" w:rsidP="003F3E1B">
      <w:pPr>
        <w:pStyle w:val="HTMLPreformatted"/>
        <w:rPr>
          <w:ins w:id="5032" w:author="Thomas Stockhammer" w:date="2020-11-20T14:56:00Z"/>
          <w:rStyle w:val="HTMLCode"/>
          <w:rFonts w:ascii="Consolas" w:eastAsia="Arial Unicode MS" w:hAnsi="Consolas"/>
          <w:color w:val="24292E"/>
          <w:bdr w:val="none" w:sz="0" w:space="0" w:color="auto" w:frame="1"/>
        </w:rPr>
      </w:pPr>
      <w:ins w:id="5033" w:author="Thomas Stockhammer" w:date="2020-11-20T14:56:00Z">
        <w:r>
          <w:rPr>
            <w:rStyle w:val="HTMLCode"/>
            <w:rFonts w:ascii="Consolas" w:eastAsia="Arial Unicode MS" w:hAnsi="Consolas"/>
            <w:color w:val="24292E"/>
            <w:bdr w:val="none" w:sz="0" w:space="0" w:color="auto" w:frame="1"/>
          </w:rPr>
          <w:t xml:space="preserve">    "encoder_cfg": "/encoder.cfg",</w:t>
        </w:r>
      </w:ins>
    </w:p>
    <w:p w14:paraId="1B6A6C80" w14:textId="77777777" w:rsidR="003F3E1B" w:rsidRDefault="003F3E1B" w:rsidP="003F3E1B">
      <w:pPr>
        <w:pStyle w:val="HTMLPreformatted"/>
        <w:rPr>
          <w:ins w:id="5034" w:author="Thomas Stockhammer" w:date="2020-11-20T14:56:00Z"/>
          <w:rStyle w:val="HTMLCode"/>
          <w:rFonts w:ascii="Consolas" w:eastAsia="Arial Unicode MS" w:hAnsi="Consolas"/>
          <w:color w:val="24292E"/>
          <w:bdr w:val="none" w:sz="0" w:space="0" w:color="auto" w:frame="1"/>
        </w:rPr>
      </w:pPr>
      <w:ins w:id="5035" w:author="Thomas Stockhammer" w:date="2020-11-20T14:56:00Z">
        <w:r>
          <w:rPr>
            <w:rStyle w:val="HTMLCode"/>
            <w:rFonts w:ascii="Consolas" w:eastAsia="Arial Unicode MS" w:hAnsi="Consolas"/>
            <w:color w:val="24292E"/>
            <w:bdr w:val="none" w:sz="0" w:space="0" w:color="auto" w:frame="1"/>
          </w:rPr>
          <w:t xml:space="preserve">    "variants": {</w:t>
        </w:r>
      </w:ins>
    </w:p>
    <w:p w14:paraId="5CD120AC" w14:textId="77777777" w:rsidR="003F3E1B" w:rsidRDefault="003F3E1B" w:rsidP="003F3E1B">
      <w:pPr>
        <w:pStyle w:val="HTMLPreformatted"/>
        <w:rPr>
          <w:ins w:id="5036" w:author="Thomas Stockhammer" w:date="2020-11-20T14:56:00Z"/>
          <w:rStyle w:val="HTMLCode"/>
          <w:rFonts w:ascii="Consolas" w:eastAsia="Arial Unicode MS" w:hAnsi="Consolas"/>
          <w:color w:val="24292E"/>
          <w:bdr w:val="none" w:sz="0" w:space="0" w:color="auto" w:frame="1"/>
        </w:rPr>
      </w:pPr>
      <w:ins w:id="5037" w:author="Thomas Stockhammer" w:date="2020-11-20T14:56:00Z">
        <w:r>
          <w:rPr>
            <w:rStyle w:val="HTMLCode"/>
            <w:rFonts w:ascii="Consolas" w:eastAsia="Arial Unicode MS" w:hAnsi="Consolas"/>
            <w:color w:val="24292E"/>
            <w:bdr w:val="none" w:sz="0" w:space="0" w:color="auto" w:frame="1"/>
          </w:rPr>
          <w:t xml:space="preserve">        "variant_id0": {</w:t>
        </w:r>
      </w:ins>
    </w:p>
    <w:p w14:paraId="5DDF4CD6" w14:textId="77777777" w:rsidR="003F3E1B" w:rsidRDefault="003F3E1B" w:rsidP="003F3E1B">
      <w:pPr>
        <w:pStyle w:val="HTMLPreformatted"/>
        <w:rPr>
          <w:ins w:id="5038" w:author="Thomas Stockhammer" w:date="2020-11-20T14:56:00Z"/>
          <w:rStyle w:val="HTMLCode"/>
          <w:rFonts w:ascii="Consolas" w:eastAsia="Arial Unicode MS" w:hAnsi="Consolas"/>
          <w:color w:val="24292E"/>
          <w:bdr w:val="none" w:sz="0" w:space="0" w:color="auto" w:frame="1"/>
        </w:rPr>
      </w:pPr>
      <w:ins w:id="5039" w:author="Thomas Stockhammer" w:date="2020-11-20T14:56:00Z">
        <w:r>
          <w:rPr>
            <w:rStyle w:val="HTMLCode"/>
            <w:rFonts w:ascii="Consolas" w:eastAsia="Arial Unicode MS" w:hAnsi="Consolas"/>
            <w:color w:val="24292E"/>
            <w:bdr w:val="none" w:sz="0" w:space="0" w:color="auto" w:frame="1"/>
          </w:rPr>
          <w:t xml:space="preserve">            "-k": "v",</w:t>
        </w:r>
      </w:ins>
    </w:p>
    <w:p w14:paraId="5A938C3A" w14:textId="77777777" w:rsidR="003F3E1B" w:rsidRDefault="003F3E1B" w:rsidP="003F3E1B">
      <w:pPr>
        <w:pStyle w:val="HTMLPreformatted"/>
        <w:rPr>
          <w:ins w:id="5040" w:author="Thomas Stockhammer" w:date="2020-11-20T14:56:00Z"/>
          <w:rStyle w:val="HTMLCode"/>
          <w:rFonts w:ascii="Consolas" w:eastAsia="Arial Unicode MS" w:hAnsi="Consolas"/>
          <w:color w:val="24292E"/>
          <w:bdr w:val="none" w:sz="0" w:space="0" w:color="auto" w:frame="1"/>
        </w:rPr>
      </w:pPr>
      <w:ins w:id="5041" w:author="Thomas Stockhammer" w:date="2020-11-20T14:56:00Z">
        <w:r>
          <w:rPr>
            <w:rStyle w:val="HTMLCode"/>
            <w:rFonts w:ascii="Consolas" w:eastAsia="Arial Unicode MS" w:hAnsi="Consolas"/>
            <w:color w:val="24292E"/>
            <w:bdr w:val="none" w:sz="0" w:space="0" w:color="auto" w:frame="1"/>
          </w:rPr>
          <w:t xml:space="preserve">            "--Key": "value"</w:t>
        </w:r>
      </w:ins>
    </w:p>
    <w:p w14:paraId="697768C8" w14:textId="77777777" w:rsidR="003F3E1B" w:rsidRDefault="003F3E1B" w:rsidP="003F3E1B">
      <w:pPr>
        <w:pStyle w:val="HTMLPreformatted"/>
        <w:rPr>
          <w:ins w:id="5042" w:author="Thomas Stockhammer" w:date="2020-11-20T14:56:00Z"/>
          <w:rStyle w:val="HTMLCode"/>
          <w:rFonts w:ascii="Consolas" w:eastAsia="Arial Unicode MS" w:hAnsi="Consolas"/>
          <w:color w:val="24292E"/>
          <w:bdr w:val="none" w:sz="0" w:space="0" w:color="auto" w:frame="1"/>
        </w:rPr>
      </w:pPr>
      <w:ins w:id="5043" w:author="Thomas Stockhammer" w:date="2020-11-20T14:56:00Z">
        <w:r>
          <w:rPr>
            <w:rStyle w:val="HTMLCode"/>
            <w:rFonts w:ascii="Consolas" w:eastAsia="Arial Unicode MS" w:hAnsi="Consolas"/>
            <w:color w:val="24292E"/>
            <w:bdr w:val="none" w:sz="0" w:space="0" w:color="auto" w:frame="1"/>
          </w:rPr>
          <w:t xml:space="preserve">        }</w:t>
        </w:r>
      </w:ins>
    </w:p>
    <w:p w14:paraId="24FBA716" w14:textId="77777777" w:rsidR="003F3E1B" w:rsidRDefault="003F3E1B" w:rsidP="003F3E1B">
      <w:pPr>
        <w:pStyle w:val="HTMLPreformatted"/>
        <w:rPr>
          <w:ins w:id="5044" w:author="Thomas Stockhammer" w:date="2020-11-20T14:56:00Z"/>
          <w:rStyle w:val="HTMLCode"/>
          <w:rFonts w:ascii="Consolas" w:eastAsia="Arial Unicode MS" w:hAnsi="Consolas"/>
          <w:color w:val="24292E"/>
          <w:bdr w:val="none" w:sz="0" w:space="0" w:color="auto" w:frame="1"/>
        </w:rPr>
      </w:pPr>
      <w:ins w:id="5045" w:author="Thomas Stockhammer" w:date="2020-11-20T14:56:00Z">
        <w:r>
          <w:rPr>
            <w:rStyle w:val="HTMLCode"/>
            <w:rFonts w:ascii="Consolas" w:eastAsia="Arial Unicode MS" w:hAnsi="Consolas"/>
            <w:color w:val="24292E"/>
            <w:bdr w:val="none" w:sz="0" w:space="0" w:color="auto" w:frame="1"/>
          </w:rPr>
          <w:t xml:space="preserve">    }</w:t>
        </w:r>
      </w:ins>
    </w:p>
    <w:p w14:paraId="6545B614" w14:textId="77777777" w:rsidR="003F3E1B" w:rsidRDefault="003F3E1B" w:rsidP="003F3E1B">
      <w:pPr>
        <w:pStyle w:val="HTMLPreformatted"/>
        <w:rPr>
          <w:ins w:id="5046" w:author="Thomas Stockhammer" w:date="2020-11-20T14:56:00Z"/>
          <w:rStyle w:val="HTMLCode"/>
          <w:rFonts w:ascii="Consolas" w:eastAsia="Arial Unicode MS" w:hAnsi="Consolas"/>
          <w:color w:val="24292E"/>
          <w:bdr w:val="none" w:sz="0" w:space="0" w:color="auto" w:frame="1"/>
        </w:rPr>
      </w:pPr>
      <w:ins w:id="5047" w:author="Thomas Stockhammer" w:date="2020-11-20T14:56:00Z">
        <w:r>
          <w:rPr>
            <w:rStyle w:val="HTMLCode"/>
            <w:rFonts w:ascii="Consolas" w:eastAsia="Arial Unicode MS" w:hAnsi="Consolas"/>
            <w:color w:val="24292E"/>
            <w:bdr w:val="none" w:sz="0" w:space="0" w:color="auto" w:frame="1"/>
          </w:rPr>
          <w:t>}</w:t>
        </w:r>
      </w:ins>
    </w:p>
    <w:p w14:paraId="3E671B38" w14:textId="77777777" w:rsidR="003F3E1B" w:rsidRDefault="003F3E1B" w:rsidP="003F3E1B">
      <w:pPr>
        <w:pStyle w:val="NormalWeb"/>
        <w:shd w:val="clear" w:color="auto" w:fill="FFFFFF"/>
        <w:spacing w:before="0" w:beforeAutospacing="0" w:after="0" w:afterAutospacing="0"/>
        <w:rPr>
          <w:ins w:id="5048" w:author="Thomas Stockhammer" w:date="2020-11-20T14:56:00Z"/>
          <w:rFonts w:ascii="Segoe UI" w:hAnsi="Segoe UI" w:cs="Segoe UI"/>
          <w:color w:val="24292E"/>
        </w:rPr>
      </w:pPr>
      <w:ins w:id="5049" w:author="Thomas Stockhammer" w:date="2020-11-20T14:56:00Z">
        <w:r>
          <w:rPr>
            <w:rFonts w:ascii="Segoe UI" w:hAnsi="Segoe UI" w:cs="Segoe UI"/>
            <w:color w:val="24292E"/>
          </w:rPr>
          <w:t>maps to </w:t>
        </w:r>
        <w:r>
          <w:rPr>
            <w:rStyle w:val="HTMLCode"/>
            <w:rFonts w:ascii="Consolas" w:hAnsi="Consolas"/>
            <w:color w:val="24292E"/>
          </w:rPr>
          <w:t>-c /encoder.cfg -k v --Key=value</w:t>
        </w:r>
      </w:ins>
    </w:p>
    <w:p w14:paraId="148C1A26" w14:textId="77777777" w:rsidR="003F3E1B" w:rsidRDefault="003F3E1B" w:rsidP="003F3E1B">
      <w:pPr>
        <w:pStyle w:val="Heading3"/>
        <w:shd w:val="clear" w:color="auto" w:fill="FFFFFF"/>
        <w:spacing w:before="360" w:after="240"/>
        <w:rPr>
          <w:ins w:id="5050" w:author="Thomas Stockhammer" w:date="2020-11-20T14:56:00Z"/>
          <w:rFonts w:ascii="Segoe UI" w:hAnsi="Segoe UI" w:cs="Segoe UI"/>
          <w:color w:val="24292E"/>
          <w:sz w:val="30"/>
          <w:szCs w:val="30"/>
        </w:rPr>
      </w:pPr>
      <w:ins w:id="5051" w:author="Thomas Stockhammer" w:date="2020-11-20T14:56:00Z">
        <w:r>
          <w:rPr>
            <w:rStyle w:val="Strong"/>
            <w:rFonts w:ascii="Segoe UI" w:hAnsi="Segoe UI" w:cs="Segoe UI"/>
            <w:b w:val="0"/>
            <w:bCs w:val="0"/>
            <w:color w:val="24292E"/>
            <w:sz w:val="30"/>
            <w:szCs w:val="30"/>
          </w:rPr>
          <w:t>JM</w:t>
        </w:r>
      </w:ins>
    </w:p>
    <w:p w14:paraId="5DD3DF5F" w14:textId="77777777" w:rsidR="003F3E1B" w:rsidRDefault="003F3E1B" w:rsidP="003F3E1B">
      <w:pPr>
        <w:pStyle w:val="HTMLPreformatted"/>
        <w:rPr>
          <w:ins w:id="5052" w:author="Thomas Stockhammer" w:date="2020-11-20T14:56:00Z"/>
          <w:rStyle w:val="HTMLCode"/>
          <w:rFonts w:ascii="Consolas" w:eastAsia="Arial Unicode MS" w:hAnsi="Consolas"/>
          <w:color w:val="24292E"/>
          <w:bdr w:val="none" w:sz="0" w:space="0" w:color="auto" w:frame="1"/>
        </w:rPr>
      </w:pPr>
      <w:ins w:id="5053" w:author="Thomas Stockhammer" w:date="2020-11-20T14:56:00Z">
        <w:r>
          <w:rPr>
            <w:rStyle w:val="HTMLCode"/>
            <w:rFonts w:ascii="Consolas" w:eastAsia="Arial Unicode MS" w:hAnsi="Consolas"/>
            <w:color w:val="24292E"/>
            <w:bdr w:val="none" w:sz="0" w:space="0" w:color="auto" w:frame="1"/>
          </w:rPr>
          <w:t>{</w:t>
        </w:r>
      </w:ins>
    </w:p>
    <w:p w14:paraId="242D28DD" w14:textId="77777777" w:rsidR="003F3E1B" w:rsidRDefault="003F3E1B" w:rsidP="003F3E1B">
      <w:pPr>
        <w:pStyle w:val="HTMLPreformatted"/>
        <w:rPr>
          <w:ins w:id="5054" w:author="Thomas Stockhammer" w:date="2020-11-20T14:56:00Z"/>
          <w:rStyle w:val="HTMLCode"/>
          <w:rFonts w:ascii="Consolas" w:eastAsia="Arial Unicode MS" w:hAnsi="Consolas"/>
          <w:color w:val="24292E"/>
          <w:bdr w:val="none" w:sz="0" w:space="0" w:color="auto" w:frame="1"/>
        </w:rPr>
      </w:pPr>
      <w:ins w:id="5055" w:author="Thomas Stockhammer" w:date="2020-11-20T14:56:00Z">
        <w:r>
          <w:rPr>
            <w:rStyle w:val="HTMLCode"/>
            <w:rFonts w:ascii="Consolas" w:eastAsia="Arial Unicode MS" w:hAnsi="Consolas"/>
            <w:color w:val="24292E"/>
            <w:bdr w:val="none" w:sz="0" w:space="0" w:color="auto" w:frame="1"/>
          </w:rPr>
          <w:t xml:space="preserve">    "encoder_cfg": "/encoder.cfg",</w:t>
        </w:r>
      </w:ins>
    </w:p>
    <w:p w14:paraId="73856898" w14:textId="77777777" w:rsidR="003F3E1B" w:rsidRDefault="003F3E1B" w:rsidP="003F3E1B">
      <w:pPr>
        <w:pStyle w:val="HTMLPreformatted"/>
        <w:rPr>
          <w:ins w:id="5056" w:author="Thomas Stockhammer" w:date="2020-11-20T14:56:00Z"/>
          <w:rStyle w:val="HTMLCode"/>
          <w:rFonts w:ascii="Consolas" w:eastAsia="Arial Unicode MS" w:hAnsi="Consolas"/>
          <w:color w:val="24292E"/>
          <w:bdr w:val="none" w:sz="0" w:space="0" w:color="auto" w:frame="1"/>
        </w:rPr>
      </w:pPr>
      <w:ins w:id="5057" w:author="Thomas Stockhammer" w:date="2020-11-20T14:56:00Z">
        <w:r>
          <w:rPr>
            <w:rStyle w:val="HTMLCode"/>
            <w:rFonts w:ascii="Consolas" w:eastAsia="Arial Unicode MS" w:hAnsi="Consolas"/>
            <w:color w:val="24292E"/>
            <w:bdr w:val="none" w:sz="0" w:space="0" w:color="auto" w:frame="1"/>
          </w:rPr>
          <w:t xml:space="preserve">    "variants": {</w:t>
        </w:r>
      </w:ins>
    </w:p>
    <w:p w14:paraId="600A85E7" w14:textId="77777777" w:rsidR="003F3E1B" w:rsidRDefault="003F3E1B" w:rsidP="003F3E1B">
      <w:pPr>
        <w:pStyle w:val="HTMLPreformatted"/>
        <w:rPr>
          <w:ins w:id="5058" w:author="Thomas Stockhammer" w:date="2020-11-20T14:56:00Z"/>
          <w:rStyle w:val="HTMLCode"/>
          <w:rFonts w:ascii="Consolas" w:eastAsia="Arial Unicode MS" w:hAnsi="Consolas"/>
          <w:color w:val="24292E"/>
          <w:bdr w:val="none" w:sz="0" w:space="0" w:color="auto" w:frame="1"/>
        </w:rPr>
      </w:pPr>
      <w:ins w:id="5059" w:author="Thomas Stockhammer" w:date="2020-11-20T14:56:00Z">
        <w:r>
          <w:rPr>
            <w:rStyle w:val="HTMLCode"/>
            <w:rFonts w:ascii="Consolas" w:eastAsia="Arial Unicode MS" w:hAnsi="Consolas"/>
            <w:color w:val="24292E"/>
            <w:bdr w:val="none" w:sz="0" w:space="0" w:color="auto" w:frame="1"/>
          </w:rPr>
          <w:t xml:space="preserve">        "variant_id0": {</w:t>
        </w:r>
      </w:ins>
    </w:p>
    <w:p w14:paraId="0EBFE455" w14:textId="77777777" w:rsidR="003F3E1B" w:rsidRDefault="003F3E1B" w:rsidP="003F3E1B">
      <w:pPr>
        <w:pStyle w:val="HTMLPreformatted"/>
        <w:rPr>
          <w:ins w:id="5060" w:author="Thomas Stockhammer" w:date="2020-11-20T14:56:00Z"/>
          <w:rStyle w:val="HTMLCode"/>
          <w:rFonts w:ascii="Consolas" w:eastAsia="Arial Unicode MS" w:hAnsi="Consolas"/>
          <w:color w:val="24292E"/>
          <w:bdr w:val="none" w:sz="0" w:space="0" w:color="auto" w:frame="1"/>
        </w:rPr>
      </w:pPr>
      <w:ins w:id="5061" w:author="Thomas Stockhammer" w:date="2020-11-20T14:56:00Z">
        <w:r>
          <w:rPr>
            <w:rStyle w:val="HTMLCode"/>
            <w:rFonts w:ascii="Consolas" w:eastAsia="Arial Unicode MS" w:hAnsi="Consolas"/>
            <w:color w:val="24292E"/>
            <w:bdr w:val="none" w:sz="0" w:space="0" w:color="auto" w:frame="1"/>
          </w:rPr>
          <w:t xml:space="preserve">            "-f": "file.cfg",</w:t>
        </w:r>
      </w:ins>
    </w:p>
    <w:p w14:paraId="72A75C8E" w14:textId="77777777" w:rsidR="003F3E1B" w:rsidRDefault="003F3E1B" w:rsidP="003F3E1B">
      <w:pPr>
        <w:pStyle w:val="HTMLPreformatted"/>
        <w:rPr>
          <w:ins w:id="5062" w:author="Thomas Stockhammer" w:date="2020-11-20T14:56:00Z"/>
          <w:rStyle w:val="HTMLCode"/>
          <w:rFonts w:ascii="Consolas" w:eastAsia="Arial Unicode MS" w:hAnsi="Consolas"/>
          <w:color w:val="24292E"/>
          <w:bdr w:val="none" w:sz="0" w:space="0" w:color="auto" w:frame="1"/>
        </w:rPr>
      </w:pPr>
      <w:ins w:id="5063" w:author="Thomas Stockhammer" w:date="2020-11-20T14:56:00Z">
        <w:r>
          <w:rPr>
            <w:rStyle w:val="HTMLCode"/>
            <w:rFonts w:ascii="Consolas" w:eastAsia="Arial Unicode MS" w:hAnsi="Consolas"/>
            <w:color w:val="24292E"/>
            <w:bdr w:val="none" w:sz="0" w:space="0" w:color="auto" w:frame="1"/>
          </w:rPr>
          <w:t xml:space="preserve">            "Key": "value"</w:t>
        </w:r>
      </w:ins>
    </w:p>
    <w:p w14:paraId="19969EF6" w14:textId="77777777" w:rsidR="003F3E1B" w:rsidRDefault="003F3E1B" w:rsidP="003F3E1B">
      <w:pPr>
        <w:pStyle w:val="HTMLPreformatted"/>
        <w:rPr>
          <w:ins w:id="5064" w:author="Thomas Stockhammer" w:date="2020-11-20T14:56:00Z"/>
          <w:rStyle w:val="HTMLCode"/>
          <w:rFonts w:ascii="Consolas" w:eastAsia="Arial Unicode MS" w:hAnsi="Consolas"/>
          <w:color w:val="24292E"/>
          <w:bdr w:val="none" w:sz="0" w:space="0" w:color="auto" w:frame="1"/>
        </w:rPr>
      </w:pPr>
      <w:ins w:id="5065" w:author="Thomas Stockhammer" w:date="2020-11-20T14:56:00Z">
        <w:r>
          <w:rPr>
            <w:rStyle w:val="HTMLCode"/>
            <w:rFonts w:ascii="Consolas" w:eastAsia="Arial Unicode MS" w:hAnsi="Consolas"/>
            <w:color w:val="24292E"/>
            <w:bdr w:val="none" w:sz="0" w:space="0" w:color="auto" w:frame="1"/>
          </w:rPr>
          <w:t xml:space="preserve">        }</w:t>
        </w:r>
      </w:ins>
    </w:p>
    <w:p w14:paraId="425D0215" w14:textId="77777777" w:rsidR="003F3E1B" w:rsidRDefault="003F3E1B" w:rsidP="003F3E1B">
      <w:pPr>
        <w:pStyle w:val="HTMLPreformatted"/>
        <w:rPr>
          <w:ins w:id="5066" w:author="Thomas Stockhammer" w:date="2020-11-20T14:56:00Z"/>
          <w:rStyle w:val="HTMLCode"/>
          <w:rFonts w:ascii="Consolas" w:eastAsia="Arial Unicode MS" w:hAnsi="Consolas"/>
          <w:color w:val="24292E"/>
          <w:bdr w:val="none" w:sz="0" w:space="0" w:color="auto" w:frame="1"/>
        </w:rPr>
      </w:pPr>
      <w:ins w:id="5067" w:author="Thomas Stockhammer" w:date="2020-11-20T14:56:00Z">
        <w:r>
          <w:rPr>
            <w:rStyle w:val="HTMLCode"/>
            <w:rFonts w:ascii="Consolas" w:eastAsia="Arial Unicode MS" w:hAnsi="Consolas"/>
            <w:color w:val="24292E"/>
            <w:bdr w:val="none" w:sz="0" w:space="0" w:color="auto" w:frame="1"/>
          </w:rPr>
          <w:t xml:space="preserve">    }</w:t>
        </w:r>
      </w:ins>
    </w:p>
    <w:p w14:paraId="0525BABF" w14:textId="77777777" w:rsidR="003F3E1B" w:rsidRDefault="003F3E1B" w:rsidP="003F3E1B">
      <w:pPr>
        <w:pStyle w:val="HTMLPreformatted"/>
        <w:rPr>
          <w:ins w:id="5068" w:author="Thomas Stockhammer" w:date="2020-11-20T14:56:00Z"/>
          <w:rStyle w:val="HTMLCode"/>
          <w:rFonts w:ascii="Consolas" w:eastAsia="Arial Unicode MS" w:hAnsi="Consolas"/>
          <w:color w:val="24292E"/>
          <w:bdr w:val="none" w:sz="0" w:space="0" w:color="auto" w:frame="1"/>
        </w:rPr>
      </w:pPr>
      <w:ins w:id="5069" w:author="Thomas Stockhammer" w:date="2020-11-20T14:56:00Z">
        <w:r>
          <w:rPr>
            <w:rStyle w:val="HTMLCode"/>
            <w:rFonts w:ascii="Consolas" w:eastAsia="Arial Unicode MS" w:hAnsi="Consolas"/>
            <w:color w:val="24292E"/>
            <w:bdr w:val="none" w:sz="0" w:space="0" w:color="auto" w:frame="1"/>
          </w:rPr>
          <w:t>}</w:t>
        </w:r>
      </w:ins>
    </w:p>
    <w:p w14:paraId="1379E012" w14:textId="77777777" w:rsidR="003F3E1B" w:rsidRDefault="003F3E1B" w:rsidP="003F3E1B">
      <w:pPr>
        <w:pStyle w:val="NormalWeb"/>
        <w:shd w:val="clear" w:color="auto" w:fill="FFFFFF"/>
        <w:spacing w:before="0" w:beforeAutospacing="0" w:after="0" w:afterAutospacing="0"/>
        <w:rPr>
          <w:ins w:id="5070" w:author="Thomas Stockhammer" w:date="2020-11-20T14:56:00Z"/>
          <w:rFonts w:ascii="Segoe UI" w:hAnsi="Segoe UI" w:cs="Segoe UI"/>
          <w:color w:val="24292E"/>
        </w:rPr>
      </w:pPr>
      <w:ins w:id="5071" w:author="Thomas Stockhammer" w:date="2020-11-20T14:56:00Z">
        <w:r>
          <w:rPr>
            <w:rFonts w:ascii="Segoe UI" w:hAnsi="Segoe UI" w:cs="Segoe UI"/>
            <w:color w:val="24292E"/>
          </w:rPr>
          <w:t>maps to </w:t>
        </w:r>
        <w:r>
          <w:rPr>
            <w:rStyle w:val="HTMLCode"/>
            <w:rFonts w:ascii="Consolas" w:hAnsi="Consolas"/>
            <w:color w:val="24292E"/>
          </w:rPr>
          <w:t>-d /encoder.cfg -f file.cfg -p Key=value</w:t>
        </w:r>
      </w:ins>
    </w:p>
    <w:p w14:paraId="4595CC3C" w14:textId="77777777" w:rsidR="003F3E1B" w:rsidRDefault="003F3E1B" w:rsidP="003F3E1B">
      <w:pPr>
        <w:pStyle w:val="Heading2"/>
        <w:shd w:val="clear" w:color="auto" w:fill="FFFFFF"/>
        <w:spacing w:before="360" w:after="240"/>
        <w:rPr>
          <w:ins w:id="5072" w:author="Thomas Stockhammer" w:date="2020-11-20T14:56:00Z"/>
          <w:rFonts w:ascii="Segoe UI" w:hAnsi="Segoe UI" w:cs="Segoe UI"/>
          <w:color w:val="24292E"/>
        </w:rPr>
      </w:pPr>
      <w:ins w:id="5073" w:author="Thomas Stockhammer" w:date="2020-11-20T14:56:00Z">
        <w:r>
          <w:rPr>
            <w:rStyle w:val="Strong"/>
            <w:rFonts w:ascii="Segoe UI" w:hAnsi="Segoe UI" w:cs="Segoe UI"/>
            <w:b w:val="0"/>
            <w:bCs w:val="0"/>
            <w:color w:val="24292E"/>
          </w:rPr>
          <w:t>Output</w:t>
        </w:r>
      </w:ins>
    </w:p>
    <w:p w14:paraId="1EC8EE65" w14:textId="77777777" w:rsidR="003F3E1B" w:rsidRDefault="003F3E1B" w:rsidP="003F3E1B">
      <w:pPr>
        <w:pStyle w:val="NormalWeb"/>
        <w:shd w:val="clear" w:color="auto" w:fill="FFFFFF"/>
        <w:spacing w:before="0" w:beforeAutospacing="0" w:after="240" w:afterAutospacing="0"/>
        <w:rPr>
          <w:ins w:id="5074" w:author="Thomas Stockhammer" w:date="2020-11-20T14:56:00Z"/>
          <w:rFonts w:ascii="Segoe UI" w:hAnsi="Segoe UI" w:cs="Segoe UI"/>
          <w:color w:val="24292E"/>
        </w:rPr>
      </w:pPr>
      <w:ins w:id="5075" w:author="Thomas Stockhammer" w:date="2020-11-20T14:56:00Z">
        <w:r>
          <w:rPr>
            <w:rFonts w:ascii="Segoe UI" w:hAnsi="Segoe UI" w:cs="Segoe UI"/>
            <w:color w:val="24292E"/>
          </w:rPr>
          <w:t>the above configuration would generate the following :</w:t>
        </w:r>
      </w:ins>
    </w:p>
    <w:p w14:paraId="1D6E4EF1" w14:textId="77777777" w:rsidR="003F3E1B" w:rsidRDefault="003F3E1B" w:rsidP="003F3E1B">
      <w:pPr>
        <w:pStyle w:val="HTMLPreformatted"/>
        <w:rPr>
          <w:ins w:id="5076" w:author="Thomas Stockhammer" w:date="2020-11-20T14:56:00Z"/>
          <w:rStyle w:val="HTMLCode"/>
          <w:rFonts w:ascii="Consolas" w:eastAsia="Arial Unicode MS" w:hAnsi="Consolas"/>
          <w:color w:val="24292E"/>
          <w:bdr w:val="none" w:sz="0" w:space="0" w:color="auto" w:frame="1"/>
        </w:rPr>
      </w:pPr>
      <w:ins w:id="5077" w:author="Thomas Stockhammer" w:date="2020-11-20T14:56:00Z">
        <w:r>
          <w:rPr>
            <w:rStyle w:val="HTMLCode"/>
            <w:rFonts w:ascii="Consolas" w:eastAsia="Arial Unicode MS" w:hAnsi="Consolas"/>
            <w:color w:val="24292E"/>
            <w:bdr w:val="none" w:sz="0" w:space="0" w:color="auto" w:frame="1"/>
          </w:rPr>
          <w:t># variant bitstream</w:t>
        </w:r>
      </w:ins>
    </w:p>
    <w:p w14:paraId="2BD73A82" w14:textId="77777777" w:rsidR="003F3E1B" w:rsidRDefault="003F3E1B" w:rsidP="003F3E1B">
      <w:pPr>
        <w:pStyle w:val="HTMLPreformatted"/>
        <w:rPr>
          <w:ins w:id="5078" w:author="Thomas Stockhammer" w:date="2020-11-20T14:56:00Z"/>
          <w:rStyle w:val="HTMLCode"/>
          <w:rFonts w:ascii="Consolas" w:eastAsia="Arial Unicode MS" w:hAnsi="Consolas"/>
          <w:color w:val="24292E"/>
          <w:bdr w:val="none" w:sz="0" w:space="0" w:color="auto" w:frame="1"/>
        </w:rPr>
      </w:pPr>
      <w:ins w:id="5079" w:author="Thomas Stockhammer" w:date="2020-11-20T14:56:00Z">
        <w:r>
          <w:rPr>
            <w:rStyle w:val="HTMLCode"/>
            <w:rFonts w:ascii="Consolas" w:eastAsia="Arial Unicode MS" w:hAnsi="Consolas"/>
            <w:color w:val="24292E"/>
            <w:bdr w:val="none" w:sz="0" w:space="0" w:color="auto" w:frame="1"/>
          </w:rPr>
          <w:t>path/to/anchor/encoder_cfg.variant_id0.bit</w:t>
        </w:r>
      </w:ins>
    </w:p>
    <w:p w14:paraId="7AEC6796" w14:textId="77777777" w:rsidR="003F3E1B" w:rsidRDefault="003F3E1B" w:rsidP="003F3E1B">
      <w:pPr>
        <w:pStyle w:val="HTMLPreformatted"/>
        <w:rPr>
          <w:ins w:id="5080" w:author="Thomas Stockhammer" w:date="2020-11-20T14:56:00Z"/>
          <w:rStyle w:val="HTMLCode"/>
          <w:rFonts w:ascii="Consolas" w:eastAsia="Arial Unicode MS" w:hAnsi="Consolas"/>
          <w:color w:val="24292E"/>
          <w:bdr w:val="none" w:sz="0" w:space="0" w:color="auto" w:frame="1"/>
        </w:rPr>
      </w:pPr>
    </w:p>
    <w:p w14:paraId="5A4EE7F1" w14:textId="77777777" w:rsidR="003F3E1B" w:rsidRDefault="003F3E1B" w:rsidP="003F3E1B">
      <w:pPr>
        <w:pStyle w:val="HTMLPreformatted"/>
        <w:rPr>
          <w:ins w:id="5081" w:author="Thomas Stockhammer" w:date="2020-11-20T14:56:00Z"/>
          <w:rStyle w:val="HTMLCode"/>
          <w:rFonts w:ascii="Consolas" w:eastAsia="Arial Unicode MS" w:hAnsi="Consolas"/>
          <w:color w:val="24292E"/>
          <w:bdr w:val="none" w:sz="0" w:space="0" w:color="auto" w:frame="1"/>
        </w:rPr>
      </w:pPr>
      <w:ins w:id="5082" w:author="Thomas Stockhammer" w:date="2020-11-20T14:56:00Z">
        <w:r>
          <w:rPr>
            <w:rStyle w:val="HTMLCode"/>
            <w:rFonts w:ascii="Consolas" w:eastAsia="Arial Unicode MS" w:hAnsi="Consolas"/>
            <w:color w:val="24292E"/>
            <w:bdr w:val="none" w:sz="0" w:space="0" w:color="auto" w:frame="1"/>
          </w:rPr>
          <w:t># encoder log (VTM has additional .opl file)</w:t>
        </w:r>
      </w:ins>
    </w:p>
    <w:p w14:paraId="2024EB89" w14:textId="77777777" w:rsidR="003F3E1B" w:rsidRDefault="003F3E1B" w:rsidP="003F3E1B">
      <w:pPr>
        <w:pStyle w:val="HTMLPreformatted"/>
        <w:rPr>
          <w:ins w:id="5083" w:author="Thomas Stockhammer" w:date="2020-11-20T14:56:00Z"/>
          <w:rStyle w:val="HTMLCode"/>
          <w:rFonts w:ascii="Consolas" w:eastAsia="Arial Unicode MS" w:hAnsi="Consolas"/>
          <w:color w:val="24292E"/>
          <w:bdr w:val="none" w:sz="0" w:space="0" w:color="auto" w:frame="1"/>
        </w:rPr>
      </w:pPr>
      <w:ins w:id="5084" w:author="Thomas Stockhammer" w:date="2020-11-20T14:56:00Z">
        <w:r>
          <w:rPr>
            <w:rStyle w:val="HTMLCode"/>
            <w:rFonts w:ascii="Consolas" w:eastAsia="Arial Unicode MS" w:hAnsi="Consolas"/>
            <w:color w:val="24292E"/>
            <w:bdr w:val="none" w:sz="0" w:space="0" w:color="auto" w:frame="1"/>
          </w:rPr>
          <w:t>path/to/anchor/encoder_cfg.variant_id0.enc.log</w:t>
        </w:r>
      </w:ins>
    </w:p>
    <w:p w14:paraId="436C9839" w14:textId="77777777" w:rsidR="003F3E1B" w:rsidRDefault="003F3E1B" w:rsidP="003F3E1B">
      <w:pPr>
        <w:pStyle w:val="HTMLPreformatted"/>
        <w:rPr>
          <w:ins w:id="5085" w:author="Thomas Stockhammer" w:date="2020-11-20T14:56:00Z"/>
          <w:rStyle w:val="HTMLCode"/>
          <w:rFonts w:ascii="Consolas" w:eastAsia="Arial Unicode MS" w:hAnsi="Consolas"/>
          <w:color w:val="24292E"/>
          <w:bdr w:val="none" w:sz="0" w:space="0" w:color="auto" w:frame="1"/>
        </w:rPr>
      </w:pPr>
    </w:p>
    <w:p w14:paraId="3818980D" w14:textId="77777777" w:rsidR="003F3E1B" w:rsidRDefault="003F3E1B" w:rsidP="003F3E1B">
      <w:pPr>
        <w:pStyle w:val="HTMLPreformatted"/>
        <w:rPr>
          <w:ins w:id="5086" w:author="Thomas Stockhammer" w:date="2020-11-20T14:56:00Z"/>
          <w:rStyle w:val="HTMLCode"/>
          <w:rFonts w:ascii="Consolas" w:eastAsia="Arial Unicode MS" w:hAnsi="Consolas"/>
          <w:color w:val="24292E"/>
          <w:bdr w:val="none" w:sz="0" w:space="0" w:color="auto" w:frame="1"/>
        </w:rPr>
      </w:pPr>
      <w:ins w:id="5087" w:author="Thomas Stockhammer" w:date="2020-11-20T14:56:00Z">
        <w:r>
          <w:rPr>
            <w:rStyle w:val="HTMLCode"/>
            <w:rFonts w:ascii="Consolas" w:eastAsia="Arial Unicode MS" w:hAnsi="Consolas"/>
            <w:color w:val="24292E"/>
            <w:bdr w:val="none" w:sz="0" w:space="0" w:color="auto" w:frame="1"/>
          </w:rPr>
          <w:t># reconstructed variant</w:t>
        </w:r>
      </w:ins>
    </w:p>
    <w:p w14:paraId="228E004B" w14:textId="77777777" w:rsidR="003F3E1B" w:rsidRDefault="003F3E1B" w:rsidP="003F3E1B">
      <w:pPr>
        <w:pStyle w:val="HTMLPreformatted"/>
        <w:rPr>
          <w:ins w:id="5088" w:author="Thomas Stockhammer" w:date="2020-11-20T14:56:00Z"/>
          <w:rStyle w:val="HTMLCode"/>
          <w:rFonts w:ascii="Consolas" w:eastAsia="Arial Unicode MS" w:hAnsi="Consolas"/>
          <w:color w:val="24292E"/>
          <w:bdr w:val="none" w:sz="0" w:space="0" w:color="auto" w:frame="1"/>
        </w:rPr>
      </w:pPr>
      <w:ins w:id="5089" w:author="Thomas Stockhammer" w:date="2020-11-20T14:56:00Z">
        <w:r>
          <w:rPr>
            <w:rStyle w:val="HTMLCode"/>
            <w:rFonts w:ascii="Consolas" w:eastAsia="Arial Unicode MS" w:hAnsi="Consolas"/>
            <w:color w:val="24292E"/>
            <w:bdr w:val="none" w:sz="0" w:space="0" w:color="auto" w:frame="1"/>
          </w:rPr>
          <w:t>path/to/anchor/encoder_cfg.variant_id0.yuv</w:t>
        </w:r>
      </w:ins>
    </w:p>
    <w:p w14:paraId="3CAE015B" w14:textId="77777777" w:rsidR="003F3E1B" w:rsidRDefault="003F3E1B" w:rsidP="003F3E1B">
      <w:pPr>
        <w:pStyle w:val="HTMLPreformatted"/>
        <w:rPr>
          <w:ins w:id="5090" w:author="Thomas Stockhammer" w:date="2020-11-20T14:56:00Z"/>
          <w:rStyle w:val="HTMLCode"/>
          <w:rFonts w:ascii="Consolas" w:eastAsia="Arial Unicode MS" w:hAnsi="Consolas"/>
          <w:color w:val="24292E"/>
          <w:bdr w:val="none" w:sz="0" w:space="0" w:color="auto" w:frame="1"/>
        </w:rPr>
      </w:pPr>
    </w:p>
    <w:p w14:paraId="7A76DE2A" w14:textId="77777777" w:rsidR="003F3E1B" w:rsidRDefault="003F3E1B" w:rsidP="003F3E1B">
      <w:pPr>
        <w:pStyle w:val="HTMLPreformatted"/>
        <w:rPr>
          <w:ins w:id="5091" w:author="Thomas Stockhammer" w:date="2020-11-20T14:56:00Z"/>
          <w:rStyle w:val="HTMLCode"/>
          <w:rFonts w:ascii="Consolas" w:eastAsia="Arial Unicode MS" w:hAnsi="Consolas"/>
          <w:color w:val="24292E"/>
          <w:bdr w:val="none" w:sz="0" w:space="0" w:color="auto" w:frame="1"/>
        </w:rPr>
      </w:pPr>
      <w:ins w:id="5092" w:author="Thomas Stockhammer" w:date="2020-11-20T14:56:00Z">
        <w:r>
          <w:rPr>
            <w:rStyle w:val="HTMLCode"/>
            <w:rFonts w:ascii="Consolas" w:eastAsia="Arial Unicode MS" w:hAnsi="Consolas"/>
            <w:color w:val="24292E"/>
            <w:bdr w:val="none" w:sz="0" w:space="0" w:color="auto" w:frame="1"/>
          </w:rPr>
          <w:t># variant metrics</w:t>
        </w:r>
      </w:ins>
    </w:p>
    <w:p w14:paraId="3D35F6DB" w14:textId="77777777" w:rsidR="003F3E1B" w:rsidRDefault="003F3E1B" w:rsidP="003F3E1B">
      <w:pPr>
        <w:pStyle w:val="HTMLPreformatted"/>
        <w:rPr>
          <w:ins w:id="5093" w:author="Thomas Stockhammer" w:date="2020-11-20T14:56:00Z"/>
          <w:rStyle w:val="HTMLCode"/>
          <w:rFonts w:ascii="Consolas" w:eastAsia="Arial Unicode MS" w:hAnsi="Consolas"/>
          <w:color w:val="24292E"/>
          <w:bdr w:val="none" w:sz="0" w:space="0" w:color="auto" w:frame="1"/>
        </w:rPr>
      </w:pPr>
      <w:ins w:id="5094" w:author="Thomas Stockhammer" w:date="2020-11-20T14:56:00Z">
        <w:r>
          <w:rPr>
            <w:rStyle w:val="HTMLCode"/>
            <w:rFonts w:ascii="Consolas" w:eastAsia="Arial Unicode MS" w:hAnsi="Consolas"/>
            <w:color w:val="24292E"/>
            <w:bdr w:val="none" w:sz="0" w:space="0" w:color="auto" w:frame="1"/>
          </w:rPr>
          <w:t>path/to/anchor/encoder_cfg.variant_id0.csv</w:t>
        </w:r>
      </w:ins>
    </w:p>
    <w:p w14:paraId="5A4C044D" w14:textId="77777777" w:rsidR="003F3E1B" w:rsidRDefault="003F3E1B" w:rsidP="003F3E1B">
      <w:pPr>
        <w:pStyle w:val="HTMLPreformatted"/>
        <w:rPr>
          <w:ins w:id="5095" w:author="Thomas Stockhammer" w:date="2020-11-20T14:56:00Z"/>
          <w:rStyle w:val="HTMLCode"/>
          <w:rFonts w:ascii="Consolas" w:eastAsia="Arial Unicode MS" w:hAnsi="Consolas"/>
          <w:color w:val="24292E"/>
          <w:bdr w:val="none" w:sz="0" w:space="0" w:color="auto" w:frame="1"/>
        </w:rPr>
      </w:pPr>
    </w:p>
    <w:p w14:paraId="314DE886" w14:textId="77777777" w:rsidR="003F3E1B" w:rsidRDefault="003F3E1B" w:rsidP="003F3E1B">
      <w:pPr>
        <w:pStyle w:val="HTMLPreformatted"/>
        <w:rPr>
          <w:ins w:id="5096" w:author="Thomas Stockhammer" w:date="2020-11-20T14:56:00Z"/>
          <w:rStyle w:val="HTMLCode"/>
          <w:rFonts w:ascii="Consolas" w:eastAsia="Arial Unicode MS" w:hAnsi="Consolas"/>
          <w:color w:val="24292E"/>
          <w:bdr w:val="none" w:sz="0" w:space="0" w:color="auto" w:frame="1"/>
        </w:rPr>
      </w:pPr>
      <w:ins w:id="5097" w:author="Thomas Stockhammer" w:date="2020-11-20T14:56:00Z">
        <w:r>
          <w:rPr>
            <w:rStyle w:val="HTMLCode"/>
            <w:rFonts w:ascii="Consolas" w:eastAsia="Arial Unicode MS" w:hAnsi="Consolas"/>
            <w:color w:val="24292E"/>
            <w:bdr w:val="none" w:sz="0" w:space="0" w:color="auto" w:frame="1"/>
          </w:rPr>
          <w:t>[...]</w:t>
        </w:r>
      </w:ins>
    </w:p>
    <w:p w14:paraId="14DE1B66" w14:textId="77777777" w:rsidR="003F3E1B" w:rsidRDefault="003F3E1B" w:rsidP="003F3E1B">
      <w:pPr>
        <w:pStyle w:val="HTMLPreformatted"/>
        <w:rPr>
          <w:ins w:id="5098" w:author="Thomas Stockhammer" w:date="2020-11-20T14:56:00Z"/>
          <w:rStyle w:val="HTMLCode"/>
          <w:rFonts w:ascii="Consolas" w:eastAsia="Arial Unicode MS" w:hAnsi="Consolas"/>
          <w:color w:val="24292E"/>
          <w:bdr w:val="none" w:sz="0" w:space="0" w:color="auto" w:frame="1"/>
        </w:rPr>
      </w:pPr>
    </w:p>
    <w:p w14:paraId="27CDCCCE" w14:textId="77777777" w:rsidR="003F3E1B" w:rsidRDefault="003F3E1B" w:rsidP="003F3E1B">
      <w:pPr>
        <w:pStyle w:val="HTMLPreformatted"/>
        <w:rPr>
          <w:ins w:id="5099" w:author="Thomas Stockhammer" w:date="2020-11-20T14:56:00Z"/>
          <w:rStyle w:val="HTMLCode"/>
          <w:rFonts w:ascii="Consolas" w:eastAsia="Arial Unicode MS" w:hAnsi="Consolas"/>
          <w:color w:val="24292E"/>
          <w:bdr w:val="none" w:sz="0" w:space="0" w:color="auto" w:frame="1"/>
        </w:rPr>
      </w:pPr>
      <w:ins w:id="5100" w:author="Thomas Stockhammer" w:date="2020-11-20T14:56:00Z">
        <w:r>
          <w:rPr>
            <w:rStyle w:val="HTMLCode"/>
            <w:rFonts w:ascii="Consolas" w:eastAsia="Arial Unicode MS" w:hAnsi="Consolas"/>
            <w:color w:val="24292E"/>
            <w:bdr w:val="none" w:sz="0" w:space="0" w:color="auto" w:frame="1"/>
          </w:rPr>
          <w:t>path/to/anchor/encoder_cfg.variant_id1.bit</w:t>
        </w:r>
      </w:ins>
    </w:p>
    <w:p w14:paraId="1D36CFE2" w14:textId="77777777" w:rsidR="003F3E1B" w:rsidRDefault="003F3E1B" w:rsidP="003F3E1B">
      <w:pPr>
        <w:pStyle w:val="HTMLPreformatted"/>
        <w:rPr>
          <w:ins w:id="5101" w:author="Thomas Stockhammer" w:date="2020-11-20T14:56:00Z"/>
          <w:rStyle w:val="HTMLCode"/>
          <w:rFonts w:ascii="Consolas" w:eastAsia="Arial Unicode MS" w:hAnsi="Consolas"/>
          <w:color w:val="24292E"/>
          <w:bdr w:val="none" w:sz="0" w:space="0" w:color="auto" w:frame="1"/>
        </w:rPr>
      </w:pPr>
      <w:ins w:id="5102" w:author="Thomas Stockhammer" w:date="2020-11-20T14:56:00Z">
        <w:r>
          <w:rPr>
            <w:rStyle w:val="HTMLCode"/>
            <w:rFonts w:ascii="Consolas" w:eastAsia="Arial Unicode MS" w:hAnsi="Consolas"/>
            <w:color w:val="24292E"/>
            <w:bdr w:val="none" w:sz="0" w:space="0" w:color="auto" w:frame="1"/>
          </w:rPr>
          <w:t>path/to/anchor/encoder_cfg.variant_id1.yuv</w:t>
        </w:r>
      </w:ins>
    </w:p>
    <w:p w14:paraId="5AD1CACC" w14:textId="77777777" w:rsidR="003F3E1B" w:rsidRDefault="003F3E1B" w:rsidP="003F3E1B">
      <w:pPr>
        <w:pStyle w:val="HTMLPreformatted"/>
        <w:rPr>
          <w:ins w:id="5103" w:author="Thomas Stockhammer" w:date="2020-11-20T14:56:00Z"/>
          <w:rStyle w:val="HTMLCode"/>
          <w:rFonts w:ascii="Consolas" w:eastAsia="Arial Unicode MS" w:hAnsi="Consolas"/>
          <w:color w:val="24292E"/>
          <w:bdr w:val="none" w:sz="0" w:space="0" w:color="auto" w:frame="1"/>
        </w:rPr>
      </w:pPr>
      <w:ins w:id="5104" w:author="Thomas Stockhammer" w:date="2020-11-20T14:56:00Z">
        <w:r>
          <w:rPr>
            <w:rStyle w:val="HTMLCode"/>
            <w:rFonts w:ascii="Consolas" w:eastAsia="Arial Unicode MS" w:hAnsi="Consolas"/>
            <w:color w:val="24292E"/>
            <w:bdr w:val="none" w:sz="0" w:space="0" w:color="auto" w:frame="1"/>
          </w:rPr>
          <w:t>path/to/anchor/encoder_cfg.variant_id1.enc.log</w:t>
        </w:r>
      </w:ins>
    </w:p>
    <w:p w14:paraId="3D5DC8B4" w14:textId="77777777" w:rsidR="003F3E1B" w:rsidRDefault="003F3E1B" w:rsidP="003F3E1B">
      <w:pPr>
        <w:pStyle w:val="HTMLPreformatted"/>
        <w:rPr>
          <w:ins w:id="5105" w:author="Thomas Stockhammer" w:date="2020-11-20T14:56:00Z"/>
          <w:rStyle w:val="HTMLCode"/>
          <w:rFonts w:ascii="Consolas" w:eastAsia="Arial Unicode MS" w:hAnsi="Consolas"/>
          <w:color w:val="24292E"/>
          <w:bdr w:val="none" w:sz="0" w:space="0" w:color="auto" w:frame="1"/>
        </w:rPr>
      </w:pPr>
      <w:ins w:id="5106" w:author="Thomas Stockhammer" w:date="2020-11-20T14:56:00Z">
        <w:r>
          <w:rPr>
            <w:rStyle w:val="HTMLCode"/>
            <w:rFonts w:ascii="Consolas" w:eastAsia="Arial Unicode MS" w:hAnsi="Consolas"/>
            <w:color w:val="24292E"/>
            <w:bdr w:val="none" w:sz="0" w:space="0" w:color="auto" w:frame="1"/>
          </w:rPr>
          <w:t>path/to/anchor/encoder_cfg.variant_id1.csv</w:t>
        </w:r>
      </w:ins>
    </w:p>
    <w:p w14:paraId="51E97E00" w14:textId="77777777" w:rsidR="003F3E1B" w:rsidRDefault="003F3E1B" w:rsidP="003F3E1B">
      <w:pPr>
        <w:pStyle w:val="HTMLPreformatted"/>
        <w:rPr>
          <w:ins w:id="5107" w:author="Thomas Stockhammer" w:date="2020-11-20T14:56:00Z"/>
          <w:rStyle w:val="HTMLCode"/>
          <w:rFonts w:ascii="Consolas" w:eastAsia="Arial Unicode MS" w:hAnsi="Consolas"/>
          <w:color w:val="24292E"/>
          <w:bdr w:val="none" w:sz="0" w:space="0" w:color="auto" w:frame="1"/>
        </w:rPr>
      </w:pPr>
    </w:p>
    <w:p w14:paraId="0593B353" w14:textId="77777777" w:rsidR="003F3E1B" w:rsidRDefault="003F3E1B" w:rsidP="003F3E1B">
      <w:pPr>
        <w:pStyle w:val="HTMLPreformatted"/>
        <w:rPr>
          <w:ins w:id="5108" w:author="Thomas Stockhammer" w:date="2020-11-20T14:56:00Z"/>
          <w:rStyle w:val="HTMLCode"/>
          <w:rFonts w:ascii="Consolas" w:eastAsia="Arial Unicode MS" w:hAnsi="Consolas"/>
          <w:color w:val="24292E"/>
          <w:bdr w:val="none" w:sz="0" w:space="0" w:color="auto" w:frame="1"/>
        </w:rPr>
      </w:pPr>
      <w:ins w:id="5109" w:author="Thomas Stockhammer" w:date="2020-11-20T14:56:00Z">
        <w:r>
          <w:rPr>
            <w:rStyle w:val="HTMLCode"/>
            <w:rFonts w:ascii="Consolas" w:eastAsia="Arial Unicode MS" w:hAnsi="Consolas"/>
            <w:color w:val="24292E"/>
            <w:bdr w:val="none" w:sz="0" w:space="0" w:color="auto" w:frame="1"/>
          </w:rPr>
          <w:t>[...]</w:t>
        </w:r>
      </w:ins>
    </w:p>
    <w:p w14:paraId="0E532B28" w14:textId="77777777" w:rsidR="003F3E1B" w:rsidRDefault="003F3E1B" w:rsidP="003F3E1B">
      <w:pPr>
        <w:pStyle w:val="HTMLPreformatted"/>
        <w:rPr>
          <w:ins w:id="5110" w:author="Thomas Stockhammer" w:date="2020-11-20T14:56:00Z"/>
          <w:rStyle w:val="HTMLCode"/>
          <w:rFonts w:ascii="Consolas" w:eastAsia="Arial Unicode MS" w:hAnsi="Consolas"/>
          <w:color w:val="24292E"/>
          <w:bdr w:val="none" w:sz="0" w:space="0" w:color="auto" w:frame="1"/>
        </w:rPr>
      </w:pPr>
    </w:p>
    <w:p w14:paraId="27AB5342" w14:textId="77777777" w:rsidR="003F3E1B" w:rsidRDefault="003F3E1B" w:rsidP="003F3E1B">
      <w:pPr>
        <w:pStyle w:val="HTMLPreformatted"/>
        <w:rPr>
          <w:ins w:id="5111" w:author="Thomas Stockhammer" w:date="2020-11-20T14:56:00Z"/>
          <w:rStyle w:val="HTMLCode"/>
          <w:rFonts w:ascii="Consolas" w:eastAsia="Arial Unicode MS" w:hAnsi="Consolas"/>
          <w:color w:val="24292E"/>
          <w:bdr w:val="none" w:sz="0" w:space="0" w:color="auto" w:frame="1"/>
        </w:rPr>
      </w:pPr>
      <w:ins w:id="5112" w:author="Thomas Stockhammer" w:date="2020-11-20T14:56:00Z">
        <w:r>
          <w:rPr>
            <w:rStyle w:val="HTMLCode"/>
            <w:rFonts w:ascii="Consolas" w:eastAsia="Arial Unicode MS" w:hAnsi="Consolas"/>
            <w:color w:val="24292E"/>
            <w:bdr w:val="none" w:sz="0" w:space="0" w:color="auto" w:frame="1"/>
          </w:rPr>
          <w:t># averaged metrics, one variant per row</w:t>
        </w:r>
      </w:ins>
    </w:p>
    <w:p w14:paraId="72A5C784" w14:textId="77777777" w:rsidR="003F3E1B" w:rsidRDefault="003F3E1B" w:rsidP="003F3E1B">
      <w:pPr>
        <w:pStyle w:val="HTMLPreformatted"/>
        <w:rPr>
          <w:ins w:id="5113" w:author="Thomas Stockhammer" w:date="2020-11-20T14:56:00Z"/>
          <w:rStyle w:val="HTMLCode"/>
          <w:rFonts w:ascii="Consolas" w:eastAsia="Arial Unicode MS" w:hAnsi="Consolas"/>
          <w:color w:val="24292E"/>
          <w:bdr w:val="none" w:sz="0" w:space="0" w:color="auto" w:frame="1"/>
        </w:rPr>
      </w:pPr>
      <w:ins w:id="5114" w:author="Thomas Stockhammer" w:date="2020-11-20T14:56:00Z">
        <w:r>
          <w:rPr>
            <w:rStyle w:val="HTMLCode"/>
            <w:rFonts w:ascii="Consolas" w:eastAsia="Arial Unicode MS" w:hAnsi="Consolas"/>
            <w:color w:val="24292E"/>
            <w:bdr w:val="none" w:sz="0" w:space="0" w:color="auto" w:frame="1"/>
          </w:rPr>
          <w:t>path/to/anchor/encoder_cfg.csv</w:t>
        </w:r>
      </w:ins>
    </w:p>
    <w:p w14:paraId="5CE40A2A" w14:textId="77777777" w:rsidR="003F3E1B" w:rsidRDefault="003F3E1B" w:rsidP="003F3E1B">
      <w:pPr>
        <w:pStyle w:val="Heading1"/>
        <w:shd w:val="clear" w:color="auto" w:fill="FFFFFF"/>
        <w:spacing w:before="360" w:after="240"/>
        <w:rPr>
          <w:ins w:id="5115" w:author="Thomas Stockhammer" w:date="2020-11-20T14:56:00Z"/>
          <w:rFonts w:ascii="Segoe UI" w:hAnsi="Segoe UI" w:cs="Segoe UI"/>
          <w:color w:val="24292E"/>
        </w:rPr>
      </w:pPr>
      <w:ins w:id="5116" w:author="Thomas Stockhammer" w:date="2020-11-20T14:56:00Z">
        <w:r>
          <w:rPr>
            <w:rFonts w:ascii="Segoe UI" w:hAnsi="Segoe UI" w:cs="Segoe UI"/>
            <w:color w:val="24292E"/>
          </w:rPr>
          <w:t>Raw video sequence descritpion</w:t>
        </w:r>
      </w:ins>
    </w:p>
    <w:p w14:paraId="3366C6CC" w14:textId="77777777" w:rsidR="003F3E1B" w:rsidRDefault="003F3E1B" w:rsidP="003F3E1B">
      <w:pPr>
        <w:pStyle w:val="NormalWeb"/>
        <w:shd w:val="clear" w:color="auto" w:fill="FFFFFF"/>
        <w:spacing w:before="0" w:beforeAutospacing="0" w:after="240" w:afterAutospacing="0"/>
        <w:rPr>
          <w:ins w:id="5117" w:author="Thomas Stockhammer" w:date="2020-11-20T14:56:00Z"/>
          <w:rFonts w:ascii="Segoe UI" w:hAnsi="Segoe UI" w:cs="Segoe UI"/>
          <w:color w:val="24292E"/>
        </w:rPr>
      </w:pPr>
      <w:ins w:id="5118" w:author="Thomas Stockhammer" w:date="2020-11-20T14:56:00Z">
        <w:r>
          <w:rPr>
            <w:rFonts w:ascii="Segoe UI" w:hAnsi="Segoe UI" w:cs="Segoe UI"/>
            <w:color w:val="24292E"/>
          </w:rPr>
          <w:t>YUV sequences are currently described through a sidecar file.</w:t>
        </w:r>
      </w:ins>
    </w:p>
    <w:p w14:paraId="08E55C46" w14:textId="77777777" w:rsidR="003F3E1B" w:rsidRDefault="003F3E1B" w:rsidP="003F3E1B">
      <w:pPr>
        <w:pStyle w:val="NormalWeb"/>
        <w:shd w:val="clear" w:color="auto" w:fill="FFFFFF"/>
        <w:spacing w:before="0" w:beforeAutospacing="0" w:after="0" w:afterAutospacing="0"/>
        <w:rPr>
          <w:ins w:id="5119" w:author="Thomas Stockhammer" w:date="2020-11-20T14:56:00Z"/>
          <w:rFonts w:ascii="Segoe UI" w:hAnsi="Segoe UI" w:cs="Segoe UI"/>
          <w:color w:val="24292E"/>
        </w:rPr>
      </w:pPr>
      <w:ins w:id="5120" w:author="Thomas Stockhammer" w:date="2020-11-20T14:56:00Z">
        <w:r>
          <w:rPr>
            <w:rFonts w:ascii="Segoe UI" w:hAnsi="Segoe UI" w:cs="Segoe UI"/>
            <w:color w:val="24292E"/>
          </w:rPr>
          <w:t>eg. for the above </w:t>
        </w:r>
        <w:r>
          <w:rPr>
            <w:rStyle w:val="HTMLCode"/>
            <w:rFonts w:ascii="Consolas" w:hAnsi="Consolas"/>
            <w:color w:val="24292E"/>
          </w:rPr>
          <w:t>path/to/reference/sample.yuv</w:t>
        </w:r>
        <w:r>
          <w:rPr>
            <w:rFonts w:ascii="Segoe UI" w:hAnsi="Segoe UI" w:cs="Segoe UI"/>
            <w:color w:val="24292E"/>
          </w:rPr>
          <w:t>, add the following </w:t>
        </w:r>
        <w:r>
          <w:rPr>
            <w:rStyle w:val="HTMLCode"/>
            <w:rFonts w:ascii="Consolas" w:hAnsi="Consolas"/>
            <w:color w:val="24292E"/>
          </w:rPr>
          <w:t>path/to/reference/sample.json</w:t>
        </w:r>
      </w:ins>
    </w:p>
    <w:p w14:paraId="6211ACF0" w14:textId="77777777" w:rsidR="003F3E1B" w:rsidRDefault="003F3E1B" w:rsidP="003F3E1B">
      <w:pPr>
        <w:pStyle w:val="HTMLPreformatted"/>
        <w:rPr>
          <w:ins w:id="5121" w:author="Thomas Stockhammer" w:date="2020-11-20T14:56:00Z"/>
          <w:rStyle w:val="HTMLCode"/>
          <w:rFonts w:ascii="Consolas" w:eastAsia="Arial Unicode MS" w:hAnsi="Consolas"/>
          <w:color w:val="24292E"/>
          <w:bdr w:val="none" w:sz="0" w:space="0" w:color="auto" w:frame="1"/>
        </w:rPr>
      </w:pPr>
      <w:ins w:id="5122" w:author="Thomas Stockhammer" w:date="2020-11-20T14:56:00Z">
        <w:r>
          <w:rPr>
            <w:rStyle w:val="HTMLCode"/>
            <w:rFonts w:ascii="Consolas" w:eastAsia="Arial Unicode MS" w:hAnsi="Consolas"/>
            <w:color w:val="24292E"/>
            <w:bdr w:val="none" w:sz="0" w:space="0" w:color="auto" w:frame="1"/>
          </w:rPr>
          <w:t>{</w:t>
        </w:r>
      </w:ins>
    </w:p>
    <w:p w14:paraId="5B246647" w14:textId="77777777" w:rsidR="003F3E1B" w:rsidRDefault="003F3E1B" w:rsidP="003F3E1B">
      <w:pPr>
        <w:pStyle w:val="HTMLPreformatted"/>
        <w:rPr>
          <w:ins w:id="5123" w:author="Thomas Stockhammer" w:date="2020-11-20T14:56:00Z"/>
          <w:rStyle w:val="HTMLCode"/>
          <w:rFonts w:ascii="Consolas" w:eastAsia="Arial Unicode MS" w:hAnsi="Consolas"/>
          <w:color w:val="24292E"/>
          <w:bdr w:val="none" w:sz="0" w:space="0" w:color="auto" w:frame="1"/>
        </w:rPr>
      </w:pPr>
      <w:ins w:id="5124" w:author="Thomas Stockhammer" w:date="2020-11-20T14:56:00Z">
        <w:r>
          <w:rPr>
            <w:rStyle w:val="HTMLCode"/>
            <w:rFonts w:ascii="Consolas" w:eastAsia="Arial Unicode MS" w:hAnsi="Consolas"/>
            <w:color w:val="24292E"/>
            <w:bdr w:val="none" w:sz="0" w:space="0" w:color="auto" w:frame="1"/>
          </w:rPr>
          <w:t xml:space="preserve">    "width": 1280,</w:t>
        </w:r>
      </w:ins>
    </w:p>
    <w:p w14:paraId="1E748BA2" w14:textId="77777777" w:rsidR="003F3E1B" w:rsidRDefault="003F3E1B" w:rsidP="003F3E1B">
      <w:pPr>
        <w:pStyle w:val="HTMLPreformatted"/>
        <w:rPr>
          <w:ins w:id="5125" w:author="Thomas Stockhammer" w:date="2020-11-20T14:56:00Z"/>
          <w:rStyle w:val="HTMLCode"/>
          <w:rFonts w:ascii="Consolas" w:eastAsia="Arial Unicode MS" w:hAnsi="Consolas"/>
          <w:color w:val="24292E"/>
          <w:bdr w:val="none" w:sz="0" w:space="0" w:color="auto" w:frame="1"/>
        </w:rPr>
      </w:pPr>
      <w:ins w:id="5126" w:author="Thomas Stockhammer" w:date="2020-11-20T14:56:00Z">
        <w:r>
          <w:rPr>
            <w:rStyle w:val="HTMLCode"/>
            <w:rFonts w:ascii="Consolas" w:eastAsia="Arial Unicode MS" w:hAnsi="Consolas"/>
            <w:color w:val="24292E"/>
            <w:bdr w:val="none" w:sz="0" w:space="0" w:color="auto" w:frame="1"/>
          </w:rPr>
          <w:t xml:space="preserve">    "height": 720,</w:t>
        </w:r>
      </w:ins>
    </w:p>
    <w:p w14:paraId="781D9785" w14:textId="77777777" w:rsidR="003F3E1B" w:rsidRDefault="003F3E1B" w:rsidP="003F3E1B">
      <w:pPr>
        <w:pStyle w:val="HTMLPreformatted"/>
        <w:rPr>
          <w:ins w:id="5127" w:author="Thomas Stockhammer" w:date="2020-11-20T14:56:00Z"/>
          <w:rStyle w:val="HTMLCode"/>
          <w:rFonts w:ascii="Consolas" w:eastAsia="Arial Unicode MS" w:hAnsi="Consolas"/>
          <w:color w:val="24292E"/>
          <w:bdr w:val="none" w:sz="0" w:space="0" w:color="auto" w:frame="1"/>
        </w:rPr>
      </w:pPr>
      <w:ins w:id="5128" w:author="Thomas Stockhammer" w:date="2020-11-20T14:56:00Z">
        <w:r>
          <w:rPr>
            <w:rStyle w:val="HTMLCode"/>
            <w:rFonts w:ascii="Consolas" w:eastAsia="Arial Unicode MS" w:hAnsi="Consolas"/>
            <w:color w:val="24292E"/>
            <w:bdr w:val="none" w:sz="0" w:space="0" w:color="auto" w:frame="1"/>
          </w:rPr>
          <w:t xml:space="preserve">    "chroma_format": "yuv",</w:t>
        </w:r>
      </w:ins>
    </w:p>
    <w:p w14:paraId="224AC912" w14:textId="77777777" w:rsidR="003F3E1B" w:rsidRDefault="003F3E1B" w:rsidP="003F3E1B">
      <w:pPr>
        <w:pStyle w:val="HTMLPreformatted"/>
        <w:rPr>
          <w:ins w:id="5129" w:author="Thomas Stockhammer" w:date="2020-11-20T14:56:00Z"/>
          <w:rStyle w:val="HTMLCode"/>
          <w:rFonts w:ascii="Consolas" w:eastAsia="Arial Unicode MS" w:hAnsi="Consolas"/>
          <w:color w:val="24292E"/>
          <w:bdr w:val="none" w:sz="0" w:space="0" w:color="auto" w:frame="1"/>
        </w:rPr>
      </w:pPr>
      <w:ins w:id="5130" w:author="Thomas Stockhammer" w:date="2020-11-20T14:56:00Z">
        <w:r>
          <w:rPr>
            <w:rStyle w:val="HTMLCode"/>
            <w:rFonts w:ascii="Consolas" w:eastAsia="Arial Unicode MS" w:hAnsi="Consolas"/>
            <w:color w:val="24292E"/>
            <w:bdr w:val="none" w:sz="0" w:space="0" w:color="auto" w:frame="1"/>
          </w:rPr>
          <w:t xml:space="preserve">    "chroma_subsampling": "420",</w:t>
        </w:r>
      </w:ins>
    </w:p>
    <w:p w14:paraId="2A1085D7" w14:textId="77777777" w:rsidR="003F3E1B" w:rsidRDefault="003F3E1B" w:rsidP="003F3E1B">
      <w:pPr>
        <w:pStyle w:val="HTMLPreformatted"/>
        <w:rPr>
          <w:ins w:id="5131" w:author="Thomas Stockhammer" w:date="2020-11-20T14:56:00Z"/>
          <w:rStyle w:val="HTMLCode"/>
          <w:rFonts w:ascii="Consolas" w:eastAsia="Arial Unicode MS" w:hAnsi="Consolas"/>
          <w:color w:val="24292E"/>
          <w:bdr w:val="none" w:sz="0" w:space="0" w:color="auto" w:frame="1"/>
        </w:rPr>
      </w:pPr>
      <w:ins w:id="5132" w:author="Thomas Stockhammer" w:date="2020-11-20T14:56:00Z">
        <w:r>
          <w:rPr>
            <w:rStyle w:val="HTMLCode"/>
            <w:rFonts w:ascii="Consolas" w:eastAsia="Arial Unicode MS" w:hAnsi="Consolas"/>
            <w:color w:val="24292E"/>
            <w:bdr w:val="none" w:sz="0" w:space="0" w:color="auto" w:frame="1"/>
          </w:rPr>
          <w:t xml:space="preserve">    "bitdepth": 8,</w:t>
        </w:r>
      </w:ins>
    </w:p>
    <w:p w14:paraId="56EB5BD3" w14:textId="77777777" w:rsidR="003F3E1B" w:rsidRDefault="003F3E1B" w:rsidP="003F3E1B">
      <w:pPr>
        <w:pStyle w:val="HTMLPreformatted"/>
        <w:rPr>
          <w:ins w:id="5133" w:author="Thomas Stockhammer" w:date="2020-11-20T14:56:00Z"/>
          <w:rStyle w:val="HTMLCode"/>
          <w:rFonts w:ascii="Consolas" w:eastAsia="Arial Unicode MS" w:hAnsi="Consolas"/>
          <w:color w:val="24292E"/>
          <w:bdr w:val="none" w:sz="0" w:space="0" w:color="auto" w:frame="1"/>
        </w:rPr>
      </w:pPr>
      <w:ins w:id="5134" w:author="Thomas Stockhammer" w:date="2020-11-20T14:56:00Z">
        <w:r>
          <w:rPr>
            <w:rStyle w:val="HTMLCode"/>
            <w:rFonts w:ascii="Consolas" w:eastAsia="Arial Unicode MS" w:hAnsi="Consolas"/>
            <w:color w:val="24292E"/>
            <w:bdr w:val="none" w:sz="0" w:space="0" w:color="auto" w:frame="1"/>
          </w:rPr>
          <w:t xml:space="preserve">    "fps": 30,</w:t>
        </w:r>
      </w:ins>
    </w:p>
    <w:p w14:paraId="1E2E9BE0" w14:textId="77777777" w:rsidR="003F3E1B" w:rsidRDefault="003F3E1B" w:rsidP="003F3E1B">
      <w:pPr>
        <w:pStyle w:val="HTMLPreformatted"/>
        <w:rPr>
          <w:ins w:id="5135" w:author="Thomas Stockhammer" w:date="2020-11-20T14:56:00Z"/>
          <w:rStyle w:val="HTMLCode"/>
          <w:rFonts w:ascii="Consolas" w:eastAsia="Arial Unicode MS" w:hAnsi="Consolas"/>
          <w:color w:val="24292E"/>
          <w:bdr w:val="none" w:sz="0" w:space="0" w:color="auto" w:frame="1"/>
        </w:rPr>
      </w:pPr>
      <w:ins w:id="5136" w:author="Thomas Stockhammer" w:date="2020-11-20T14:56:00Z">
        <w:r>
          <w:rPr>
            <w:rStyle w:val="HTMLCode"/>
            <w:rFonts w:ascii="Consolas" w:eastAsia="Arial Unicode MS" w:hAnsi="Consolas"/>
            <w:color w:val="24292E"/>
            <w:bdr w:val="none" w:sz="0" w:space="0" w:color="auto" w:frame="1"/>
          </w:rPr>
          <w:t xml:space="preserve">    "color_space": "rec709",</w:t>
        </w:r>
      </w:ins>
    </w:p>
    <w:p w14:paraId="7D1E9B44" w14:textId="77777777" w:rsidR="003F3E1B" w:rsidRDefault="003F3E1B" w:rsidP="003F3E1B">
      <w:pPr>
        <w:pStyle w:val="HTMLPreformatted"/>
        <w:rPr>
          <w:ins w:id="5137" w:author="Thomas Stockhammer" w:date="2020-11-20T14:56:00Z"/>
          <w:rStyle w:val="HTMLCode"/>
          <w:rFonts w:ascii="Consolas" w:eastAsia="Arial Unicode MS" w:hAnsi="Consolas"/>
          <w:color w:val="24292E"/>
          <w:bdr w:val="none" w:sz="0" w:space="0" w:color="auto" w:frame="1"/>
        </w:rPr>
      </w:pPr>
      <w:ins w:id="5138" w:author="Thomas Stockhammer" w:date="2020-11-20T14:56:00Z">
        <w:r>
          <w:rPr>
            <w:rStyle w:val="HTMLCode"/>
            <w:rFonts w:ascii="Consolas" w:eastAsia="Arial Unicode MS" w:hAnsi="Consolas"/>
            <w:color w:val="24292E"/>
            <w:bdr w:val="none" w:sz="0" w:space="0" w:color="auto" w:frame="1"/>
          </w:rPr>
          <w:t xml:space="preserve">    "transfer": null,</w:t>
        </w:r>
      </w:ins>
    </w:p>
    <w:p w14:paraId="1A377711" w14:textId="77777777" w:rsidR="003F3E1B" w:rsidRDefault="003F3E1B" w:rsidP="003F3E1B">
      <w:pPr>
        <w:pStyle w:val="HTMLPreformatted"/>
        <w:rPr>
          <w:ins w:id="5139" w:author="Thomas Stockhammer" w:date="2020-11-20T14:56:00Z"/>
          <w:rStyle w:val="HTMLCode"/>
          <w:rFonts w:ascii="Consolas" w:eastAsia="Arial Unicode MS" w:hAnsi="Consolas"/>
          <w:color w:val="24292E"/>
          <w:bdr w:val="none" w:sz="0" w:space="0" w:color="auto" w:frame="1"/>
        </w:rPr>
      </w:pPr>
      <w:ins w:id="5140" w:author="Thomas Stockhammer" w:date="2020-11-20T14:56:00Z">
        <w:r>
          <w:rPr>
            <w:rStyle w:val="HTMLCode"/>
            <w:rFonts w:ascii="Consolas" w:eastAsia="Arial Unicode MS" w:hAnsi="Consolas"/>
            <w:color w:val="24292E"/>
            <w:bdr w:val="none" w:sz="0" w:space="0" w:color="auto" w:frame="1"/>
          </w:rPr>
          <w:t xml:space="preserve">    "framecount": 30</w:t>
        </w:r>
      </w:ins>
    </w:p>
    <w:p w14:paraId="5CDF8849" w14:textId="77777777" w:rsidR="003F3E1B" w:rsidRDefault="003F3E1B" w:rsidP="003F3E1B">
      <w:pPr>
        <w:pStyle w:val="HTMLPreformatted"/>
        <w:rPr>
          <w:ins w:id="5141" w:author="Thomas Stockhammer" w:date="2020-11-20T14:56:00Z"/>
          <w:rStyle w:val="HTMLCode"/>
          <w:rFonts w:ascii="Consolas" w:eastAsia="Arial Unicode MS" w:hAnsi="Consolas"/>
          <w:color w:val="24292E"/>
          <w:bdr w:val="none" w:sz="0" w:space="0" w:color="auto" w:frame="1"/>
        </w:rPr>
      </w:pPr>
      <w:ins w:id="5142" w:author="Thomas Stockhammer" w:date="2020-11-20T14:56:00Z">
        <w:r>
          <w:rPr>
            <w:rStyle w:val="HTMLCode"/>
            <w:rFonts w:ascii="Consolas" w:eastAsia="Arial Unicode MS" w:hAnsi="Consolas"/>
            <w:color w:val="24292E"/>
            <w:bdr w:val="none" w:sz="0" w:space="0" w:color="auto" w:frame="1"/>
          </w:rPr>
          <w:t>}</w:t>
        </w:r>
      </w:ins>
    </w:p>
    <w:p w14:paraId="067C52CE" w14:textId="77777777" w:rsidR="003F3E1B" w:rsidRDefault="003F3E1B" w:rsidP="003F3E1B">
      <w:pPr>
        <w:pStyle w:val="Heading1"/>
        <w:shd w:val="clear" w:color="auto" w:fill="FFFFFF"/>
        <w:spacing w:before="360" w:after="240"/>
        <w:rPr>
          <w:ins w:id="5143" w:author="Thomas Stockhammer" w:date="2020-11-20T14:56:00Z"/>
          <w:rFonts w:ascii="Segoe UI" w:hAnsi="Segoe UI" w:cs="Segoe UI"/>
          <w:color w:val="24292E"/>
        </w:rPr>
      </w:pPr>
      <w:ins w:id="5144" w:author="Thomas Stockhammer" w:date="2020-11-20T14:56:00Z">
        <w:r>
          <w:rPr>
            <w:rFonts w:ascii="Segoe UI" w:hAnsi="Segoe UI" w:cs="Segoe UI"/>
            <w:color w:val="24292E"/>
          </w:rPr>
          <w:t>Current limitations</w:t>
        </w:r>
      </w:ins>
    </w:p>
    <w:p w14:paraId="6A816D18" w14:textId="77777777" w:rsidR="003F3E1B" w:rsidRDefault="003F3E1B" w:rsidP="00010231">
      <w:pPr>
        <w:numPr>
          <w:ilvl w:val="0"/>
          <w:numId w:val="30"/>
        </w:numPr>
        <w:shd w:val="clear" w:color="auto" w:fill="FFFFFF"/>
        <w:spacing w:before="100" w:beforeAutospacing="1" w:after="100" w:afterAutospacing="1"/>
        <w:rPr>
          <w:ins w:id="5145" w:author="Thomas Stockhammer" w:date="2020-11-20T14:56:00Z"/>
          <w:rFonts w:ascii="Segoe UI" w:hAnsi="Segoe UI" w:cs="Segoe UI"/>
          <w:color w:val="24292E"/>
        </w:rPr>
      </w:pPr>
      <w:ins w:id="5146" w:author="Thomas Stockhammer" w:date="2020-11-20T14:56:00Z">
        <w:r>
          <w:rPr>
            <w:rFonts w:ascii="Segoe UI" w:hAnsi="Segoe UI" w:cs="Segoe UI"/>
            <w:color w:val="24292E"/>
          </w:rPr>
          <w:t>fps is converted to integer</w:t>
        </w:r>
      </w:ins>
    </w:p>
    <w:p w14:paraId="02431DC5" w14:textId="77777777" w:rsidR="003F3E1B" w:rsidRDefault="003F3E1B" w:rsidP="00010231">
      <w:pPr>
        <w:numPr>
          <w:ilvl w:val="0"/>
          <w:numId w:val="30"/>
        </w:numPr>
        <w:shd w:val="clear" w:color="auto" w:fill="FFFFFF"/>
        <w:spacing w:before="60" w:after="100" w:afterAutospacing="1"/>
        <w:rPr>
          <w:ins w:id="5147" w:author="Thomas Stockhammer" w:date="2020-11-20T14:56:00Z"/>
          <w:rFonts w:ascii="Segoe UI" w:hAnsi="Segoe UI" w:cs="Segoe UI"/>
          <w:color w:val="24292E"/>
        </w:rPr>
      </w:pPr>
      <w:ins w:id="5148" w:author="Thomas Stockhammer" w:date="2020-11-20T14:56:00Z">
        <w:r>
          <w:rPr>
            <w:rFonts w:ascii="Segoe UI" w:hAnsi="Segoe UI" w:cs="Segoe UI"/>
            <w:color w:val="24292E"/>
          </w:rPr>
          <w:t>only planar YUV reference sequences are supported</w:t>
        </w:r>
      </w:ins>
    </w:p>
    <w:p w14:paraId="63D9BF31" w14:textId="77777777" w:rsidR="003F3E1B" w:rsidRDefault="003F3E1B" w:rsidP="00010231">
      <w:pPr>
        <w:numPr>
          <w:ilvl w:val="0"/>
          <w:numId w:val="30"/>
        </w:numPr>
        <w:shd w:val="clear" w:color="auto" w:fill="FFFFFF"/>
        <w:spacing w:before="60" w:after="100" w:afterAutospacing="1"/>
        <w:rPr>
          <w:ins w:id="5149" w:author="Thomas Stockhammer" w:date="2020-11-20T14:56:00Z"/>
          <w:rFonts w:ascii="Segoe UI" w:hAnsi="Segoe UI" w:cs="Segoe UI"/>
          <w:color w:val="24292E"/>
        </w:rPr>
      </w:pPr>
      <w:ins w:id="5150" w:author="Thomas Stockhammer" w:date="2020-11-20T14:56:00Z">
        <w:r>
          <w:rPr>
            <w:rFonts w:ascii="Segoe UI" w:hAnsi="Segoe UI" w:cs="Segoe UI"/>
            <w:color w:val="24292E"/>
          </w:rPr>
          <w:t>the </w:t>
        </w:r>
        <w:r>
          <w:rPr>
            <w:rStyle w:val="Strong"/>
            <w:rFonts w:ascii="Segoe UI" w:hAnsi="Segoe UI" w:cs="Segoe UI"/>
            <w:color w:val="24292E"/>
          </w:rPr>
          <w:t>transfer</w:t>
        </w:r>
        <w:r>
          <w:rPr>
            <w:rFonts w:ascii="Segoe UI" w:hAnsi="Segoe UI" w:cs="Segoe UI"/>
            <w:color w:val="24292E"/>
          </w:rPr>
          <w:t> and </w:t>
        </w:r>
        <w:r>
          <w:rPr>
            <w:rStyle w:val="Strong"/>
            <w:rFonts w:ascii="Segoe UI" w:hAnsi="Segoe UI" w:cs="Segoe UI"/>
            <w:color w:val="24292E"/>
          </w:rPr>
          <w:t>color_space</w:t>
        </w:r>
        <w:r>
          <w:rPr>
            <w:rFonts w:ascii="Segoe UI" w:hAnsi="Segoe UI" w:cs="Segoe UI"/>
            <w:color w:val="24292E"/>
          </w:rPr>
          <w:t> properties are currently ignored, however color space conversions can be configured through the encoder.cfg file and through variant options for each encoder</w:t>
        </w:r>
      </w:ins>
    </w:p>
    <w:p w14:paraId="3388B696" w14:textId="77777777" w:rsidR="003F3E1B" w:rsidRDefault="003F3E1B" w:rsidP="00010231">
      <w:pPr>
        <w:numPr>
          <w:ilvl w:val="0"/>
          <w:numId w:val="30"/>
        </w:numPr>
        <w:shd w:val="clear" w:color="auto" w:fill="FFFFFF"/>
        <w:spacing w:before="60" w:after="100" w:afterAutospacing="1"/>
        <w:rPr>
          <w:ins w:id="5151" w:author="Thomas Stockhammer" w:date="2020-11-20T14:56:00Z"/>
          <w:rFonts w:ascii="Segoe UI" w:hAnsi="Segoe UI" w:cs="Segoe UI"/>
          <w:color w:val="24292E"/>
        </w:rPr>
      </w:pPr>
      <w:ins w:id="5152" w:author="Thomas Stockhammer" w:date="2020-11-20T14:56:00Z">
        <w:r>
          <w:rPr>
            <w:rFonts w:ascii="Segoe UI" w:hAnsi="Segoe UI" w:cs="Segoe UI"/>
            <w:color w:val="24292E"/>
          </w:rPr>
          <w:t>metrics computation assumes reference sequence and reconstructed sequences share the same chroma format, frame packing and bitdepth</w:t>
        </w:r>
      </w:ins>
    </w:p>
    <w:p w14:paraId="1ED165AC" w14:textId="77777777" w:rsidR="003F3E1B" w:rsidRDefault="003F3E1B" w:rsidP="003F3E1B">
      <w:pPr>
        <w:pStyle w:val="Heading1"/>
        <w:shd w:val="clear" w:color="auto" w:fill="FFFFFF"/>
        <w:spacing w:before="360" w:after="240"/>
        <w:rPr>
          <w:ins w:id="5153" w:author="Thomas Stockhammer" w:date="2020-11-20T14:56:00Z"/>
          <w:rFonts w:ascii="Segoe UI" w:hAnsi="Segoe UI" w:cs="Segoe UI"/>
          <w:color w:val="24292E"/>
        </w:rPr>
      </w:pPr>
      <w:ins w:id="5154" w:author="Thomas Stockhammer" w:date="2020-11-20T14:56:00Z">
        <w:r>
          <w:rPr>
            <w:rFonts w:ascii="Segoe UI" w:hAnsi="Segoe UI" w:cs="Segoe UI"/>
            <w:color w:val="24292E"/>
          </w:rPr>
          <w:t>Dependencies [metrics]</w:t>
        </w:r>
      </w:ins>
    </w:p>
    <w:p w14:paraId="62362E68" w14:textId="77777777" w:rsidR="003F3E1B" w:rsidRDefault="003F3E1B" w:rsidP="003F3E1B">
      <w:pPr>
        <w:pStyle w:val="NormalWeb"/>
        <w:shd w:val="clear" w:color="auto" w:fill="FFFFFF"/>
        <w:spacing w:before="0" w:beforeAutospacing="0" w:after="240" w:afterAutospacing="0"/>
        <w:rPr>
          <w:ins w:id="5155" w:author="Thomas Stockhammer" w:date="2020-11-20T14:56:00Z"/>
          <w:rFonts w:ascii="Segoe UI" w:hAnsi="Segoe UI" w:cs="Segoe UI"/>
          <w:color w:val="24292E"/>
        </w:rPr>
      </w:pPr>
      <w:ins w:id="5156" w:author="Thomas Stockhammer" w:date="2020-11-20T14:56:00Z">
        <w:r>
          <w:rPr>
            <w:rFonts w:ascii="Segoe UI" w:hAnsi="Segoe UI" w:cs="Segoe UI"/>
            <w:color w:val="24292E"/>
          </w:rPr>
          <w:t>The open-source gpac application is needed for metrics computation.</w:t>
        </w:r>
      </w:ins>
    </w:p>
    <w:p w14:paraId="539F2B17" w14:textId="77777777" w:rsidR="003F3E1B" w:rsidRDefault="003F3E1B" w:rsidP="003F3E1B">
      <w:pPr>
        <w:pStyle w:val="NormalWeb"/>
        <w:shd w:val="clear" w:color="auto" w:fill="FFFFFF"/>
        <w:spacing w:before="0" w:beforeAutospacing="0" w:after="240" w:afterAutospacing="0"/>
        <w:rPr>
          <w:ins w:id="5157" w:author="Thomas Stockhammer" w:date="2020-11-20T14:56:00Z"/>
          <w:rFonts w:ascii="Segoe UI" w:hAnsi="Segoe UI" w:cs="Segoe UI"/>
          <w:color w:val="24292E"/>
        </w:rPr>
      </w:pPr>
      <w:ins w:id="5158" w:author="Thomas Stockhammer" w:date="2020-11-20T14:56:00Z">
        <w:r>
          <w:rPr>
            <w:rFonts w:ascii="Segoe UI" w:hAnsi="Segoe UI" w:cs="Segoe UI"/>
            <w:color w:val="24292E"/>
          </w:rPr>
          <w:t>Detailed build instruction please refer to : </w:t>
        </w:r>
        <w:r>
          <w:rPr>
            <w:rFonts w:ascii="Segoe UI" w:hAnsi="Segoe UI" w:cs="Segoe UI"/>
            <w:color w:val="24292E"/>
          </w:rPr>
          <w:fldChar w:fldCharType="begin"/>
        </w:r>
        <w:r>
          <w:rPr>
            <w:rFonts w:ascii="Segoe UI" w:hAnsi="Segoe UI" w:cs="Segoe UI"/>
            <w:color w:val="24292E"/>
          </w:rPr>
          <w:instrText xml:space="preserve"> HYPERLINK "https://github.com/gpac/gpac/wiki/Build-Introduction" </w:instrText>
        </w:r>
        <w:r>
          <w:rPr>
            <w:rFonts w:ascii="Segoe UI" w:hAnsi="Segoe UI" w:cs="Segoe UI"/>
            <w:color w:val="24292E"/>
          </w:rPr>
          <w:fldChar w:fldCharType="separate"/>
        </w:r>
        <w:r>
          <w:rPr>
            <w:rStyle w:val="Hyperlink"/>
            <w:rFonts w:ascii="Segoe UI" w:hAnsi="Segoe UI" w:cs="Segoe UI"/>
          </w:rPr>
          <w:t>https://github.com/gpac/gpac/wiki/Build-Introduction</w:t>
        </w:r>
        <w:r>
          <w:rPr>
            <w:rFonts w:ascii="Segoe UI" w:hAnsi="Segoe UI" w:cs="Segoe UI"/>
            <w:color w:val="24292E"/>
          </w:rPr>
          <w:fldChar w:fldCharType="end"/>
        </w:r>
      </w:ins>
    </w:p>
    <w:p w14:paraId="1C44ECFF" w14:textId="77777777" w:rsidR="003F3E1B" w:rsidRDefault="003F3E1B" w:rsidP="003F3E1B">
      <w:pPr>
        <w:pStyle w:val="NormalWeb"/>
        <w:shd w:val="clear" w:color="auto" w:fill="FFFFFF"/>
        <w:spacing w:before="0" w:beforeAutospacing="0" w:after="240" w:afterAutospacing="0"/>
        <w:rPr>
          <w:ins w:id="5159" w:author="Thomas Stockhammer" w:date="2020-11-20T14:56:00Z"/>
          <w:rFonts w:ascii="Segoe UI" w:hAnsi="Segoe UI" w:cs="Segoe UI"/>
          <w:color w:val="24292E"/>
        </w:rPr>
      </w:pPr>
      <w:ins w:id="5160" w:author="Thomas Stockhammer" w:date="2020-11-20T14:56:00Z">
        <w:r>
          <w:rPr>
            <w:rFonts w:ascii="Segoe UI" w:hAnsi="Segoe UI" w:cs="Segoe UI"/>
            <w:color w:val="24292E"/>
          </w:rPr>
          <w:t>the path to the gpac executable can be configured through environment variable, eg. :</w:t>
        </w:r>
      </w:ins>
    </w:p>
    <w:p w14:paraId="1B44ABBC" w14:textId="77777777" w:rsidR="003F3E1B" w:rsidRDefault="003F3E1B" w:rsidP="003F3E1B">
      <w:pPr>
        <w:pStyle w:val="HTMLPreformatted"/>
        <w:rPr>
          <w:ins w:id="5161" w:author="Thomas Stockhammer" w:date="2020-11-20T14:56:00Z"/>
          <w:rFonts w:ascii="Consolas" w:hAnsi="Consolas" w:cs="Courier New"/>
          <w:color w:val="24292E"/>
        </w:rPr>
      </w:pPr>
      <w:ins w:id="5162" w:author="Thomas Stockhammer" w:date="2020-11-20T14:56:00Z">
        <w:r>
          <w:rPr>
            <w:rStyle w:val="HTMLCode"/>
            <w:rFonts w:ascii="Consolas" w:eastAsia="Arial Unicode MS" w:hAnsi="Consolas"/>
            <w:color w:val="24292E"/>
            <w:bdr w:val="none" w:sz="0" w:space="0" w:color="auto" w:frame="1"/>
          </w:rPr>
          <w:t>GPAC_APP=/path/to/bin/gpac</w:t>
        </w:r>
      </w:ins>
    </w:p>
    <w:p w14:paraId="5FA0B654" w14:textId="77777777" w:rsidR="003F3E1B" w:rsidRPr="009574F1" w:rsidRDefault="003F3E1B" w:rsidP="001C4CDD">
      <w:pPr>
        <w:rPr>
          <w:ins w:id="5163" w:author="Thomas Stockhammer" w:date="2020-11-20T14:56:00Z"/>
        </w:rPr>
      </w:pPr>
    </w:p>
    <w:p w14:paraId="224441BA" w14:textId="04C73E1F" w:rsidR="000D73C7" w:rsidRDefault="000D73C7" w:rsidP="000D73C7">
      <w:pPr>
        <w:pStyle w:val="Heading8"/>
        <w:rPr>
          <w:ins w:id="5164" w:author="Thomas Stockhammer" w:date="2020-11-20T14:56:00Z"/>
        </w:rPr>
      </w:pPr>
      <w:ins w:id="5165" w:author="Thomas Stockhammer" w:date="2020-11-20T14:56:00Z">
        <w:r w:rsidRPr="004D3578">
          <w:t xml:space="preserve">Annex </w:t>
        </w:r>
        <w:r w:rsidR="003F3E1B">
          <w:t>G</w:t>
        </w:r>
        <w:r w:rsidRPr="004D3578">
          <w:br/>
        </w:r>
        <w:r>
          <w:t>Reference Configurations</w:t>
        </w:r>
      </w:ins>
    </w:p>
    <w:p w14:paraId="2F9A45DA" w14:textId="00DC1228" w:rsidR="000D73C7" w:rsidRDefault="003F3E1B" w:rsidP="000D73C7">
      <w:pPr>
        <w:pStyle w:val="Heading2"/>
        <w:rPr>
          <w:ins w:id="5166" w:author="Thomas Stockhammer" w:date="2020-11-20T14:56:00Z"/>
        </w:rPr>
      </w:pPr>
      <w:ins w:id="5167" w:author="Thomas Stockhammer" w:date="2020-11-20T14:56:00Z">
        <w:r>
          <w:t>G</w:t>
        </w:r>
        <w:r w:rsidR="000D73C7">
          <w:t>.1</w:t>
        </w:r>
        <w:r w:rsidR="000D73C7">
          <w:tab/>
          <w:t>Introduction</w:t>
        </w:r>
      </w:ins>
    </w:p>
    <w:p w14:paraId="4C768866" w14:textId="77777777" w:rsidR="000D73C7" w:rsidRPr="006C1E4C" w:rsidRDefault="000D73C7" w:rsidP="000D73C7">
      <w:pPr>
        <w:rPr>
          <w:ins w:id="5168" w:author="Thomas Stockhammer" w:date="2020-11-20T14:56:00Z"/>
        </w:rPr>
      </w:pPr>
      <w:ins w:id="5169" w:author="Thomas Stockhammer" w:date="2020-11-20T14:56:00Z">
        <w:r w:rsidRPr="0032775A">
          <w:rPr>
            <w:highlight w:val="yellow"/>
          </w:rPr>
          <w:t>tbd</w:t>
        </w:r>
      </w:ins>
    </w:p>
    <w:p w14:paraId="7A5B807A" w14:textId="08FA1E3E" w:rsidR="000D73C7" w:rsidRDefault="003F3E1B" w:rsidP="000D73C7">
      <w:pPr>
        <w:pStyle w:val="Heading2"/>
        <w:tabs>
          <w:tab w:val="num" w:pos="576"/>
        </w:tabs>
        <w:rPr>
          <w:ins w:id="5170" w:author="Thomas Stockhammer" w:date="2020-11-20T14:56:00Z"/>
        </w:rPr>
      </w:pPr>
      <w:ins w:id="5171" w:author="Thomas Stockhammer" w:date="2020-11-20T14:56:00Z">
        <w:r>
          <w:t>G</w:t>
        </w:r>
        <w:r w:rsidR="000D73C7">
          <w:t>.2</w:t>
        </w:r>
        <w:r w:rsidR="000D73C7">
          <w:tab/>
        </w:r>
        <w:r w:rsidR="000D73C7">
          <w:tab/>
          <w:t>H.264/AVC JM19.0 Reference Configurations</w:t>
        </w:r>
      </w:ins>
    </w:p>
    <w:p w14:paraId="235CB6D7" w14:textId="18EFE6B7" w:rsidR="000D73C7" w:rsidRDefault="003F3E1B" w:rsidP="000D73C7">
      <w:pPr>
        <w:pStyle w:val="Heading3"/>
        <w:rPr>
          <w:ins w:id="5172" w:author="Thomas Stockhammer" w:date="2020-11-20T14:56:00Z"/>
        </w:rPr>
      </w:pPr>
      <w:ins w:id="5173" w:author="Thomas Stockhammer" w:date="2020-11-20T14:56:00Z">
        <w:r>
          <w:t>G</w:t>
        </w:r>
        <w:r w:rsidR="000D73C7">
          <w:t xml:space="preserve">.2.1 </w:t>
        </w:r>
        <w:r w:rsidR="000D73C7">
          <w:tab/>
          <w:t>JM-01: 1080p Streaming, 1 second</w:t>
        </w:r>
      </w:ins>
    </w:p>
    <w:p w14:paraId="36DF2CF3" w14:textId="77777777" w:rsidR="000D73C7" w:rsidRPr="00103209" w:rsidRDefault="000D73C7" w:rsidP="00D85C11">
      <w:pPr>
        <w:rPr>
          <w:ins w:id="5174" w:author="Thomas Stockhammer" w:date="2020-11-20T14:56:00Z"/>
        </w:rPr>
      </w:pPr>
      <w:ins w:id="5175" w:author="Thomas Stockhammer" w:date="2020-11-20T14:56:00Z">
        <w:r w:rsidRPr="00D85C11">
          <w:rPr>
            <w:highlight w:val="yellow"/>
          </w:rPr>
          <w:t>tbd</w:t>
        </w:r>
      </w:ins>
    </w:p>
    <w:p w14:paraId="2ACC2DC3" w14:textId="4672A903" w:rsidR="000D73C7" w:rsidRDefault="003F3E1B" w:rsidP="000D73C7">
      <w:pPr>
        <w:pStyle w:val="Heading3"/>
        <w:rPr>
          <w:ins w:id="5176" w:author="Thomas Stockhammer" w:date="2020-11-20T14:56:00Z"/>
        </w:rPr>
      </w:pPr>
      <w:ins w:id="5177" w:author="Thomas Stockhammer" w:date="2020-11-20T14:56:00Z">
        <w:r>
          <w:t>G</w:t>
        </w:r>
        <w:r w:rsidR="000D73C7">
          <w:t xml:space="preserve">.2.2 </w:t>
        </w:r>
        <w:r w:rsidR="000D73C7">
          <w:tab/>
          <w:t>JM-02: 900p Streaming, 1 second</w:t>
        </w:r>
      </w:ins>
    </w:p>
    <w:p w14:paraId="76045041" w14:textId="77777777" w:rsidR="000D73C7" w:rsidRPr="00103209" w:rsidRDefault="000D73C7" w:rsidP="00D85C11">
      <w:pPr>
        <w:rPr>
          <w:ins w:id="5178" w:author="Thomas Stockhammer" w:date="2020-11-20T14:56:00Z"/>
        </w:rPr>
      </w:pPr>
      <w:ins w:id="5179" w:author="Thomas Stockhammer" w:date="2020-11-20T14:56:00Z">
        <w:r w:rsidRPr="00D85C11">
          <w:rPr>
            <w:highlight w:val="yellow"/>
          </w:rPr>
          <w:t>tbd</w:t>
        </w:r>
      </w:ins>
    </w:p>
    <w:p w14:paraId="1E87B338" w14:textId="393CB5F1" w:rsidR="000D73C7" w:rsidRDefault="003F3E1B" w:rsidP="000D73C7">
      <w:pPr>
        <w:pStyle w:val="Heading3"/>
        <w:rPr>
          <w:ins w:id="5180" w:author="Thomas Stockhammer" w:date="2020-11-20T14:56:00Z"/>
        </w:rPr>
      </w:pPr>
      <w:ins w:id="5181" w:author="Thomas Stockhammer" w:date="2020-11-20T14:56:00Z">
        <w:r>
          <w:t>G</w:t>
        </w:r>
        <w:r w:rsidR="000D73C7">
          <w:t xml:space="preserve">.2.3 </w:t>
        </w:r>
        <w:r w:rsidR="000D73C7">
          <w:tab/>
          <w:t>JM-03: 720p Streaming, 1 second</w:t>
        </w:r>
      </w:ins>
    </w:p>
    <w:p w14:paraId="56F32A82" w14:textId="77777777" w:rsidR="000D73C7" w:rsidRPr="0072040D" w:rsidRDefault="000D73C7" w:rsidP="000D73C7">
      <w:pPr>
        <w:rPr>
          <w:ins w:id="5182" w:author="Thomas Stockhammer" w:date="2020-11-20T14:56:00Z"/>
        </w:rPr>
      </w:pPr>
    </w:p>
    <w:p w14:paraId="49B29BC9" w14:textId="202EE835" w:rsidR="000D73C7" w:rsidRDefault="003F3E1B" w:rsidP="000D73C7">
      <w:pPr>
        <w:pStyle w:val="Heading2"/>
        <w:tabs>
          <w:tab w:val="num" w:pos="576"/>
        </w:tabs>
        <w:rPr>
          <w:ins w:id="5183" w:author="Thomas Stockhammer" w:date="2020-11-20T14:56:00Z"/>
        </w:rPr>
      </w:pPr>
      <w:ins w:id="5184" w:author="Thomas Stockhammer" w:date="2020-11-20T14:56:00Z">
        <w:r>
          <w:t>G</w:t>
        </w:r>
        <w:r w:rsidR="000D73C7">
          <w:t>.3</w:t>
        </w:r>
        <w:r w:rsidR="000D73C7">
          <w:tab/>
        </w:r>
        <w:r w:rsidR="000D73C7">
          <w:tab/>
          <w:t>H.265/HEVC HM16.22 Reference Configurations</w:t>
        </w:r>
      </w:ins>
    </w:p>
    <w:p w14:paraId="640F50B3" w14:textId="59B9BF85" w:rsidR="000D73C7" w:rsidRDefault="003F3E1B" w:rsidP="000D73C7">
      <w:pPr>
        <w:pStyle w:val="Heading3"/>
        <w:rPr>
          <w:ins w:id="5185" w:author="Thomas Stockhammer" w:date="2020-11-20T14:56:00Z"/>
        </w:rPr>
      </w:pPr>
      <w:ins w:id="5186" w:author="Thomas Stockhammer" w:date="2020-11-20T14:56:00Z">
        <w:r>
          <w:t>G</w:t>
        </w:r>
        <w:r w:rsidR="000D73C7">
          <w:t xml:space="preserve">.3.1 </w:t>
        </w:r>
        <w:r w:rsidR="000D73C7">
          <w:tab/>
          <w:t>HM-01: 1080p Streaming, 1 second</w:t>
        </w:r>
      </w:ins>
    </w:p>
    <w:p w14:paraId="3A97C555" w14:textId="77777777" w:rsidR="000D73C7" w:rsidRPr="003360CC" w:rsidRDefault="000D73C7" w:rsidP="000D73C7">
      <w:pPr>
        <w:rPr>
          <w:ins w:id="5187" w:author="Thomas Stockhammer" w:date="2020-11-20T14:56:00Z"/>
          <w:highlight w:val="yellow"/>
        </w:rPr>
      </w:pPr>
      <w:ins w:id="5188" w:author="Thomas Stockhammer" w:date="2020-11-20T14:56:00Z">
        <w:r w:rsidRPr="0072040D">
          <w:rPr>
            <w:highlight w:val="yellow"/>
          </w:rPr>
          <w:t>A</w:t>
        </w:r>
        <w:r w:rsidRPr="007B5357">
          <w:rPr>
            <w:highlight w:val="yellow"/>
          </w:rPr>
          <w:t>d</w:t>
        </w:r>
        <w:r w:rsidRPr="0044263C">
          <w:rPr>
            <w:highlight w:val="yellow"/>
          </w:rPr>
          <w:t>d</w:t>
        </w:r>
        <w:r w:rsidRPr="0030630E">
          <w:rPr>
            <w:highlight w:val="yellow"/>
          </w:rPr>
          <w:t xml:space="preserve"> details</w:t>
        </w:r>
      </w:ins>
    </w:p>
    <w:p w14:paraId="6B7A33B4" w14:textId="77777777" w:rsidR="000D73C7" w:rsidRPr="003360CC" w:rsidRDefault="000D73C7" w:rsidP="000D73C7">
      <w:pPr>
        <w:rPr>
          <w:ins w:id="5189" w:author="Thomas Stockhammer" w:date="2020-11-20T14:56:00Z"/>
          <w:highlight w:val="yellow"/>
        </w:rPr>
      </w:pPr>
      <w:ins w:id="5190" w:author="Thomas Stockhammer" w:date="2020-11-20T14:56:00Z">
        <w:r w:rsidRPr="003360CC">
          <w:rPr>
            <w:highlight w:val="yellow"/>
          </w:rPr>
          <w:t xml:space="preserve">Example setting: </w:t>
        </w:r>
        <w:r w:rsidRPr="003360CC">
          <w:rPr>
            <w:highlight w:val="yellow"/>
          </w:rPr>
          <w:fldChar w:fldCharType="begin"/>
        </w:r>
        <w:r w:rsidRPr="003360CC">
          <w:rPr>
            <w:highlight w:val="yellow"/>
          </w:rPr>
          <w:instrText xml:space="preserve"> HYPERLINK "https://hevc.hhi.fraunhofer.de/svn/svn_HEVCSoftware/tags/HM-16.20/cfg/encoder_randomaccess_main10.cfg" </w:instrText>
        </w:r>
        <w:r w:rsidRPr="003360CC">
          <w:rPr>
            <w:highlight w:val="yellow"/>
          </w:rPr>
          <w:fldChar w:fldCharType="separate"/>
        </w:r>
        <w:r w:rsidRPr="003360CC">
          <w:rPr>
            <w:rStyle w:val="Hyperlink"/>
            <w:highlight w:val="yellow"/>
          </w:rPr>
          <w:t>https://hevc.hhi.fraunhofer.de/svn/svn_HEVCSoftware/tags/HM-16.20/cfg/encoder_randomaccess_main10.cfg</w:t>
        </w:r>
        <w:r w:rsidRPr="003360CC">
          <w:rPr>
            <w:rStyle w:val="Hyperlink"/>
            <w:highlight w:val="yellow"/>
          </w:rPr>
          <w:fldChar w:fldCharType="end"/>
        </w:r>
        <w:r w:rsidRPr="003360CC">
          <w:rPr>
            <w:highlight w:val="yellow"/>
          </w:rPr>
          <w:t xml:space="preserve"> with following proposed changes</w:t>
        </w:r>
      </w:ins>
    </w:p>
    <w:p w14:paraId="4A1E7AD3" w14:textId="77777777" w:rsidR="000D73C7" w:rsidRPr="003360CC" w:rsidRDefault="000D73C7" w:rsidP="000D73C7">
      <w:pPr>
        <w:overflowPunct w:val="0"/>
        <w:autoSpaceDE w:val="0"/>
        <w:autoSpaceDN w:val="0"/>
        <w:adjustRightInd w:val="0"/>
        <w:ind w:left="720" w:hanging="360"/>
        <w:textAlignment w:val="baseline"/>
        <w:rPr>
          <w:ins w:id="5191" w:author="Thomas Stockhammer" w:date="2020-11-20T14:56:00Z"/>
          <w:highlight w:val="yellow"/>
        </w:rPr>
      </w:pPr>
      <w:ins w:id="5192" w:author="Thomas Stockhammer" w:date="2020-11-20T14:56:00Z">
        <w:r w:rsidRPr="003360CC">
          <w:rPr>
            <w:rFonts w:ascii="Calibri" w:eastAsia="MS Mincho" w:hAnsi="Calibri"/>
            <w:sz w:val="22"/>
            <w:szCs w:val="22"/>
            <w:highlight w:val="yellow"/>
            <w:lang w:val="en-US" w:eastAsia="ja-JP"/>
          </w:rPr>
          <w:t>-</w:t>
        </w:r>
        <w:r w:rsidRPr="003360CC">
          <w:rPr>
            <w:highlight w:val="yellow"/>
            <w:lang w:val="en-US"/>
          </w:rPr>
          <w:t xml:space="preserve"> </w:t>
        </w:r>
        <w:r w:rsidRPr="003360CC">
          <w:rPr>
            <w:highlight w:val="yellow"/>
            <w:lang w:val="en-US"/>
          </w:rPr>
          <w:tab/>
          <w:t>IntraPeriod: Intra Period such that 1 second is achieved</w:t>
        </w:r>
      </w:ins>
    </w:p>
    <w:p w14:paraId="0E5AC300" w14:textId="77777777" w:rsidR="000D73C7" w:rsidRPr="003360CC" w:rsidRDefault="000D73C7" w:rsidP="000D73C7">
      <w:pPr>
        <w:overflowPunct w:val="0"/>
        <w:autoSpaceDE w:val="0"/>
        <w:autoSpaceDN w:val="0"/>
        <w:adjustRightInd w:val="0"/>
        <w:ind w:left="720" w:hanging="360"/>
        <w:textAlignment w:val="baseline"/>
        <w:rPr>
          <w:ins w:id="5193" w:author="Thomas Stockhammer" w:date="2020-11-20T14:56:00Z"/>
          <w:highlight w:val="yellow"/>
        </w:rPr>
      </w:pPr>
      <w:ins w:id="5194" w:author="Thomas Stockhammer" w:date="2020-11-20T14:56:00Z">
        <w:r w:rsidRPr="003360CC">
          <w:rPr>
            <w:highlight w:val="yellow"/>
            <w:lang w:val="en-US"/>
          </w:rPr>
          <w:t xml:space="preserve">- </w:t>
        </w:r>
        <w:r w:rsidRPr="003360CC">
          <w:rPr>
            <w:highlight w:val="yellow"/>
            <w:lang w:val="en-US"/>
          </w:rPr>
          <w:tab/>
          <w:t xml:space="preserve">DecodingRefreshType: 1 (CRA) </w:t>
        </w:r>
        <w:r w:rsidRPr="003360CC">
          <w:rPr>
            <w:highlight w:val="yellow"/>
            <w:lang w:val="en-US"/>
          </w:rPr>
          <w:sym w:font="Wingdings" w:char="F0E8"/>
        </w:r>
        <w:r w:rsidRPr="003360CC">
          <w:rPr>
            <w:highlight w:val="yellow"/>
            <w:lang w:val="en-US"/>
          </w:rPr>
          <w:t xml:space="preserve"> 2 (IDR)</w:t>
        </w:r>
      </w:ins>
    </w:p>
    <w:p w14:paraId="4AF7A261" w14:textId="77777777" w:rsidR="000D73C7" w:rsidRPr="003360CC" w:rsidRDefault="000D73C7" w:rsidP="000D73C7">
      <w:pPr>
        <w:overflowPunct w:val="0"/>
        <w:autoSpaceDE w:val="0"/>
        <w:autoSpaceDN w:val="0"/>
        <w:adjustRightInd w:val="0"/>
        <w:ind w:left="720" w:hanging="360"/>
        <w:textAlignment w:val="baseline"/>
        <w:rPr>
          <w:ins w:id="5195" w:author="Thomas Stockhammer" w:date="2020-11-20T14:56:00Z"/>
          <w:highlight w:val="yellow"/>
        </w:rPr>
      </w:pPr>
      <w:ins w:id="5196" w:author="Thomas Stockhammer" w:date="2020-11-20T14:56:00Z">
        <w:r w:rsidRPr="003360CC">
          <w:rPr>
            <w:highlight w:val="yellow"/>
            <w:lang w:val="en-US"/>
          </w:rPr>
          <w:t xml:space="preserve">- </w:t>
        </w:r>
        <w:r w:rsidRPr="003360CC">
          <w:rPr>
            <w:highlight w:val="yellow"/>
            <w:lang w:val="en-US"/>
          </w:rPr>
          <w:tab/>
          <w:t>GOPSize: adjusted to Intra</w:t>
        </w:r>
      </w:ins>
    </w:p>
    <w:p w14:paraId="10304BCA" w14:textId="5765BE21" w:rsidR="000D73C7" w:rsidRPr="00FE083A" w:rsidRDefault="000D73C7" w:rsidP="00D85C11">
      <w:pPr>
        <w:overflowPunct w:val="0"/>
        <w:autoSpaceDE w:val="0"/>
        <w:autoSpaceDN w:val="0"/>
        <w:adjustRightInd w:val="0"/>
        <w:ind w:left="720" w:hanging="360"/>
        <w:textAlignment w:val="baseline"/>
        <w:rPr>
          <w:ins w:id="5197" w:author="Thomas Stockhammer" w:date="2020-11-20T14:56:00Z"/>
        </w:rPr>
      </w:pPr>
      <w:ins w:id="5198" w:author="Thomas Stockhammer" w:date="2020-11-20T14:56:00Z">
        <w:r w:rsidRPr="003360CC">
          <w:rPr>
            <w:highlight w:val="yellow"/>
            <w:lang w:val="en-US"/>
          </w:rPr>
          <w:t>-</w:t>
        </w:r>
        <w:r w:rsidRPr="003360CC">
          <w:rPr>
            <w:highlight w:val="yellow"/>
            <w:lang w:val="en-US"/>
          </w:rPr>
          <w:tab/>
        </w:r>
        <w:r>
          <w:rPr>
            <w:highlight w:val="yellow"/>
            <w:lang w:val="en-US"/>
          </w:rPr>
          <w:t xml:space="preserve">Variations </w:t>
        </w:r>
        <w:r w:rsidRPr="003360CC">
          <w:rPr>
            <w:highlight w:val="yellow"/>
          </w:rPr>
          <w:t>QP</w:t>
        </w:r>
      </w:ins>
    </w:p>
    <w:p w14:paraId="27D830AB" w14:textId="262C618F" w:rsidR="000D73C7" w:rsidRDefault="003F3E1B" w:rsidP="000D73C7">
      <w:pPr>
        <w:pStyle w:val="Heading3"/>
        <w:rPr>
          <w:ins w:id="5199" w:author="Thomas Stockhammer" w:date="2020-11-20T14:56:00Z"/>
        </w:rPr>
      </w:pPr>
      <w:ins w:id="5200" w:author="Thomas Stockhammer" w:date="2020-11-20T14:56:00Z">
        <w:r>
          <w:t>G</w:t>
        </w:r>
        <w:r w:rsidR="000D73C7">
          <w:t xml:space="preserve">.3.2 </w:t>
        </w:r>
        <w:r w:rsidR="000D73C7">
          <w:tab/>
          <w:t>HM-02: 900p Streaming, 1 second</w:t>
        </w:r>
      </w:ins>
    </w:p>
    <w:p w14:paraId="2BCFD103" w14:textId="77777777" w:rsidR="000D73C7" w:rsidRPr="003360CC" w:rsidRDefault="000D73C7" w:rsidP="000D73C7">
      <w:pPr>
        <w:rPr>
          <w:ins w:id="5201" w:author="Thomas Stockhammer" w:date="2020-11-20T14:56:00Z"/>
          <w:highlight w:val="yellow"/>
        </w:rPr>
      </w:pPr>
      <w:ins w:id="5202" w:author="Thomas Stockhammer" w:date="2020-11-20T14:56:00Z">
        <w:r w:rsidRPr="0072040D">
          <w:rPr>
            <w:highlight w:val="yellow"/>
          </w:rPr>
          <w:t>A</w:t>
        </w:r>
        <w:r w:rsidRPr="007B5357">
          <w:rPr>
            <w:highlight w:val="yellow"/>
          </w:rPr>
          <w:t>d</w:t>
        </w:r>
        <w:r w:rsidRPr="0044263C">
          <w:rPr>
            <w:highlight w:val="yellow"/>
          </w:rPr>
          <w:t>d</w:t>
        </w:r>
        <w:r w:rsidRPr="0030630E">
          <w:rPr>
            <w:highlight w:val="yellow"/>
          </w:rPr>
          <w:t xml:space="preserve"> details</w:t>
        </w:r>
      </w:ins>
    </w:p>
    <w:p w14:paraId="5E921F1A" w14:textId="77777777" w:rsidR="000D73C7" w:rsidRPr="003360CC" w:rsidRDefault="000D73C7" w:rsidP="000D73C7">
      <w:pPr>
        <w:rPr>
          <w:ins w:id="5203" w:author="Thomas Stockhammer" w:date="2020-11-20T14:56:00Z"/>
          <w:highlight w:val="yellow"/>
        </w:rPr>
      </w:pPr>
      <w:ins w:id="5204" w:author="Thomas Stockhammer" w:date="2020-11-20T14:56:00Z">
        <w:r w:rsidRPr="003360CC">
          <w:rPr>
            <w:highlight w:val="yellow"/>
          </w:rPr>
          <w:t xml:space="preserve">Example setting: </w:t>
        </w:r>
        <w:r w:rsidRPr="003360CC">
          <w:rPr>
            <w:highlight w:val="yellow"/>
          </w:rPr>
          <w:fldChar w:fldCharType="begin"/>
        </w:r>
        <w:r w:rsidRPr="003360CC">
          <w:rPr>
            <w:highlight w:val="yellow"/>
          </w:rPr>
          <w:instrText xml:space="preserve"> HYPERLINK "https://hevc.hhi.fraunhofer.de/svn/svn_HEVCSoftware/tags/HM-16.20/cfg/encoder_randomaccess_main10.cfg" </w:instrText>
        </w:r>
        <w:r w:rsidRPr="003360CC">
          <w:rPr>
            <w:highlight w:val="yellow"/>
          </w:rPr>
          <w:fldChar w:fldCharType="separate"/>
        </w:r>
        <w:r w:rsidRPr="003360CC">
          <w:rPr>
            <w:rStyle w:val="Hyperlink"/>
            <w:highlight w:val="yellow"/>
          </w:rPr>
          <w:t>https://hevc.hhi.fraunhofer.de/svn/svn_HEVCSoftware/tags/HM-16.20/cfg/encoder_randomaccess_main10.cfg</w:t>
        </w:r>
        <w:r w:rsidRPr="003360CC">
          <w:rPr>
            <w:rStyle w:val="Hyperlink"/>
            <w:highlight w:val="yellow"/>
          </w:rPr>
          <w:fldChar w:fldCharType="end"/>
        </w:r>
        <w:r w:rsidRPr="003360CC">
          <w:rPr>
            <w:highlight w:val="yellow"/>
          </w:rPr>
          <w:t xml:space="preserve"> with following proposed changes</w:t>
        </w:r>
      </w:ins>
    </w:p>
    <w:p w14:paraId="26C01F6F" w14:textId="77777777" w:rsidR="000D73C7" w:rsidRPr="003360CC" w:rsidRDefault="000D73C7" w:rsidP="000D73C7">
      <w:pPr>
        <w:overflowPunct w:val="0"/>
        <w:autoSpaceDE w:val="0"/>
        <w:autoSpaceDN w:val="0"/>
        <w:adjustRightInd w:val="0"/>
        <w:ind w:left="720" w:hanging="360"/>
        <w:textAlignment w:val="baseline"/>
        <w:rPr>
          <w:ins w:id="5205" w:author="Thomas Stockhammer" w:date="2020-11-20T14:56:00Z"/>
          <w:highlight w:val="yellow"/>
        </w:rPr>
      </w:pPr>
      <w:ins w:id="5206" w:author="Thomas Stockhammer" w:date="2020-11-20T14:56:00Z">
        <w:r w:rsidRPr="003360CC">
          <w:rPr>
            <w:rFonts w:ascii="Calibri" w:eastAsia="MS Mincho" w:hAnsi="Calibri"/>
            <w:sz w:val="22"/>
            <w:szCs w:val="22"/>
            <w:highlight w:val="yellow"/>
            <w:lang w:val="en-US" w:eastAsia="ja-JP"/>
          </w:rPr>
          <w:t>-</w:t>
        </w:r>
        <w:r w:rsidRPr="003360CC">
          <w:rPr>
            <w:highlight w:val="yellow"/>
            <w:lang w:val="en-US"/>
          </w:rPr>
          <w:t xml:space="preserve"> </w:t>
        </w:r>
        <w:r w:rsidRPr="003360CC">
          <w:rPr>
            <w:highlight w:val="yellow"/>
            <w:lang w:val="en-US"/>
          </w:rPr>
          <w:tab/>
          <w:t>IntraPeriod: Intra Period such that 1 second is achieved</w:t>
        </w:r>
      </w:ins>
    </w:p>
    <w:p w14:paraId="3382A9E2" w14:textId="77777777" w:rsidR="000D73C7" w:rsidRPr="003360CC" w:rsidRDefault="000D73C7" w:rsidP="000D73C7">
      <w:pPr>
        <w:overflowPunct w:val="0"/>
        <w:autoSpaceDE w:val="0"/>
        <w:autoSpaceDN w:val="0"/>
        <w:adjustRightInd w:val="0"/>
        <w:ind w:left="720" w:hanging="360"/>
        <w:textAlignment w:val="baseline"/>
        <w:rPr>
          <w:ins w:id="5207" w:author="Thomas Stockhammer" w:date="2020-11-20T14:56:00Z"/>
          <w:highlight w:val="yellow"/>
        </w:rPr>
      </w:pPr>
      <w:ins w:id="5208" w:author="Thomas Stockhammer" w:date="2020-11-20T14:56:00Z">
        <w:r w:rsidRPr="003360CC">
          <w:rPr>
            <w:highlight w:val="yellow"/>
            <w:lang w:val="en-US"/>
          </w:rPr>
          <w:t xml:space="preserve">- </w:t>
        </w:r>
        <w:r w:rsidRPr="003360CC">
          <w:rPr>
            <w:highlight w:val="yellow"/>
            <w:lang w:val="en-US"/>
          </w:rPr>
          <w:tab/>
          <w:t xml:space="preserve">DecodingRefreshType: 1 (CRA) </w:t>
        </w:r>
        <w:r w:rsidRPr="003360CC">
          <w:rPr>
            <w:highlight w:val="yellow"/>
            <w:lang w:val="en-US"/>
          </w:rPr>
          <w:sym w:font="Wingdings" w:char="F0E8"/>
        </w:r>
        <w:r w:rsidRPr="003360CC">
          <w:rPr>
            <w:highlight w:val="yellow"/>
            <w:lang w:val="en-US"/>
          </w:rPr>
          <w:t xml:space="preserve"> 2 (IDR)</w:t>
        </w:r>
      </w:ins>
    </w:p>
    <w:p w14:paraId="36BC24A9" w14:textId="77777777" w:rsidR="000D73C7" w:rsidRPr="003360CC" w:rsidRDefault="000D73C7" w:rsidP="000D73C7">
      <w:pPr>
        <w:overflowPunct w:val="0"/>
        <w:autoSpaceDE w:val="0"/>
        <w:autoSpaceDN w:val="0"/>
        <w:adjustRightInd w:val="0"/>
        <w:ind w:left="720" w:hanging="360"/>
        <w:textAlignment w:val="baseline"/>
        <w:rPr>
          <w:ins w:id="5209" w:author="Thomas Stockhammer" w:date="2020-11-20T14:56:00Z"/>
          <w:highlight w:val="yellow"/>
        </w:rPr>
      </w:pPr>
      <w:ins w:id="5210" w:author="Thomas Stockhammer" w:date="2020-11-20T14:56:00Z">
        <w:r w:rsidRPr="003360CC">
          <w:rPr>
            <w:highlight w:val="yellow"/>
            <w:lang w:val="en-US"/>
          </w:rPr>
          <w:t xml:space="preserve">- </w:t>
        </w:r>
        <w:r w:rsidRPr="003360CC">
          <w:rPr>
            <w:highlight w:val="yellow"/>
            <w:lang w:val="en-US"/>
          </w:rPr>
          <w:tab/>
          <w:t>GOPSize: adjusted to Intra</w:t>
        </w:r>
      </w:ins>
    </w:p>
    <w:p w14:paraId="6AD72DE6" w14:textId="77777777" w:rsidR="000D73C7" w:rsidRPr="00FE083A" w:rsidRDefault="000D73C7" w:rsidP="00D85C11">
      <w:pPr>
        <w:overflowPunct w:val="0"/>
        <w:autoSpaceDE w:val="0"/>
        <w:autoSpaceDN w:val="0"/>
        <w:adjustRightInd w:val="0"/>
        <w:ind w:left="720" w:hanging="360"/>
        <w:textAlignment w:val="baseline"/>
        <w:rPr>
          <w:ins w:id="5211" w:author="Thomas Stockhammer" w:date="2020-11-20T14:56:00Z"/>
        </w:rPr>
      </w:pPr>
      <w:ins w:id="5212" w:author="Thomas Stockhammer" w:date="2020-11-20T14:56:00Z">
        <w:r w:rsidRPr="003360CC">
          <w:rPr>
            <w:highlight w:val="yellow"/>
            <w:lang w:val="en-US"/>
          </w:rPr>
          <w:t>-</w:t>
        </w:r>
        <w:r w:rsidRPr="003360CC">
          <w:rPr>
            <w:highlight w:val="yellow"/>
            <w:lang w:val="en-US"/>
          </w:rPr>
          <w:tab/>
        </w:r>
        <w:r>
          <w:rPr>
            <w:highlight w:val="yellow"/>
            <w:lang w:val="en-US"/>
          </w:rPr>
          <w:t xml:space="preserve">Variations </w:t>
        </w:r>
        <w:r w:rsidRPr="003360CC">
          <w:rPr>
            <w:highlight w:val="yellow"/>
          </w:rPr>
          <w:t>QP</w:t>
        </w:r>
      </w:ins>
    </w:p>
    <w:p w14:paraId="5C08CDD5" w14:textId="08A51108" w:rsidR="000D73C7" w:rsidRDefault="003F3E1B" w:rsidP="000D73C7">
      <w:pPr>
        <w:pStyle w:val="Heading3"/>
        <w:rPr>
          <w:ins w:id="5213" w:author="Thomas Stockhammer" w:date="2020-11-20T14:56:00Z"/>
        </w:rPr>
      </w:pPr>
      <w:ins w:id="5214" w:author="Thomas Stockhammer" w:date="2020-11-20T14:56:00Z">
        <w:r>
          <w:t>G</w:t>
        </w:r>
        <w:r w:rsidR="000D73C7">
          <w:t xml:space="preserve">.3.3 </w:t>
        </w:r>
        <w:r w:rsidR="000D73C7">
          <w:tab/>
          <w:t>HM-03: 720p Streaming, 1 second</w:t>
        </w:r>
      </w:ins>
    </w:p>
    <w:p w14:paraId="58CD5931" w14:textId="77777777" w:rsidR="000D73C7" w:rsidRPr="003360CC" w:rsidRDefault="000D73C7" w:rsidP="000D73C7">
      <w:pPr>
        <w:rPr>
          <w:ins w:id="5215" w:author="Thomas Stockhammer" w:date="2020-11-20T14:56:00Z"/>
          <w:highlight w:val="yellow"/>
        </w:rPr>
      </w:pPr>
      <w:ins w:id="5216" w:author="Thomas Stockhammer" w:date="2020-11-20T14:56:00Z">
        <w:r w:rsidRPr="0072040D">
          <w:rPr>
            <w:highlight w:val="yellow"/>
          </w:rPr>
          <w:t>A</w:t>
        </w:r>
        <w:r w:rsidRPr="007B5357">
          <w:rPr>
            <w:highlight w:val="yellow"/>
          </w:rPr>
          <w:t>d</w:t>
        </w:r>
        <w:r w:rsidRPr="0044263C">
          <w:rPr>
            <w:highlight w:val="yellow"/>
          </w:rPr>
          <w:t>d</w:t>
        </w:r>
        <w:r w:rsidRPr="0030630E">
          <w:rPr>
            <w:highlight w:val="yellow"/>
          </w:rPr>
          <w:t xml:space="preserve"> details</w:t>
        </w:r>
      </w:ins>
    </w:p>
    <w:p w14:paraId="58E38D75" w14:textId="77777777" w:rsidR="000D73C7" w:rsidRPr="003360CC" w:rsidRDefault="000D73C7" w:rsidP="000D73C7">
      <w:pPr>
        <w:rPr>
          <w:ins w:id="5217" w:author="Thomas Stockhammer" w:date="2020-11-20T14:56:00Z"/>
          <w:highlight w:val="yellow"/>
        </w:rPr>
      </w:pPr>
      <w:ins w:id="5218" w:author="Thomas Stockhammer" w:date="2020-11-20T14:56:00Z">
        <w:r w:rsidRPr="003360CC">
          <w:rPr>
            <w:highlight w:val="yellow"/>
          </w:rPr>
          <w:t xml:space="preserve">Example setting: </w:t>
        </w:r>
        <w:r w:rsidRPr="003360CC">
          <w:rPr>
            <w:highlight w:val="yellow"/>
          </w:rPr>
          <w:fldChar w:fldCharType="begin"/>
        </w:r>
        <w:r w:rsidRPr="003360CC">
          <w:rPr>
            <w:highlight w:val="yellow"/>
          </w:rPr>
          <w:instrText xml:space="preserve"> HYPERLINK "https://hevc.hhi.fraunhofer.de/svn/svn_HEVCSoftware/tags/HM-16.20/cfg/encoder_randomaccess_main10.cfg" </w:instrText>
        </w:r>
        <w:r w:rsidRPr="003360CC">
          <w:rPr>
            <w:highlight w:val="yellow"/>
          </w:rPr>
          <w:fldChar w:fldCharType="separate"/>
        </w:r>
        <w:r w:rsidRPr="003360CC">
          <w:rPr>
            <w:rStyle w:val="Hyperlink"/>
            <w:highlight w:val="yellow"/>
          </w:rPr>
          <w:t>https://hevc.hhi.fraunhofer.de/svn/svn_HEVCSoftware/tags/HM-16.20/cfg/encoder_randomaccess_main10.cfg</w:t>
        </w:r>
        <w:r w:rsidRPr="003360CC">
          <w:rPr>
            <w:rStyle w:val="Hyperlink"/>
            <w:highlight w:val="yellow"/>
          </w:rPr>
          <w:fldChar w:fldCharType="end"/>
        </w:r>
        <w:r w:rsidRPr="003360CC">
          <w:rPr>
            <w:highlight w:val="yellow"/>
          </w:rPr>
          <w:t xml:space="preserve"> with following proposed changes</w:t>
        </w:r>
      </w:ins>
    </w:p>
    <w:p w14:paraId="2CB6A77C" w14:textId="77777777" w:rsidR="000D73C7" w:rsidRPr="003360CC" w:rsidRDefault="000D73C7" w:rsidP="000D73C7">
      <w:pPr>
        <w:overflowPunct w:val="0"/>
        <w:autoSpaceDE w:val="0"/>
        <w:autoSpaceDN w:val="0"/>
        <w:adjustRightInd w:val="0"/>
        <w:ind w:left="720" w:hanging="360"/>
        <w:textAlignment w:val="baseline"/>
        <w:rPr>
          <w:ins w:id="5219" w:author="Thomas Stockhammer" w:date="2020-11-20T14:56:00Z"/>
          <w:highlight w:val="yellow"/>
        </w:rPr>
      </w:pPr>
      <w:ins w:id="5220" w:author="Thomas Stockhammer" w:date="2020-11-20T14:56:00Z">
        <w:r w:rsidRPr="003360CC">
          <w:rPr>
            <w:rFonts w:ascii="Calibri" w:eastAsia="MS Mincho" w:hAnsi="Calibri"/>
            <w:sz w:val="22"/>
            <w:szCs w:val="22"/>
            <w:highlight w:val="yellow"/>
            <w:lang w:val="en-US" w:eastAsia="ja-JP"/>
          </w:rPr>
          <w:t>-</w:t>
        </w:r>
        <w:r w:rsidRPr="003360CC">
          <w:rPr>
            <w:highlight w:val="yellow"/>
            <w:lang w:val="en-US"/>
          </w:rPr>
          <w:t xml:space="preserve"> </w:t>
        </w:r>
        <w:r w:rsidRPr="003360CC">
          <w:rPr>
            <w:highlight w:val="yellow"/>
            <w:lang w:val="en-US"/>
          </w:rPr>
          <w:tab/>
          <w:t>IntraPeriod: Intra Period such that 1 second is achieved</w:t>
        </w:r>
      </w:ins>
    </w:p>
    <w:p w14:paraId="7643FBB0" w14:textId="77777777" w:rsidR="000D73C7" w:rsidRPr="003360CC" w:rsidRDefault="000D73C7" w:rsidP="000D73C7">
      <w:pPr>
        <w:overflowPunct w:val="0"/>
        <w:autoSpaceDE w:val="0"/>
        <w:autoSpaceDN w:val="0"/>
        <w:adjustRightInd w:val="0"/>
        <w:ind w:left="720" w:hanging="360"/>
        <w:textAlignment w:val="baseline"/>
        <w:rPr>
          <w:ins w:id="5221" w:author="Thomas Stockhammer" w:date="2020-11-20T14:56:00Z"/>
          <w:highlight w:val="yellow"/>
        </w:rPr>
      </w:pPr>
      <w:ins w:id="5222" w:author="Thomas Stockhammer" w:date="2020-11-20T14:56:00Z">
        <w:r w:rsidRPr="003360CC">
          <w:rPr>
            <w:highlight w:val="yellow"/>
            <w:lang w:val="en-US"/>
          </w:rPr>
          <w:t xml:space="preserve">- </w:t>
        </w:r>
        <w:r w:rsidRPr="003360CC">
          <w:rPr>
            <w:highlight w:val="yellow"/>
            <w:lang w:val="en-US"/>
          </w:rPr>
          <w:tab/>
          <w:t xml:space="preserve">DecodingRefreshType: 1 (CRA) </w:t>
        </w:r>
        <w:r w:rsidRPr="003360CC">
          <w:rPr>
            <w:highlight w:val="yellow"/>
            <w:lang w:val="en-US"/>
          </w:rPr>
          <w:sym w:font="Wingdings" w:char="F0E8"/>
        </w:r>
        <w:r w:rsidRPr="003360CC">
          <w:rPr>
            <w:highlight w:val="yellow"/>
            <w:lang w:val="en-US"/>
          </w:rPr>
          <w:t xml:space="preserve"> 2 (IDR)</w:t>
        </w:r>
      </w:ins>
    </w:p>
    <w:p w14:paraId="291B7F42" w14:textId="77777777" w:rsidR="000D73C7" w:rsidRPr="003360CC" w:rsidRDefault="000D73C7" w:rsidP="000D73C7">
      <w:pPr>
        <w:overflowPunct w:val="0"/>
        <w:autoSpaceDE w:val="0"/>
        <w:autoSpaceDN w:val="0"/>
        <w:adjustRightInd w:val="0"/>
        <w:ind w:left="720" w:hanging="360"/>
        <w:textAlignment w:val="baseline"/>
        <w:rPr>
          <w:ins w:id="5223" w:author="Thomas Stockhammer" w:date="2020-11-20T14:56:00Z"/>
          <w:highlight w:val="yellow"/>
        </w:rPr>
      </w:pPr>
      <w:ins w:id="5224" w:author="Thomas Stockhammer" w:date="2020-11-20T14:56:00Z">
        <w:r w:rsidRPr="003360CC">
          <w:rPr>
            <w:highlight w:val="yellow"/>
            <w:lang w:val="en-US"/>
          </w:rPr>
          <w:t xml:space="preserve">- </w:t>
        </w:r>
        <w:r w:rsidRPr="003360CC">
          <w:rPr>
            <w:highlight w:val="yellow"/>
            <w:lang w:val="en-US"/>
          </w:rPr>
          <w:tab/>
          <w:t>GOPSize: adjusted to Intra</w:t>
        </w:r>
      </w:ins>
    </w:p>
    <w:p w14:paraId="46CB89EC" w14:textId="0E9AE1D5" w:rsidR="000D73C7" w:rsidRPr="00FE083A" w:rsidRDefault="000D73C7" w:rsidP="000D73C7">
      <w:pPr>
        <w:rPr>
          <w:ins w:id="5225" w:author="Thomas Stockhammer" w:date="2020-11-20T14:56:00Z"/>
        </w:rPr>
      </w:pPr>
      <w:ins w:id="5226" w:author="Thomas Stockhammer" w:date="2020-11-20T14:56:00Z">
        <w:r w:rsidRPr="003360CC">
          <w:rPr>
            <w:highlight w:val="yellow"/>
            <w:lang w:val="en-US"/>
          </w:rPr>
          <w:t>-</w:t>
        </w:r>
        <w:r w:rsidRPr="003360CC">
          <w:rPr>
            <w:highlight w:val="yellow"/>
            <w:lang w:val="en-US"/>
          </w:rPr>
          <w:tab/>
        </w:r>
        <w:r>
          <w:rPr>
            <w:highlight w:val="yellow"/>
            <w:lang w:val="en-US"/>
          </w:rPr>
          <w:t xml:space="preserve">Variations </w:t>
        </w:r>
        <w:r w:rsidRPr="003360CC">
          <w:rPr>
            <w:highlight w:val="yellow"/>
          </w:rPr>
          <w:t>QP</w:t>
        </w:r>
      </w:ins>
    </w:p>
    <w:p w14:paraId="795EC0EF" w14:textId="77777777" w:rsidR="001C4CDD" w:rsidRPr="001C4CDD" w:rsidRDefault="001C4CDD" w:rsidP="003E3594">
      <w:pPr>
        <w:rPr>
          <w:lang w:val="en-US"/>
          <w:rPrChange w:id="5227" w:author="Thomas Stockhammer" w:date="2020-11-20T14:56:00Z">
            <w:rPr>
              <w:rFonts w:ascii="Arial" w:hAnsi="Arial"/>
              <w:sz w:val="36"/>
            </w:rPr>
          </w:rPrChange>
        </w:rPr>
        <w:pPrChange w:id="5228" w:author="Thomas Stockhammer" w:date="2020-11-20T14:56:00Z">
          <w:pPr>
            <w:spacing w:after="0"/>
          </w:pPr>
        </w:pPrChange>
      </w:pPr>
    </w:p>
    <w:p w14:paraId="3D88B2B6" w14:textId="4A3BCC1E" w:rsidR="00080512" w:rsidRPr="004D3578" w:rsidRDefault="00080512">
      <w:pPr>
        <w:pStyle w:val="Heading8"/>
      </w:pPr>
      <w:bookmarkStart w:id="5229" w:name="_Toc41600633"/>
      <w:bookmarkStart w:id="5230" w:name="_Toc55813140"/>
      <w:bookmarkStart w:id="5231" w:name="_Toc49377104"/>
      <w:r w:rsidRPr="004D3578">
        <w:t>Annex &lt;X&gt; (informative):</w:t>
      </w:r>
      <w:r w:rsidRPr="004D3578">
        <w:br/>
        <w:t>Change history</w:t>
      </w:r>
      <w:bookmarkEnd w:id="5229"/>
      <w:bookmarkEnd w:id="5230"/>
      <w:bookmarkEnd w:id="5231"/>
    </w:p>
    <w:p w14:paraId="786CDE8B" w14:textId="77777777" w:rsidR="00054A22" w:rsidRPr="00235394" w:rsidRDefault="00054A22" w:rsidP="00054A22">
      <w:pPr>
        <w:pStyle w:val="TH"/>
      </w:pPr>
      <w:bookmarkStart w:id="5232" w:name="historyclause"/>
      <w:bookmarkEnd w:id="523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07F43D43" w14:textId="77777777" w:rsidTr="00D8263E">
        <w:trPr>
          <w:cantSplit/>
        </w:trPr>
        <w:tc>
          <w:tcPr>
            <w:tcW w:w="9639" w:type="dxa"/>
            <w:gridSpan w:val="8"/>
            <w:tcBorders>
              <w:bottom w:val="nil"/>
            </w:tcBorders>
            <w:shd w:val="solid" w:color="FFFFFF" w:fill="auto"/>
          </w:tcPr>
          <w:p w14:paraId="03A26473" w14:textId="77777777" w:rsidR="003C3971" w:rsidRPr="00235394" w:rsidRDefault="003C3971" w:rsidP="00C72833">
            <w:pPr>
              <w:pStyle w:val="TAL"/>
              <w:jc w:val="center"/>
              <w:rPr>
                <w:b/>
                <w:sz w:val="16"/>
              </w:rPr>
            </w:pPr>
            <w:r w:rsidRPr="00235394">
              <w:rPr>
                <w:b/>
              </w:rPr>
              <w:t>Change history</w:t>
            </w:r>
          </w:p>
        </w:tc>
      </w:tr>
      <w:tr w:rsidR="00827B52" w:rsidRPr="00235394" w14:paraId="37C57DDD" w14:textId="77777777" w:rsidTr="00D75EA1">
        <w:tc>
          <w:tcPr>
            <w:tcW w:w="800" w:type="dxa"/>
            <w:shd w:val="pct10" w:color="auto" w:fill="FFFFFF"/>
          </w:tcPr>
          <w:p w14:paraId="3FDEF0A2"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66C240A7" w14:textId="77777777" w:rsidR="003C3971" w:rsidRPr="00235394" w:rsidRDefault="00DF2B1F" w:rsidP="00C72833">
            <w:pPr>
              <w:pStyle w:val="TAL"/>
              <w:rPr>
                <w:b/>
                <w:sz w:val="16"/>
              </w:rPr>
            </w:pPr>
            <w:r>
              <w:rPr>
                <w:b/>
                <w:sz w:val="16"/>
              </w:rPr>
              <w:t>Meeting</w:t>
            </w:r>
          </w:p>
        </w:tc>
        <w:tc>
          <w:tcPr>
            <w:tcW w:w="1094" w:type="dxa"/>
            <w:shd w:val="pct10" w:color="auto" w:fill="FFFFFF"/>
          </w:tcPr>
          <w:p w14:paraId="453743A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742B103E"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331B0BA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F9B5D63" w14:textId="77777777" w:rsidR="003C3971" w:rsidRPr="00235394" w:rsidRDefault="003C3971" w:rsidP="00C72833">
            <w:pPr>
              <w:pStyle w:val="TAL"/>
              <w:rPr>
                <w:b/>
                <w:sz w:val="16"/>
              </w:rPr>
            </w:pPr>
            <w:r>
              <w:rPr>
                <w:b/>
                <w:sz w:val="16"/>
              </w:rPr>
              <w:t>Cat</w:t>
            </w:r>
          </w:p>
        </w:tc>
        <w:tc>
          <w:tcPr>
            <w:tcW w:w="4962" w:type="dxa"/>
            <w:shd w:val="pct10" w:color="auto" w:fill="FFFFFF"/>
          </w:tcPr>
          <w:p w14:paraId="765A76A1"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785EC4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827B52" w:rsidRPr="006B0D02" w14:paraId="5BF70966" w14:textId="77777777" w:rsidTr="00D75EA1">
        <w:tc>
          <w:tcPr>
            <w:tcW w:w="800" w:type="dxa"/>
            <w:shd w:val="solid" w:color="FFFFFF" w:fill="auto"/>
          </w:tcPr>
          <w:p w14:paraId="2E7A519E" w14:textId="1891831B" w:rsidR="003C3971" w:rsidRPr="006B0D02" w:rsidRDefault="007C3041" w:rsidP="00C72833">
            <w:pPr>
              <w:pStyle w:val="TAC"/>
              <w:rPr>
                <w:sz w:val="16"/>
                <w:szCs w:val="16"/>
              </w:rPr>
            </w:pPr>
            <w:r>
              <w:rPr>
                <w:sz w:val="16"/>
                <w:szCs w:val="16"/>
              </w:rPr>
              <w:t>2020-0</w:t>
            </w:r>
            <w:r w:rsidR="00AB44E9">
              <w:rPr>
                <w:sz w:val="16"/>
                <w:szCs w:val="16"/>
              </w:rPr>
              <w:t>4</w:t>
            </w:r>
          </w:p>
        </w:tc>
        <w:tc>
          <w:tcPr>
            <w:tcW w:w="800" w:type="dxa"/>
            <w:shd w:val="solid" w:color="FFFFFF" w:fill="auto"/>
          </w:tcPr>
          <w:p w14:paraId="2599D512" w14:textId="0834E404" w:rsidR="003C3971" w:rsidRPr="006B0D02" w:rsidRDefault="007C3041" w:rsidP="00C72833">
            <w:pPr>
              <w:pStyle w:val="TAC"/>
              <w:rPr>
                <w:sz w:val="16"/>
                <w:szCs w:val="16"/>
              </w:rPr>
            </w:pPr>
            <w:r>
              <w:rPr>
                <w:sz w:val="16"/>
                <w:szCs w:val="16"/>
              </w:rPr>
              <w:t>SA4#108</w:t>
            </w:r>
          </w:p>
        </w:tc>
        <w:tc>
          <w:tcPr>
            <w:tcW w:w="1094" w:type="dxa"/>
            <w:shd w:val="solid" w:color="FFFFFF" w:fill="auto"/>
          </w:tcPr>
          <w:p w14:paraId="198FCFA2" w14:textId="160E3CD5" w:rsidR="003C3971" w:rsidRPr="006B0D02" w:rsidRDefault="00AF167A" w:rsidP="00C72833">
            <w:pPr>
              <w:pStyle w:val="TAC"/>
              <w:rPr>
                <w:sz w:val="16"/>
                <w:szCs w:val="16"/>
              </w:rPr>
            </w:pPr>
            <w:r>
              <w:rPr>
                <w:sz w:val="16"/>
                <w:szCs w:val="16"/>
              </w:rPr>
              <w:t>S4-200</w:t>
            </w:r>
            <w:r w:rsidR="00AB44E9">
              <w:rPr>
                <w:sz w:val="16"/>
                <w:szCs w:val="16"/>
              </w:rPr>
              <w:t>661</w:t>
            </w:r>
          </w:p>
        </w:tc>
        <w:tc>
          <w:tcPr>
            <w:tcW w:w="425" w:type="dxa"/>
            <w:shd w:val="solid" w:color="FFFFFF" w:fill="auto"/>
          </w:tcPr>
          <w:p w14:paraId="3D1D4741" w14:textId="77777777" w:rsidR="003C3971" w:rsidRPr="006B0D02" w:rsidRDefault="003C3971" w:rsidP="00C72833">
            <w:pPr>
              <w:pStyle w:val="TAL"/>
              <w:rPr>
                <w:sz w:val="16"/>
                <w:szCs w:val="16"/>
              </w:rPr>
            </w:pPr>
          </w:p>
        </w:tc>
        <w:tc>
          <w:tcPr>
            <w:tcW w:w="425" w:type="dxa"/>
            <w:shd w:val="solid" w:color="FFFFFF" w:fill="auto"/>
          </w:tcPr>
          <w:p w14:paraId="27435471" w14:textId="77777777" w:rsidR="003C3971" w:rsidRPr="006B0D02" w:rsidRDefault="003C3971" w:rsidP="00C72833">
            <w:pPr>
              <w:pStyle w:val="TAR"/>
              <w:rPr>
                <w:sz w:val="16"/>
                <w:szCs w:val="16"/>
              </w:rPr>
            </w:pPr>
          </w:p>
        </w:tc>
        <w:tc>
          <w:tcPr>
            <w:tcW w:w="425" w:type="dxa"/>
            <w:shd w:val="solid" w:color="FFFFFF" w:fill="auto"/>
          </w:tcPr>
          <w:p w14:paraId="5D0B45FF" w14:textId="77777777" w:rsidR="003C3971" w:rsidRPr="006B0D02" w:rsidRDefault="003C3971" w:rsidP="00C72833">
            <w:pPr>
              <w:pStyle w:val="TAC"/>
              <w:rPr>
                <w:sz w:val="16"/>
                <w:szCs w:val="16"/>
              </w:rPr>
            </w:pPr>
          </w:p>
        </w:tc>
        <w:tc>
          <w:tcPr>
            <w:tcW w:w="4962" w:type="dxa"/>
            <w:shd w:val="solid" w:color="FFFFFF" w:fill="auto"/>
          </w:tcPr>
          <w:p w14:paraId="14892467" w14:textId="41FB0DE5" w:rsidR="003C3971" w:rsidRPr="006B0D02" w:rsidRDefault="008B5FC0" w:rsidP="00C72833">
            <w:pPr>
              <w:pStyle w:val="TAL"/>
              <w:rPr>
                <w:sz w:val="16"/>
                <w:szCs w:val="16"/>
              </w:rPr>
            </w:pPr>
            <w:r>
              <w:rPr>
                <w:sz w:val="16"/>
                <w:szCs w:val="16"/>
              </w:rPr>
              <w:t>Initial Version</w:t>
            </w:r>
          </w:p>
        </w:tc>
        <w:tc>
          <w:tcPr>
            <w:tcW w:w="708" w:type="dxa"/>
            <w:shd w:val="solid" w:color="FFFFFF" w:fill="auto"/>
          </w:tcPr>
          <w:p w14:paraId="6C4631F2" w14:textId="2FFB6F03" w:rsidR="003C3971" w:rsidRPr="007D6048" w:rsidRDefault="008B5FC0" w:rsidP="00C72833">
            <w:pPr>
              <w:pStyle w:val="TAC"/>
              <w:rPr>
                <w:sz w:val="16"/>
                <w:szCs w:val="16"/>
              </w:rPr>
            </w:pPr>
            <w:r>
              <w:rPr>
                <w:sz w:val="16"/>
                <w:szCs w:val="16"/>
              </w:rPr>
              <w:t>0.0.1</w:t>
            </w:r>
          </w:p>
        </w:tc>
      </w:tr>
      <w:tr w:rsidR="00827B52" w:rsidRPr="006B0D02" w14:paraId="668DBF43" w14:textId="77777777" w:rsidTr="00D75EA1">
        <w:tc>
          <w:tcPr>
            <w:tcW w:w="800" w:type="dxa"/>
            <w:shd w:val="solid" w:color="FFFFFF" w:fill="auto"/>
          </w:tcPr>
          <w:p w14:paraId="123239B6" w14:textId="40D07DC7" w:rsidR="00AB44E9" w:rsidRDefault="00AB44E9" w:rsidP="00AB44E9">
            <w:pPr>
              <w:pStyle w:val="TAC"/>
              <w:rPr>
                <w:sz w:val="16"/>
                <w:szCs w:val="16"/>
              </w:rPr>
            </w:pPr>
            <w:r>
              <w:rPr>
                <w:sz w:val="16"/>
                <w:szCs w:val="16"/>
              </w:rPr>
              <w:t>2020-04</w:t>
            </w:r>
          </w:p>
        </w:tc>
        <w:tc>
          <w:tcPr>
            <w:tcW w:w="800" w:type="dxa"/>
            <w:shd w:val="solid" w:color="FFFFFF" w:fill="auto"/>
          </w:tcPr>
          <w:p w14:paraId="2BDCBCD5" w14:textId="197607F3" w:rsidR="00AB44E9" w:rsidRDefault="00AB44E9" w:rsidP="00AB44E9">
            <w:pPr>
              <w:pStyle w:val="TAC"/>
              <w:rPr>
                <w:sz w:val="16"/>
                <w:szCs w:val="16"/>
              </w:rPr>
            </w:pPr>
            <w:r>
              <w:rPr>
                <w:sz w:val="16"/>
                <w:szCs w:val="16"/>
              </w:rPr>
              <w:t>SA4#108</w:t>
            </w:r>
          </w:p>
        </w:tc>
        <w:tc>
          <w:tcPr>
            <w:tcW w:w="1094" w:type="dxa"/>
            <w:shd w:val="solid" w:color="FFFFFF" w:fill="auto"/>
          </w:tcPr>
          <w:p w14:paraId="4E44F651" w14:textId="35401A77" w:rsidR="00AB44E9" w:rsidRDefault="00AB44E9" w:rsidP="00AB44E9">
            <w:pPr>
              <w:pStyle w:val="TAC"/>
              <w:rPr>
                <w:sz w:val="16"/>
                <w:szCs w:val="16"/>
              </w:rPr>
            </w:pPr>
            <w:r>
              <w:rPr>
                <w:sz w:val="16"/>
                <w:szCs w:val="16"/>
              </w:rPr>
              <w:t>S4-200666</w:t>
            </w:r>
          </w:p>
        </w:tc>
        <w:tc>
          <w:tcPr>
            <w:tcW w:w="425" w:type="dxa"/>
            <w:shd w:val="solid" w:color="FFFFFF" w:fill="auto"/>
          </w:tcPr>
          <w:p w14:paraId="46AA7172" w14:textId="77777777" w:rsidR="00AB44E9" w:rsidRPr="006B0D02" w:rsidRDefault="00AB44E9" w:rsidP="00AB44E9">
            <w:pPr>
              <w:pStyle w:val="TAL"/>
              <w:rPr>
                <w:sz w:val="16"/>
                <w:szCs w:val="16"/>
              </w:rPr>
            </w:pPr>
          </w:p>
        </w:tc>
        <w:tc>
          <w:tcPr>
            <w:tcW w:w="425" w:type="dxa"/>
            <w:shd w:val="solid" w:color="FFFFFF" w:fill="auto"/>
          </w:tcPr>
          <w:p w14:paraId="13CEEB19" w14:textId="77777777" w:rsidR="00AB44E9" w:rsidRPr="006B0D02" w:rsidRDefault="00AB44E9" w:rsidP="00AB44E9">
            <w:pPr>
              <w:pStyle w:val="TAR"/>
              <w:rPr>
                <w:sz w:val="16"/>
                <w:szCs w:val="16"/>
              </w:rPr>
            </w:pPr>
          </w:p>
        </w:tc>
        <w:tc>
          <w:tcPr>
            <w:tcW w:w="425" w:type="dxa"/>
            <w:shd w:val="solid" w:color="FFFFFF" w:fill="auto"/>
          </w:tcPr>
          <w:p w14:paraId="041DD8E8" w14:textId="77777777" w:rsidR="00AB44E9" w:rsidRPr="006B0D02" w:rsidRDefault="00AB44E9" w:rsidP="00AB44E9">
            <w:pPr>
              <w:pStyle w:val="TAC"/>
              <w:rPr>
                <w:sz w:val="16"/>
                <w:szCs w:val="16"/>
              </w:rPr>
            </w:pPr>
          </w:p>
        </w:tc>
        <w:tc>
          <w:tcPr>
            <w:tcW w:w="4962" w:type="dxa"/>
            <w:shd w:val="solid" w:color="FFFFFF" w:fill="auto"/>
          </w:tcPr>
          <w:p w14:paraId="0816DFF3" w14:textId="2FC84F9A" w:rsidR="00AB44E9" w:rsidRDefault="00AB44E9" w:rsidP="00AB44E9">
            <w:pPr>
              <w:pStyle w:val="TAL"/>
              <w:rPr>
                <w:sz w:val="16"/>
                <w:szCs w:val="16"/>
              </w:rPr>
            </w:pPr>
            <w:r>
              <w:rPr>
                <w:sz w:val="16"/>
                <w:szCs w:val="16"/>
              </w:rPr>
              <w:t>Version agreed at SA4#</w:t>
            </w:r>
            <w:r w:rsidR="00B002A2">
              <w:rPr>
                <w:sz w:val="16"/>
                <w:szCs w:val="16"/>
              </w:rPr>
              <w:t>108-e</w:t>
            </w:r>
          </w:p>
        </w:tc>
        <w:tc>
          <w:tcPr>
            <w:tcW w:w="708" w:type="dxa"/>
            <w:shd w:val="solid" w:color="FFFFFF" w:fill="auto"/>
          </w:tcPr>
          <w:p w14:paraId="709A326F" w14:textId="1CBF6CDA" w:rsidR="00AB44E9" w:rsidRDefault="00AB44E9" w:rsidP="00AB44E9">
            <w:pPr>
              <w:pStyle w:val="TAC"/>
              <w:rPr>
                <w:sz w:val="16"/>
                <w:szCs w:val="16"/>
              </w:rPr>
            </w:pPr>
            <w:r>
              <w:rPr>
                <w:sz w:val="16"/>
                <w:szCs w:val="16"/>
              </w:rPr>
              <w:t>0.</w:t>
            </w:r>
            <w:r w:rsidR="00B002A2">
              <w:rPr>
                <w:sz w:val="16"/>
                <w:szCs w:val="16"/>
              </w:rPr>
              <w:t>1.0</w:t>
            </w:r>
          </w:p>
        </w:tc>
      </w:tr>
      <w:tr w:rsidR="00827B52" w:rsidRPr="006B0D02" w14:paraId="525AF1BA" w14:textId="77777777" w:rsidTr="00D75EA1">
        <w:tc>
          <w:tcPr>
            <w:tcW w:w="800" w:type="dxa"/>
            <w:shd w:val="solid" w:color="FFFFFF" w:fill="auto"/>
          </w:tcPr>
          <w:p w14:paraId="57280C6C" w14:textId="74AD842E" w:rsidR="00B4047A" w:rsidRDefault="00B4047A" w:rsidP="00AB44E9">
            <w:pPr>
              <w:pStyle w:val="TAC"/>
              <w:rPr>
                <w:sz w:val="16"/>
                <w:szCs w:val="16"/>
              </w:rPr>
            </w:pPr>
            <w:r>
              <w:rPr>
                <w:sz w:val="16"/>
                <w:szCs w:val="16"/>
              </w:rPr>
              <w:t>2020-0</w:t>
            </w:r>
            <w:r w:rsidR="00CD747D">
              <w:rPr>
                <w:sz w:val="16"/>
                <w:szCs w:val="16"/>
              </w:rPr>
              <w:t>5</w:t>
            </w:r>
          </w:p>
        </w:tc>
        <w:tc>
          <w:tcPr>
            <w:tcW w:w="800" w:type="dxa"/>
            <w:shd w:val="solid" w:color="FFFFFF" w:fill="auto"/>
          </w:tcPr>
          <w:p w14:paraId="3671781B" w14:textId="68ED7D22" w:rsidR="00B4047A" w:rsidRDefault="00B4047A" w:rsidP="00AB44E9">
            <w:pPr>
              <w:pStyle w:val="TAC"/>
              <w:rPr>
                <w:sz w:val="16"/>
                <w:szCs w:val="16"/>
              </w:rPr>
            </w:pPr>
            <w:r>
              <w:rPr>
                <w:sz w:val="16"/>
                <w:szCs w:val="16"/>
              </w:rPr>
              <w:t>SA4#109</w:t>
            </w:r>
          </w:p>
        </w:tc>
        <w:tc>
          <w:tcPr>
            <w:tcW w:w="1094" w:type="dxa"/>
            <w:shd w:val="solid" w:color="FFFFFF" w:fill="auto"/>
          </w:tcPr>
          <w:p w14:paraId="3A197ABA" w14:textId="7DA01686" w:rsidR="00B4047A" w:rsidRDefault="00B4047A" w:rsidP="00AB44E9">
            <w:pPr>
              <w:pStyle w:val="TAC"/>
              <w:rPr>
                <w:sz w:val="16"/>
                <w:szCs w:val="16"/>
              </w:rPr>
            </w:pPr>
            <w:r>
              <w:rPr>
                <w:sz w:val="16"/>
                <w:szCs w:val="16"/>
              </w:rPr>
              <w:t>S4</w:t>
            </w:r>
            <w:r w:rsidR="00394E1E">
              <w:rPr>
                <w:sz w:val="16"/>
                <w:szCs w:val="16"/>
              </w:rPr>
              <w:t>-200891</w:t>
            </w:r>
          </w:p>
        </w:tc>
        <w:tc>
          <w:tcPr>
            <w:tcW w:w="425" w:type="dxa"/>
            <w:shd w:val="solid" w:color="FFFFFF" w:fill="auto"/>
          </w:tcPr>
          <w:p w14:paraId="7E860004" w14:textId="77777777" w:rsidR="00B4047A" w:rsidRPr="006B0D02" w:rsidRDefault="00B4047A" w:rsidP="00AB44E9">
            <w:pPr>
              <w:pStyle w:val="TAL"/>
              <w:rPr>
                <w:sz w:val="16"/>
                <w:szCs w:val="16"/>
              </w:rPr>
            </w:pPr>
          </w:p>
        </w:tc>
        <w:tc>
          <w:tcPr>
            <w:tcW w:w="425" w:type="dxa"/>
            <w:shd w:val="solid" w:color="FFFFFF" w:fill="auto"/>
          </w:tcPr>
          <w:p w14:paraId="75BBA079" w14:textId="77777777" w:rsidR="00B4047A" w:rsidRPr="006B0D02" w:rsidRDefault="00B4047A" w:rsidP="00AB44E9">
            <w:pPr>
              <w:pStyle w:val="TAR"/>
              <w:rPr>
                <w:sz w:val="16"/>
                <w:szCs w:val="16"/>
              </w:rPr>
            </w:pPr>
          </w:p>
        </w:tc>
        <w:tc>
          <w:tcPr>
            <w:tcW w:w="425" w:type="dxa"/>
            <w:shd w:val="solid" w:color="FFFFFF" w:fill="auto"/>
          </w:tcPr>
          <w:p w14:paraId="3A082816" w14:textId="77777777" w:rsidR="00B4047A" w:rsidRPr="006B0D02" w:rsidRDefault="00B4047A" w:rsidP="00AB44E9">
            <w:pPr>
              <w:pStyle w:val="TAC"/>
              <w:rPr>
                <w:sz w:val="16"/>
                <w:szCs w:val="16"/>
              </w:rPr>
            </w:pPr>
          </w:p>
        </w:tc>
        <w:tc>
          <w:tcPr>
            <w:tcW w:w="4962" w:type="dxa"/>
            <w:shd w:val="solid" w:color="FFFFFF" w:fill="auto"/>
          </w:tcPr>
          <w:p w14:paraId="65F69DA5" w14:textId="613E66B7" w:rsidR="00B4047A" w:rsidRDefault="00394E1E" w:rsidP="00AB44E9">
            <w:pPr>
              <w:pStyle w:val="TAL"/>
              <w:rPr>
                <w:sz w:val="16"/>
                <w:szCs w:val="16"/>
              </w:rPr>
            </w:pPr>
            <w:r>
              <w:rPr>
                <w:sz w:val="16"/>
                <w:szCs w:val="16"/>
              </w:rPr>
              <w:t>Version agreed at SA4#109-e</w:t>
            </w:r>
          </w:p>
        </w:tc>
        <w:tc>
          <w:tcPr>
            <w:tcW w:w="708" w:type="dxa"/>
            <w:shd w:val="solid" w:color="FFFFFF" w:fill="auto"/>
          </w:tcPr>
          <w:p w14:paraId="410AB1FC" w14:textId="18F1A9E1" w:rsidR="00B4047A" w:rsidRDefault="00394E1E" w:rsidP="00AB44E9">
            <w:pPr>
              <w:pStyle w:val="TAC"/>
              <w:rPr>
                <w:sz w:val="16"/>
                <w:szCs w:val="16"/>
              </w:rPr>
            </w:pPr>
            <w:r>
              <w:rPr>
                <w:sz w:val="16"/>
                <w:szCs w:val="16"/>
              </w:rPr>
              <w:t>0.2.0</w:t>
            </w:r>
          </w:p>
        </w:tc>
      </w:tr>
      <w:tr w:rsidR="00D75EA1" w:rsidRPr="006B0D02" w14:paraId="1CA793DE" w14:textId="77777777" w:rsidTr="00D75EA1">
        <w:tc>
          <w:tcPr>
            <w:tcW w:w="800" w:type="dxa"/>
            <w:shd w:val="solid" w:color="FFFFFF" w:fill="auto"/>
          </w:tcPr>
          <w:p w14:paraId="6B432CC5" w14:textId="1557278D" w:rsidR="00D75EA1" w:rsidRDefault="00D75EA1" w:rsidP="00D75EA1">
            <w:pPr>
              <w:pStyle w:val="TAC"/>
              <w:rPr>
                <w:sz w:val="16"/>
                <w:szCs w:val="16"/>
              </w:rPr>
            </w:pPr>
            <w:r>
              <w:rPr>
                <w:sz w:val="16"/>
                <w:szCs w:val="16"/>
              </w:rPr>
              <w:t>2020-08</w:t>
            </w:r>
          </w:p>
        </w:tc>
        <w:tc>
          <w:tcPr>
            <w:tcW w:w="800" w:type="dxa"/>
            <w:shd w:val="solid" w:color="FFFFFF" w:fill="auto"/>
          </w:tcPr>
          <w:p w14:paraId="0B196466" w14:textId="4B951786" w:rsidR="00D75EA1" w:rsidRDefault="00D75EA1" w:rsidP="00D75EA1">
            <w:pPr>
              <w:pStyle w:val="TAC"/>
              <w:rPr>
                <w:sz w:val="16"/>
                <w:szCs w:val="16"/>
              </w:rPr>
            </w:pPr>
            <w:r>
              <w:rPr>
                <w:sz w:val="16"/>
                <w:szCs w:val="16"/>
              </w:rPr>
              <w:t>SA4#110</w:t>
            </w:r>
          </w:p>
        </w:tc>
        <w:tc>
          <w:tcPr>
            <w:tcW w:w="1094" w:type="dxa"/>
            <w:shd w:val="solid" w:color="FFFFFF" w:fill="auto"/>
          </w:tcPr>
          <w:p w14:paraId="682D6702" w14:textId="4FEA2E67" w:rsidR="00D75EA1" w:rsidRDefault="00D75EA1" w:rsidP="00D75EA1">
            <w:pPr>
              <w:pStyle w:val="TAC"/>
              <w:rPr>
                <w:sz w:val="16"/>
                <w:szCs w:val="16"/>
              </w:rPr>
            </w:pPr>
            <w:r>
              <w:rPr>
                <w:sz w:val="16"/>
                <w:szCs w:val="16"/>
              </w:rPr>
              <w:t>S4-201</w:t>
            </w:r>
            <w:r w:rsidR="00695D41">
              <w:rPr>
                <w:sz w:val="16"/>
                <w:szCs w:val="16"/>
              </w:rPr>
              <w:t>243</w:t>
            </w:r>
          </w:p>
        </w:tc>
        <w:tc>
          <w:tcPr>
            <w:tcW w:w="425" w:type="dxa"/>
            <w:shd w:val="solid" w:color="FFFFFF" w:fill="auto"/>
          </w:tcPr>
          <w:p w14:paraId="30D59C48" w14:textId="77777777" w:rsidR="00D75EA1" w:rsidRPr="006B0D02" w:rsidRDefault="00D75EA1" w:rsidP="00D75EA1">
            <w:pPr>
              <w:pStyle w:val="TAL"/>
              <w:rPr>
                <w:sz w:val="16"/>
                <w:szCs w:val="16"/>
              </w:rPr>
            </w:pPr>
          </w:p>
        </w:tc>
        <w:tc>
          <w:tcPr>
            <w:tcW w:w="425" w:type="dxa"/>
            <w:shd w:val="solid" w:color="FFFFFF" w:fill="auto"/>
          </w:tcPr>
          <w:p w14:paraId="0DD946DB" w14:textId="77777777" w:rsidR="00D75EA1" w:rsidRPr="006B0D02" w:rsidRDefault="00D75EA1" w:rsidP="00D75EA1">
            <w:pPr>
              <w:pStyle w:val="TAR"/>
              <w:rPr>
                <w:sz w:val="16"/>
                <w:szCs w:val="16"/>
              </w:rPr>
            </w:pPr>
          </w:p>
        </w:tc>
        <w:tc>
          <w:tcPr>
            <w:tcW w:w="425" w:type="dxa"/>
            <w:shd w:val="solid" w:color="FFFFFF" w:fill="auto"/>
          </w:tcPr>
          <w:p w14:paraId="63800B16" w14:textId="77777777" w:rsidR="00D75EA1" w:rsidRPr="006B0D02" w:rsidRDefault="00D75EA1" w:rsidP="00D75EA1">
            <w:pPr>
              <w:pStyle w:val="TAC"/>
              <w:rPr>
                <w:sz w:val="16"/>
                <w:szCs w:val="16"/>
              </w:rPr>
            </w:pPr>
          </w:p>
        </w:tc>
        <w:tc>
          <w:tcPr>
            <w:tcW w:w="4962" w:type="dxa"/>
            <w:shd w:val="solid" w:color="FFFFFF" w:fill="auto"/>
          </w:tcPr>
          <w:p w14:paraId="4236286E" w14:textId="55EC3A42" w:rsidR="00D75EA1" w:rsidRDefault="00D75EA1" w:rsidP="00D75EA1">
            <w:pPr>
              <w:pStyle w:val="TAL"/>
              <w:rPr>
                <w:sz w:val="16"/>
                <w:szCs w:val="16"/>
              </w:rPr>
            </w:pPr>
            <w:r>
              <w:rPr>
                <w:sz w:val="16"/>
                <w:szCs w:val="16"/>
              </w:rPr>
              <w:t xml:space="preserve">Version agreed </w:t>
            </w:r>
            <w:r w:rsidR="00695D41">
              <w:rPr>
                <w:sz w:val="16"/>
                <w:szCs w:val="16"/>
              </w:rPr>
              <w:t xml:space="preserve">at </w:t>
            </w:r>
            <w:r>
              <w:rPr>
                <w:sz w:val="16"/>
                <w:szCs w:val="16"/>
              </w:rPr>
              <w:t>SA4#110-</w:t>
            </w:r>
            <w:r w:rsidR="00695D41">
              <w:rPr>
                <w:sz w:val="16"/>
                <w:szCs w:val="16"/>
              </w:rPr>
              <w:t>e</w:t>
            </w:r>
          </w:p>
        </w:tc>
        <w:tc>
          <w:tcPr>
            <w:tcW w:w="708" w:type="dxa"/>
            <w:shd w:val="solid" w:color="FFFFFF" w:fill="auto"/>
          </w:tcPr>
          <w:p w14:paraId="32B9CAD8" w14:textId="5380DAD1" w:rsidR="00D75EA1" w:rsidRDefault="00D75EA1" w:rsidP="00D75EA1">
            <w:pPr>
              <w:pStyle w:val="TAC"/>
              <w:rPr>
                <w:sz w:val="16"/>
                <w:szCs w:val="16"/>
              </w:rPr>
            </w:pPr>
            <w:r>
              <w:rPr>
                <w:sz w:val="16"/>
                <w:szCs w:val="16"/>
              </w:rPr>
              <w:t>0.</w:t>
            </w:r>
            <w:r w:rsidR="00BA1EEF">
              <w:rPr>
                <w:sz w:val="16"/>
                <w:szCs w:val="16"/>
              </w:rPr>
              <w:t>3</w:t>
            </w:r>
            <w:r>
              <w:rPr>
                <w:sz w:val="16"/>
                <w:szCs w:val="16"/>
              </w:rPr>
              <w:t>.</w:t>
            </w:r>
            <w:r w:rsidR="00BA1EEF">
              <w:rPr>
                <w:sz w:val="16"/>
                <w:szCs w:val="16"/>
              </w:rPr>
              <w:t>0</w:t>
            </w:r>
          </w:p>
        </w:tc>
      </w:tr>
      <w:tr w:rsidR="008D52E9" w:rsidRPr="006B0D02" w14:paraId="6DC15431" w14:textId="77777777" w:rsidTr="00D75EA1">
        <w:trPr>
          <w:ins w:id="5233" w:author="Thomas Stockhammer" w:date="2020-11-20T14:56:00Z"/>
        </w:trPr>
        <w:tc>
          <w:tcPr>
            <w:tcW w:w="800" w:type="dxa"/>
            <w:shd w:val="solid" w:color="FFFFFF" w:fill="auto"/>
          </w:tcPr>
          <w:p w14:paraId="0DE12795" w14:textId="5B2A7D6A" w:rsidR="008D52E9" w:rsidRDefault="008D52E9" w:rsidP="00D75EA1">
            <w:pPr>
              <w:pStyle w:val="TAC"/>
              <w:rPr>
                <w:ins w:id="5234" w:author="Thomas Stockhammer" w:date="2020-11-20T14:56:00Z"/>
                <w:sz w:val="16"/>
                <w:szCs w:val="16"/>
              </w:rPr>
            </w:pPr>
            <w:ins w:id="5235" w:author="Thomas Stockhammer" w:date="2020-11-20T14:56:00Z">
              <w:r>
                <w:rPr>
                  <w:sz w:val="16"/>
                  <w:szCs w:val="16"/>
                </w:rPr>
                <w:t>2020-11</w:t>
              </w:r>
            </w:ins>
          </w:p>
        </w:tc>
        <w:tc>
          <w:tcPr>
            <w:tcW w:w="800" w:type="dxa"/>
            <w:shd w:val="solid" w:color="FFFFFF" w:fill="auto"/>
          </w:tcPr>
          <w:p w14:paraId="11B825DF" w14:textId="39E1A02A" w:rsidR="008D52E9" w:rsidRDefault="008D52E9" w:rsidP="00D75EA1">
            <w:pPr>
              <w:pStyle w:val="TAC"/>
              <w:rPr>
                <w:ins w:id="5236" w:author="Thomas Stockhammer" w:date="2020-11-20T14:56:00Z"/>
                <w:sz w:val="16"/>
                <w:szCs w:val="16"/>
              </w:rPr>
            </w:pPr>
            <w:ins w:id="5237" w:author="Thomas Stockhammer" w:date="2020-11-20T14:56:00Z">
              <w:r>
                <w:rPr>
                  <w:sz w:val="16"/>
                  <w:szCs w:val="16"/>
                </w:rPr>
                <w:t>SA4#111</w:t>
              </w:r>
            </w:ins>
          </w:p>
        </w:tc>
        <w:tc>
          <w:tcPr>
            <w:tcW w:w="1094" w:type="dxa"/>
            <w:shd w:val="solid" w:color="FFFFFF" w:fill="auto"/>
          </w:tcPr>
          <w:p w14:paraId="60918BF7" w14:textId="3F5FD490" w:rsidR="008D52E9" w:rsidRDefault="008D52E9" w:rsidP="00D75EA1">
            <w:pPr>
              <w:pStyle w:val="TAC"/>
              <w:rPr>
                <w:ins w:id="5238" w:author="Thomas Stockhammer" w:date="2020-11-20T14:56:00Z"/>
                <w:sz w:val="16"/>
                <w:szCs w:val="16"/>
              </w:rPr>
            </w:pPr>
            <w:ins w:id="5239" w:author="Thomas Stockhammer" w:date="2020-11-20T14:56:00Z">
              <w:r>
                <w:rPr>
                  <w:sz w:val="16"/>
                  <w:szCs w:val="16"/>
                </w:rPr>
                <w:t>S4-20</w:t>
              </w:r>
              <w:r w:rsidR="00325B4C">
                <w:rPr>
                  <w:sz w:val="16"/>
                  <w:szCs w:val="16"/>
                </w:rPr>
                <w:t>1515</w:t>
              </w:r>
            </w:ins>
          </w:p>
        </w:tc>
        <w:tc>
          <w:tcPr>
            <w:tcW w:w="425" w:type="dxa"/>
            <w:shd w:val="solid" w:color="FFFFFF" w:fill="auto"/>
          </w:tcPr>
          <w:p w14:paraId="4AB36629" w14:textId="77777777" w:rsidR="008D52E9" w:rsidRPr="006B0D02" w:rsidRDefault="008D52E9" w:rsidP="00D75EA1">
            <w:pPr>
              <w:pStyle w:val="TAL"/>
              <w:rPr>
                <w:ins w:id="5240" w:author="Thomas Stockhammer" w:date="2020-11-20T14:56:00Z"/>
                <w:sz w:val="16"/>
                <w:szCs w:val="16"/>
              </w:rPr>
            </w:pPr>
          </w:p>
        </w:tc>
        <w:tc>
          <w:tcPr>
            <w:tcW w:w="425" w:type="dxa"/>
            <w:shd w:val="solid" w:color="FFFFFF" w:fill="auto"/>
          </w:tcPr>
          <w:p w14:paraId="5F630E28" w14:textId="77777777" w:rsidR="008D52E9" w:rsidRPr="006B0D02" w:rsidRDefault="008D52E9" w:rsidP="00D75EA1">
            <w:pPr>
              <w:pStyle w:val="TAR"/>
              <w:rPr>
                <w:ins w:id="5241" w:author="Thomas Stockhammer" w:date="2020-11-20T14:56:00Z"/>
                <w:sz w:val="16"/>
                <w:szCs w:val="16"/>
              </w:rPr>
            </w:pPr>
          </w:p>
        </w:tc>
        <w:tc>
          <w:tcPr>
            <w:tcW w:w="425" w:type="dxa"/>
            <w:shd w:val="solid" w:color="FFFFFF" w:fill="auto"/>
          </w:tcPr>
          <w:p w14:paraId="7622F782" w14:textId="77777777" w:rsidR="008D52E9" w:rsidRPr="006B0D02" w:rsidRDefault="008D52E9" w:rsidP="00D75EA1">
            <w:pPr>
              <w:pStyle w:val="TAC"/>
              <w:rPr>
                <w:ins w:id="5242" w:author="Thomas Stockhammer" w:date="2020-11-20T14:56:00Z"/>
                <w:sz w:val="16"/>
                <w:szCs w:val="16"/>
              </w:rPr>
            </w:pPr>
          </w:p>
        </w:tc>
        <w:tc>
          <w:tcPr>
            <w:tcW w:w="4962" w:type="dxa"/>
            <w:shd w:val="solid" w:color="FFFFFF" w:fill="auto"/>
          </w:tcPr>
          <w:p w14:paraId="367E3468" w14:textId="55E5C001" w:rsidR="008D52E9" w:rsidRDefault="00325B4C" w:rsidP="00D75EA1">
            <w:pPr>
              <w:pStyle w:val="TAL"/>
              <w:rPr>
                <w:ins w:id="5243" w:author="Thomas Stockhammer" w:date="2020-11-20T14:56:00Z"/>
                <w:sz w:val="16"/>
                <w:szCs w:val="16"/>
              </w:rPr>
            </w:pPr>
            <w:ins w:id="5244" w:author="Thomas Stockhammer" w:date="2020-11-20T14:56:00Z">
              <w:r>
                <w:rPr>
                  <w:sz w:val="16"/>
                  <w:szCs w:val="16"/>
                </w:rPr>
                <w:t>Version agreed at SA4#111-e</w:t>
              </w:r>
            </w:ins>
          </w:p>
        </w:tc>
        <w:tc>
          <w:tcPr>
            <w:tcW w:w="708" w:type="dxa"/>
            <w:shd w:val="solid" w:color="FFFFFF" w:fill="auto"/>
          </w:tcPr>
          <w:p w14:paraId="22AD4F20" w14:textId="47BD1254" w:rsidR="008D52E9" w:rsidRDefault="00325B4C" w:rsidP="00D75EA1">
            <w:pPr>
              <w:pStyle w:val="TAC"/>
              <w:rPr>
                <w:ins w:id="5245" w:author="Thomas Stockhammer" w:date="2020-11-20T14:56:00Z"/>
                <w:sz w:val="16"/>
                <w:szCs w:val="16"/>
              </w:rPr>
            </w:pPr>
            <w:ins w:id="5246" w:author="Thomas Stockhammer" w:date="2020-11-20T14:56:00Z">
              <w:r>
                <w:rPr>
                  <w:sz w:val="16"/>
                  <w:szCs w:val="16"/>
                </w:rPr>
                <w:t>0.4.0</w:t>
              </w:r>
            </w:ins>
          </w:p>
        </w:tc>
      </w:tr>
    </w:tbl>
    <w:p w14:paraId="2F306AE4" w14:textId="77777777" w:rsidR="003C3971" w:rsidRPr="00235394" w:rsidRDefault="003C3971" w:rsidP="003C3971"/>
    <w:p w14:paraId="7590691C" w14:textId="7543834A" w:rsidR="003C3971" w:rsidRPr="00235394" w:rsidRDefault="008B5FC0" w:rsidP="008B5FC0">
      <w:pPr>
        <w:pStyle w:val="Guidance"/>
      </w:pPr>
      <w:r w:rsidRPr="00235394">
        <w:t xml:space="preserve"> </w:t>
      </w:r>
    </w:p>
    <w:p w14:paraId="401D4804" w14:textId="77777777" w:rsidR="00080512" w:rsidRDefault="00080512"/>
    <w:sectPr w:rsidR="00080512">
      <w:headerReference w:type="default" r:id="rId68"/>
      <w:footerReference w:type="default" r:id="rId6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B8B7A" w14:textId="77777777" w:rsidR="002A525A" w:rsidRDefault="002A525A">
      <w:r>
        <w:separator/>
      </w:r>
    </w:p>
  </w:endnote>
  <w:endnote w:type="continuationSeparator" w:id="0">
    <w:p w14:paraId="767C5FD9" w14:textId="77777777" w:rsidR="002A525A" w:rsidRDefault="002A525A">
      <w:r>
        <w:continuationSeparator/>
      </w:r>
    </w:p>
  </w:endnote>
  <w:endnote w:type="continuationNotice" w:id="1">
    <w:p w14:paraId="783BA649" w14:textId="77777777" w:rsidR="002A525A" w:rsidRDefault="002A525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00000287" w:usb1="08070000"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ourier">
    <w:altName w:val="Courier New"/>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23B87" w14:textId="77777777" w:rsidR="00827B52" w:rsidRDefault="00827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A292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491E2" w14:textId="77777777" w:rsidR="002A525A" w:rsidRDefault="002A525A">
      <w:r>
        <w:separator/>
      </w:r>
    </w:p>
  </w:footnote>
  <w:footnote w:type="continuationSeparator" w:id="0">
    <w:p w14:paraId="37C02E5D" w14:textId="77777777" w:rsidR="002A525A" w:rsidRDefault="002A525A">
      <w:r>
        <w:continuationSeparator/>
      </w:r>
    </w:p>
  </w:footnote>
  <w:footnote w:type="continuationNotice" w:id="1">
    <w:p w14:paraId="641D767F" w14:textId="77777777" w:rsidR="002A525A" w:rsidRDefault="002A525A">
      <w:pPr>
        <w:spacing w:after="0"/>
      </w:pPr>
    </w:p>
  </w:footnote>
  <w:footnote w:id="2">
    <w:p w14:paraId="3155C40B" w14:textId="77777777" w:rsidR="007F2D06" w:rsidRPr="00063E12" w:rsidRDefault="007F2D06" w:rsidP="007F2D06">
      <w:pPr>
        <w:pStyle w:val="CommentText"/>
      </w:pPr>
      <w:r>
        <w:rPr>
          <w:rStyle w:val="FootnoteReference"/>
        </w:rPr>
        <w:footnoteRef/>
      </w:r>
      <w:r>
        <w:t xml:space="preserve"> Achieves the objective of high quality for more difficult source material.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E2447" w14:textId="77777777" w:rsidR="00827B52" w:rsidRDefault="00827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59D2E" w14:textId="52B7AE45"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A525A">
      <w:rPr>
        <w:rFonts w:ascii="Arial" w:hAnsi="Arial" w:cs="Arial"/>
        <w:b/>
        <w:noProof/>
        <w:sz w:val="18"/>
        <w:szCs w:val="18"/>
      </w:rPr>
      <w:t>3GPP TR 26.955 V0.4.0 (2020-11)</w:t>
    </w:r>
    <w:r>
      <w:rPr>
        <w:rFonts w:ascii="Arial" w:hAnsi="Arial" w:cs="Arial"/>
        <w:b/>
        <w:sz w:val="18"/>
        <w:szCs w:val="18"/>
      </w:rPr>
      <w:fldChar w:fldCharType="end"/>
    </w:r>
  </w:p>
  <w:p w14:paraId="3D5BD15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067BCCF5" w14:textId="42D14AC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A525A">
      <w:rPr>
        <w:rFonts w:ascii="Arial" w:hAnsi="Arial" w:cs="Arial"/>
        <w:b/>
        <w:noProof/>
        <w:sz w:val="18"/>
        <w:szCs w:val="18"/>
      </w:rPr>
      <w:t>Release 17</w:t>
    </w:r>
    <w:r>
      <w:rPr>
        <w:rFonts w:ascii="Arial" w:hAnsi="Arial" w:cs="Arial"/>
        <w:b/>
        <w:sz w:val="18"/>
        <w:szCs w:val="18"/>
      </w:rPr>
      <w:fldChar w:fldCharType="end"/>
    </w:r>
  </w:p>
  <w:p w14:paraId="56728342"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755531"/>
    <w:multiLevelType w:val="hybridMultilevel"/>
    <w:tmpl w:val="DEA4E7BA"/>
    <w:lvl w:ilvl="0" w:tplc="BA028ED0">
      <w:start w:val="3"/>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3D27B0"/>
    <w:multiLevelType w:val="hybridMultilevel"/>
    <w:tmpl w:val="848C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63818"/>
    <w:multiLevelType w:val="multilevel"/>
    <w:tmpl w:val="5F3AC424"/>
    <w:lvl w:ilvl="0">
      <w:start w:val="6"/>
      <w:numFmt w:val="decimal"/>
      <w:lvlText w:val="%1"/>
      <w:lvlJc w:val="left"/>
      <w:pPr>
        <w:ind w:left="840" w:hanging="840"/>
      </w:pPr>
      <w:rPr>
        <w:rFonts w:hint="default"/>
      </w:rPr>
    </w:lvl>
    <w:lvl w:ilvl="1">
      <w:start w:val="5"/>
      <w:numFmt w:val="decimal"/>
      <w:lvlText w:val="%1.%2"/>
      <w:lvlJc w:val="left"/>
      <w:pPr>
        <w:ind w:left="840" w:hanging="840"/>
      </w:pPr>
      <w:rPr>
        <w:rFonts w:hint="default"/>
      </w:rPr>
    </w:lvl>
    <w:lvl w:ilvl="2">
      <w:start w:val="8"/>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3A7684"/>
    <w:multiLevelType w:val="multilevel"/>
    <w:tmpl w:val="036A4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270A5E"/>
    <w:multiLevelType w:val="hybridMultilevel"/>
    <w:tmpl w:val="418C22BE"/>
    <w:lvl w:ilvl="0" w:tplc="C3E8444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F64FF8"/>
    <w:multiLevelType w:val="hybridMultilevel"/>
    <w:tmpl w:val="51FC8A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196A92"/>
    <w:multiLevelType w:val="hybridMultilevel"/>
    <w:tmpl w:val="8042F608"/>
    <w:lvl w:ilvl="0" w:tplc="76F286D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5161D5"/>
    <w:multiLevelType w:val="hybridMultilevel"/>
    <w:tmpl w:val="CE56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4D78CB"/>
    <w:multiLevelType w:val="hybridMultilevel"/>
    <w:tmpl w:val="FAFE7BFC"/>
    <w:lvl w:ilvl="0" w:tplc="76F286D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633CB"/>
    <w:multiLevelType w:val="hybridMultilevel"/>
    <w:tmpl w:val="D2B28E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3C403470"/>
    <w:multiLevelType w:val="hybridMultilevel"/>
    <w:tmpl w:val="56567E7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CEA1D02"/>
    <w:multiLevelType w:val="multilevel"/>
    <w:tmpl w:val="0056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FC3663"/>
    <w:multiLevelType w:val="multilevel"/>
    <w:tmpl w:val="7ADA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6B3CEC"/>
    <w:multiLevelType w:val="multilevel"/>
    <w:tmpl w:val="DF880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AE61CD7"/>
    <w:multiLevelType w:val="hybridMultilevel"/>
    <w:tmpl w:val="882EB898"/>
    <w:lvl w:ilvl="0" w:tplc="AC7C8A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4BE734FB"/>
    <w:multiLevelType w:val="multilevel"/>
    <w:tmpl w:val="98A44EAA"/>
    <w:lvl w:ilvl="0">
      <w:start w:val="6"/>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8"/>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2"/>
      <w:numFmt w:val="decimal"/>
      <w:lvlText w:val="%1.%2.%3.%4.%5"/>
      <w:lvlJc w:val="left"/>
      <w:pPr>
        <w:ind w:left="840" w:hanging="8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3B631B6"/>
    <w:multiLevelType w:val="hybridMultilevel"/>
    <w:tmpl w:val="A1445EB4"/>
    <w:lvl w:ilvl="0" w:tplc="E9249654">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61E0C6E"/>
    <w:multiLevelType w:val="hybridMultilevel"/>
    <w:tmpl w:val="0E949310"/>
    <w:lvl w:ilvl="0" w:tplc="3A288E36">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C14CA4"/>
    <w:multiLevelType w:val="hybridMultilevel"/>
    <w:tmpl w:val="882EB898"/>
    <w:lvl w:ilvl="0" w:tplc="AC7C8A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5812773D"/>
    <w:multiLevelType w:val="hybridMultilevel"/>
    <w:tmpl w:val="56567E7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9FD7745"/>
    <w:multiLevelType w:val="hybridMultilevel"/>
    <w:tmpl w:val="CBA8A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2F050F1"/>
    <w:multiLevelType w:val="hybridMultilevel"/>
    <w:tmpl w:val="882EB898"/>
    <w:lvl w:ilvl="0" w:tplc="AC7C8A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6222CC"/>
    <w:multiLevelType w:val="hybridMultilevel"/>
    <w:tmpl w:val="57860F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7667F6"/>
    <w:multiLevelType w:val="hybridMultilevel"/>
    <w:tmpl w:val="3BA80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3E747D"/>
    <w:multiLevelType w:val="hybridMultilevel"/>
    <w:tmpl w:val="3B489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A437B7"/>
    <w:multiLevelType w:val="hybridMultilevel"/>
    <w:tmpl w:val="436ABAF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8C02072"/>
    <w:multiLevelType w:val="hybridMultilevel"/>
    <w:tmpl w:val="94C6E1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FE134E3"/>
    <w:multiLevelType w:val="hybridMultilevel"/>
    <w:tmpl w:val="719CF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31"/>
  </w:num>
  <w:num w:numId="4">
    <w:abstractNumId w:val="27"/>
  </w:num>
  <w:num w:numId="5">
    <w:abstractNumId w:val="25"/>
  </w:num>
  <w:num w:numId="6">
    <w:abstractNumId w:val="24"/>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7"/>
  </w:num>
  <w:num w:numId="10">
    <w:abstractNumId w:val="7"/>
  </w:num>
  <w:num w:numId="11">
    <w:abstractNumId w:val="23"/>
  </w:num>
  <w:num w:numId="12">
    <w:abstractNumId w:val="6"/>
  </w:num>
  <w:num w:numId="13">
    <w:abstractNumId w:val="14"/>
  </w:num>
  <w:num w:numId="14">
    <w:abstractNumId w:val="30"/>
  </w:num>
  <w:num w:numId="15">
    <w:abstractNumId w:val="28"/>
  </w:num>
  <w:num w:numId="16">
    <w:abstractNumId w:val="26"/>
  </w:num>
  <w:num w:numId="17">
    <w:abstractNumId w:val="13"/>
  </w:num>
  <w:num w:numId="18">
    <w:abstractNumId w:val="19"/>
  </w:num>
  <w:num w:numId="19">
    <w:abstractNumId w:val="8"/>
  </w:num>
  <w:num w:numId="20">
    <w:abstractNumId w:val="35"/>
  </w:num>
  <w:num w:numId="21">
    <w:abstractNumId w:val="21"/>
  </w:num>
  <w:num w:numId="22">
    <w:abstractNumId w:val="10"/>
  </w:num>
  <w:num w:numId="23">
    <w:abstractNumId w:val="3"/>
  </w:num>
  <w:num w:numId="24">
    <w:abstractNumId w:val="12"/>
  </w:num>
  <w:num w:numId="25">
    <w:abstractNumId w:val="32"/>
  </w:num>
  <w:num w:numId="26">
    <w:abstractNumId w:val="4"/>
  </w:num>
  <w:num w:numId="27">
    <w:abstractNumId w:val="18"/>
  </w:num>
  <w:num w:numId="28">
    <w:abstractNumId w:val="5"/>
  </w:num>
  <w:num w:numId="29">
    <w:abstractNumId w:val="16"/>
  </w:num>
  <w:num w:numId="30">
    <w:abstractNumId w:val="15"/>
  </w:num>
  <w:num w:numId="3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3">
    <w:abstractNumId w:val="1"/>
  </w:num>
  <w:num w:numId="34">
    <w:abstractNumId w:val="29"/>
  </w:num>
  <w:num w:numId="35">
    <w:abstractNumId w:val="11"/>
  </w:num>
  <w:num w:numId="36">
    <w:abstractNumId w:val="33"/>
  </w:num>
  <w:num w:numId="37">
    <w:abstractNumId w:val="20"/>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mas Stockhammer">
    <w15:presenceInfo w15:providerId="Windows Live" w15:userId="d699c028f81049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B91"/>
    <w:rsid w:val="0000426B"/>
    <w:rsid w:val="00010231"/>
    <w:rsid w:val="00012661"/>
    <w:rsid w:val="000225E6"/>
    <w:rsid w:val="000304F2"/>
    <w:rsid w:val="00033397"/>
    <w:rsid w:val="00036807"/>
    <w:rsid w:val="00036FEF"/>
    <w:rsid w:val="00040095"/>
    <w:rsid w:val="0004093C"/>
    <w:rsid w:val="00051834"/>
    <w:rsid w:val="00053AD9"/>
    <w:rsid w:val="00054A22"/>
    <w:rsid w:val="0005576B"/>
    <w:rsid w:val="00060FD9"/>
    <w:rsid w:val="00062023"/>
    <w:rsid w:val="00063E32"/>
    <w:rsid w:val="00064D0B"/>
    <w:rsid w:val="000655A6"/>
    <w:rsid w:val="00066520"/>
    <w:rsid w:val="000802E8"/>
    <w:rsid w:val="00080512"/>
    <w:rsid w:val="00097585"/>
    <w:rsid w:val="000979BA"/>
    <w:rsid w:val="000A0699"/>
    <w:rsid w:val="000A6FA6"/>
    <w:rsid w:val="000B1884"/>
    <w:rsid w:val="000B404C"/>
    <w:rsid w:val="000C4291"/>
    <w:rsid w:val="000C47C3"/>
    <w:rsid w:val="000D1055"/>
    <w:rsid w:val="000D58AB"/>
    <w:rsid w:val="000D73C7"/>
    <w:rsid w:val="000F3F32"/>
    <w:rsid w:val="00105282"/>
    <w:rsid w:val="0011362E"/>
    <w:rsid w:val="001206A6"/>
    <w:rsid w:val="00130481"/>
    <w:rsid w:val="00133525"/>
    <w:rsid w:val="001336CE"/>
    <w:rsid w:val="00141DBC"/>
    <w:rsid w:val="001458E4"/>
    <w:rsid w:val="00146006"/>
    <w:rsid w:val="00151592"/>
    <w:rsid w:val="001531AA"/>
    <w:rsid w:val="00153F0A"/>
    <w:rsid w:val="00164782"/>
    <w:rsid w:val="0017651C"/>
    <w:rsid w:val="00186EE6"/>
    <w:rsid w:val="001A4C42"/>
    <w:rsid w:val="001A7420"/>
    <w:rsid w:val="001B48F9"/>
    <w:rsid w:val="001B6637"/>
    <w:rsid w:val="001C21C3"/>
    <w:rsid w:val="001C4CDD"/>
    <w:rsid w:val="001D02C2"/>
    <w:rsid w:val="001D1D1C"/>
    <w:rsid w:val="001D4C8D"/>
    <w:rsid w:val="001E2661"/>
    <w:rsid w:val="001F091A"/>
    <w:rsid w:val="001F0C1D"/>
    <w:rsid w:val="001F1132"/>
    <w:rsid w:val="001F168B"/>
    <w:rsid w:val="002005AF"/>
    <w:rsid w:val="002141A1"/>
    <w:rsid w:val="00220C44"/>
    <w:rsid w:val="00222A89"/>
    <w:rsid w:val="002347A2"/>
    <w:rsid w:val="002506D2"/>
    <w:rsid w:val="00263A74"/>
    <w:rsid w:val="002675F0"/>
    <w:rsid w:val="002731BD"/>
    <w:rsid w:val="00283078"/>
    <w:rsid w:val="00286774"/>
    <w:rsid w:val="00287C34"/>
    <w:rsid w:val="00294CA6"/>
    <w:rsid w:val="00296EF0"/>
    <w:rsid w:val="002A525A"/>
    <w:rsid w:val="002B08F6"/>
    <w:rsid w:val="002B3FF9"/>
    <w:rsid w:val="002B436C"/>
    <w:rsid w:val="002B6339"/>
    <w:rsid w:val="002D1328"/>
    <w:rsid w:val="002E00EE"/>
    <w:rsid w:val="002E3257"/>
    <w:rsid w:val="002E331E"/>
    <w:rsid w:val="002E7D35"/>
    <w:rsid w:val="00300B9A"/>
    <w:rsid w:val="00301214"/>
    <w:rsid w:val="0030635E"/>
    <w:rsid w:val="00314638"/>
    <w:rsid w:val="003172DC"/>
    <w:rsid w:val="00322FF2"/>
    <w:rsid w:val="00325B4C"/>
    <w:rsid w:val="0032775A"/>
    <w:rsid w:val="003279D3"/>
    <w:rsid w:val="0033075A"/>
    <w:rsid w:val="00334D82"/>
    <w:rsid w:val="00337D79"/>
    <w:rsid w:val="00346369"/>
    <w:rsid w:val="0035462D"/>
    <w:rsid w:val="00357AB3"/>
    <w:rsid w:val="00360BAB"/>
    <w:rsid w:val="003651B5"/>
    <w:rsid w:val="00373CB4"/>
    <w:rsid w:val="00375616"/>
    <w:rsid w:val="00376190"/>
    <w:rsid w:val="003765B8"/>
    <w:rsid w:val="00377105"/>
    <w:rsid w:val="00386677"/>
    <w:rsid w:val="00392931"/>
    <w:rsid w:val="00394E1E"/>
    <w:rsid w:val="003A0773"/>
    <w:rsid w:val="003A09C5"/>
    <w:rsid w:val="003B188C"/>
    <w:rsid w:val="003B5DAB"/>
    <w:rsid w:val="003B61CC"/>
    <w:rsid w:val="003B6C76"/>
    <w:rsid w:val="003C3971"/>
    <w:rsid w:val="003C5CC6"/>
    <w:rsid w:val="003C6CFC"/>
    <w:rsid w:val="003D0522"/>
    <w:rsid w:val="003D45D9"/>
    <w:rsid w:val="003D4836"/>
    <w:rsid w:val="003D6C9D"/>
    <w:rsid w:val="003E3594"/>
    <w:rsid w:val="003E76DA"/>
    <w:rsid w:val="003F2715"/>
    <w:rsid w:val="003F3E1B"/>
    <w:rsid w:val="004020C8"/>
    <w:rsid w:val="00402A96"/>
    <w:rsid w:val="00405990"/>
    <w:rsid w:val="00406EFB"/>
    <w:rsid w:val="0041233D"/>
    <w:rsid w:val="0042020B"/>
    <w:rsid w:val="00423334"/>
    <w:rsid w:val="004345EC"/>
    <w:rsid w:val="0043524E"/>
    <w:rsid w:val="0044500B"/>
    <w:rsid w:val="00450425"/>
    <w:rsid w:val="00451551"/>
    <w:rsid w:val="00465515"/>
    <w:rsid w:val="00470E0B"/>
    <w:rsid w:val="004829AB"/>
    <w:rsid w:val="00487BF0"/>
    <w:rsid w:val="004A1C9B"/>
    <w:rsid w:val="004A2307"/>
    <w:rsid w:val="004A2B33"/>
    <w:rsid w:val="004A7577"/>
    <w:rsid w:val="004B1F36"/>
    <w:rsid w:val="004C0761"/>
    <w:rsid w:val="004D3578"/>
    <w:rsid w:val="004D793C"/>
    <w:rsid w:val="004E213A"/>
    <w:rsid w:val="004E45B6"/>
    <w:rsid w:val="004E6175"/>
    <w:rsid w:val="004F0988"/>
    <w:rsid w:val="004F0C35"/>
    <w:rsid w:val="004F26CB"/>
    <w:rsid w:val="004F3340"/>
    <w:rsid w:val="004F4CB1"/>
    <w:rsid w:val="0050518F"/>
    <w:rsid w:val="00505F75"/>
    <w:rsid w:val="00513034"/>
    <w:rsid w:val="0052043B"/>
    <w:rsid w:val="00523295"/>
    <w:rsid w:val="00523C91"/>
    <w:rsid w:val="00532811"/>
    <w:rsid w:val="0053388B"/>
    <w:rsid w:val="00535773"/>
    <w:rsid w:val="00543D14"/>
    <w:rsid w:val="00543E6C"/>
    <w:rsid w:val="005478FB"/>
    <w:rsid w:val="005512F3"/>
    <w:rsid w:val="005555A3"/>
    <w:rsid w:val="00563584"/>
    <w:rsid w:val="00565087"/>
    <w:rsid w:val="005675F3"/>
    <w:rsid w:val="00575C24"/>
    <w:rsid w:val="005765F2"/>
    <w:rsid w:val="005813F7"/>
    <w:rsid w:val="00582F9D"/>
    <w:rsid w:val="00583BC4"/>
    <w:rsid w:val="00597B11"/>
    <w:rsid w:val="005A3603"/>
    <w:rsid w:val="005A7498"/>
    <w:rsid w:val="005B795A"/>
    <w:rsid w:val="005C660A"/>
    <w:rsid w:val="005D2E01"/>
    <w:rsid w:val="005D4D28"/>
    <w:rsid w:val="005D54D9"/>
    <w:rsid w:val="005D7526"/>
    <w:rsid w:val="005E1AF7"/>
    <w:rsid w:val="005E35ED"/>
    <w:rsid w:val="005E4528"/>
    <w:rsid w:val="005E4BB2"/>
    <w:rsid w:val="005F01F4"/>
    <w:rsid w:val="005F0735"/>
    <w:rsid w:val="005F6FCB"/>
    <w:rsid w:val="00602AEA"/>
    <w:rsid w:val="00602DF2"/>
    <w:rsid w:val="00614FDF"/>
    <w:rsid w:val="006176F3"/>
    <w:rsid w:val="0062245A"/>
    <w:rsid w:val="00626C49"/>
    <w:rsid w:val="00627A69"/>
    <w:rsid w:val="006322BE"/>
    <w:rsid w:val="0063543D"/>
    <w:rsid w:val="00647114"/>
    <w:rsid w:val="00661D64"/>
    <w:rsid w:val="00663BA4"/>
    <w:rsid w:val="00664489"/>
    <w:rsid w:val="006723BB"/>
    <w:rsid w:val="00686019"/>
    <w:rsid w:val="006919DA"/>
    <w:rsid w:val="00692E44"/>
    <w:rsid w:val="00695D41"/>
    <w:rsid w:val="00697505"/>
    <w:rsid w:val="006A323F"/>
    <w:rsid w:val="006B30D0"/>
    <w:rsid w:val="006B44FE"/>
    <w:rsid w:val="006B6B5B"/>
    <w:rsid w:val="006B6E90"/>
    <w:rsid w:val="006B7CEF"/>
    <w:rsid w:val="006C1E4C"/>
    <w:rsid w:val="006C3D95"/>
    <w:rsid w:val="006C409C"/>
    <w:rsid w:val="006C5C5B"/>
    <w:rsid w:val="006D043E"/>
    <w:rsid w:val="006E5C86"/>
    <w:rsid w:val="006E6A1D"/>
    <w:rsid w:val="00701116"/>
    <w:rsid w:val="00707EAF"/>
    <w:rsid w:val="00713C44"/>
    <w:rsid w:val="00715F8D"/>
    <w:rsid w:val="00716F41"/>
    <w:rsid w:val="007210DB"/>
    <w:rsid w:val="00723AF4"/>
    <w:rsid w:val="00731265"/>
    <w:rsid w:val="00734A5B"/>
    <w:rsid w:val="007365F2"/>
    <w:rsid w:val="0074006E"/>
    <w:rsid w:val="0074026F"/>
    <w:rsid w:val="007429F6"/>
    <w:rsid w:val="00744E76"/>
    <w:rsid w:val="00754F73"/>
    <w:rsid w:val="0076513B"/>
    <w:rsid w:val="00765B3E"/>
    <w:rsid w:val="00771564"/>
    <w:rsid w:val="007737BB"/>
    <w:rsid w:val="00774934"/>
    <w:rsid w:val="00774DA4"/>
    <w:rsid w:val="0077685D"/>
    <w:rsid w:val="00781F0F"/>
    <w:rsid w:val="00790E32"/>
    <w:rsid w:val="00792207"/>
    <w:rsid w:val="007A4CFF"/>
    <w:rsid w:val="007B14D3"/>
    <w:rsid w:val="007B17EF"/>
    <w:rsid w:val="007B234C"/>
    <w:rsid w:val="007B600E"/>
    <w:rsid w:val="007C3041"/>
    <w:rsid w:val="007C3718"/>
    <w:rsid w:val="007C4A87"/>
    <w:rsid w:val="007C4C56"/>
    <w:rsid w:val="007D0C9E"/>
    <w:rsid w:val="007D1397"/>
    <w:rsid w:val="007E01C7"/>
    <w:rsid w:val="007E77B3"/>
    <w:rsid w:val="007E7E4C"/>
    <w:rsid w:val="007F0F4A"/>
    <w:rsid w:val="007F1E90"/>
    <w:rsid w:val="007F2D06"/>
    <w:rsid w:val="008028A4"/>
    <w:rsid w:val="008059A1"/>
    <w:rsid w:val="008112C6"/>
    <w:rsid w:val="00812DA4"/>
    <w:rsid w:val="008169E8"/>
    <w:rsid w:val="008225FA"/>
    <w:rsid w:val="00824D9B"/>
    <w:rsid w:val="00827B52"/>
    <w:rsid w:val="00830747"/>
    <w:rsid w:val="00832B6D"/>
    <w:rsid w:val="00837B50"/>
    <w:rsid w:val="008443A5"/>
    <w:rsid w:val="00851342"/>
    <w:rsid w:val="00857C50"/>
    <w:rsid w:val="0086263C"/>
    <w:rsid w:val="0087043F"/>
    <w:rsid w:val="008704DA"/>
    <w:rsid w:val="008768CA"/>
    <w:rsid w:val="00882A55"/>
    <w:rsid w:val="0089184E"/>
    <w:rsid w:val="008947F7"/>
    <w:rsid w:val="008B1C5A"/>
    <w:rsid w:val="008B1F4F"/>
    <w:rsid w:val="008B3316"/>
    <w:rsid w:val="008B45B9"/>
    <w:rsid w:val="008B5FC0"/>
    <w:rsid w:val="008C384C"/>
    <w:rsid w:val="008C44BF"/>
    <w:rsid w:val="008C5DE8"/>
    <w:rsid w:val="008D1483"/>
    <w:rsid w:val="008D337A"/>
    <w:rsid w:val="008D515C"/>
    <w:rsid w:val="008D52E9"/>
    <w:rsid w:val="008E09D7"/>
    <w:rsid w:val="008E5060"/>
    <w:rsid w:val="008F1A2B"/>
    <w:rsid w:val="008F7326"/>
    <w:rsid w:val="00900FA8"/>
    <w:rsid w:val="0090271F"/>
    <w:rsid w:val="00902E23"/>
    <w:rsid w:val="009049AB"/>
    <w:rsid w:val="00907D4A"/>
    <w:rsid w:val="009104E8"/>
    <w:rsid w:val="009114D7"/>
    <w:rsid w:val="0091348E"/>
    <w:rsid w:val="00917CCB"/>
    <w:rsid w:val="00927091"/>
    <w:rsid w:val="00931C1F"/>
    <w:rsid w:val="00942AED"/>
    <w:rsid w:val="00942EC2"/>
    <w:rsid w:val="00946B07"/>
    <w:rsid w:val="009579DE"/>
    <w:rsid w:val="00965403"/>
    <w:rsid w:val="009671E0"/>
    <w:rsid w:val="00973326"/>
    <w:rsid w:val="00991A39"/>
    <w:rsid w:val="0099241C"/>
    <w:rsid w:val="00992C05"/>
    <w:rsid w:val="00997DCF"/>
    <w:rsid w:val="009A2EFD"/>
    <w:rsid w:val="009A7D63"/>
    <w:rsid w:val="009C5210"/>
    <w:rsid w:val="009D6EB2"/>
    <w:rsid w:val="009E7EEA"/>
    <w:rsid w:val="009F37B7"/>
    <w:rsid w:val="00A07103"/>
    <w:rsid w:val="00A10F02"/>
    <w:rsid w:val="00A1539F"/>
    <w:rsid w:val="00A164B4"/>
    <w:rsid w:val="00A168F8"/>
    <w:rsid w:val="00A26956"/>
    <w:rsid w:val="00A27486"/>
    <w:rsid w:val="00A40FE9"/>
    <w:rsid w:val="00A4206D"/>
    <w:rsid w:val="00A52721"/>
    <w:rsid w:val="00A53724"/>
    <w:rsid w:val="00A56066"/>
    <w:rsid w:val="00A614C1"/>
    <w:rsid w:val="00A710BB"/>
    <w:rsid w:val="00A7151D"/>
    <w:rsid w:val="00A73129"/>
    <w:rsid w:val="00A73C58"/>
    <w:rsid w:val="00A80FAB"/>
    <w:rsid w:val="00A82346"/>
    <w:rsid w:val="00A856CF"/>
    <w:rsid w:val="00A903F2"/>
    <w:rsid w:val="00A92BA1"/>
    <w:rsid w:val="00A94DBF"/>
    <w:rsid w:val="00AA3629"/>
    <w:rsid w:val="00AB44E9"/>
    <w:rsid w:val="00AB6FF9"/>
    <w:rsid w:val="00AC6BC6"/>
    <w:rsid w:val="00AC75FC"/>
    <w:rsid w:val="00AE65E2"/>
    <w:rsid w:val="00AE6EB4"/>
    <w:rsid w:val="00AF03EA"/>
    <w:rsid w:val="00AF167A"/>
    <w:rsid w:val="00AF3F52"/>
    <w:rsid w:val="00AF4FA2"/>
    <w:rsid w:val="00B0014A"/>
    <w:rsid w:val="00B002A2"/>
    <w:rsid w:val="00B00A92"/>
    <w:rsid w:val="00B15449"/>
    <w:rsid w:val="00B30171"/>
    <w:rsid w:val="00B3566F"/>
    <w:rsid w:val="00B358D3"/>
    <w:rsid w:val="00B4047A"/>
    <w:rsid w:val="00B40D11"/>
    <w:rsid w:val="00B5400F"/>
    <w:rsid w:val="00B557CB"/>
    <w:rsid w:val="00B63E54"/>
    <w:rsid w:val="00B72D98"/>
    <w:rsid w:val="00B72DC1"/>
    <w:rsid w:val="00B73D0B"/>
    <w:rsid w:val="00B7717A"/>
    <w:rsid w:val="00B81339"/>
    <w:rsid w:val="00B84833"/>
    <w:rsid w:val="00B93086"/>
    <w:rsid w:val="00BA19ED"/>
    <w:rsid w:val="00BA1EEF"/>
    <w:rsid w:val="00BA4B8D"/>
    <w:rsid w:val="00BA6926"/>
    <w:rsid w:val="00BA6D6B"/>
    <w:rsid w:val="00BB306D"/>
    <w:rsid w:val="00BC065E"/>
    <w:rsid w:val="00BC0F7D"/>
    <w:rsid w:val="00BC11CC"/>
    <w:rsid w:val="00BD7D31"/>
    <w:rsid w:val="00BE3255"/>
    <w:rsid w:val="00BF128E"/>
    <w:rsid w:val="00BF17BD"/>
    <w:rsid w:val="00BF76E8"/>
    <w:rsid w:val="00C0321C"/>
    <w:rsid w:val="00C074DD"/>
    <w:rsid w:val="00C1496A"/>
    <w:rsid w:val="00C21862"/>
    <w:rsid w:val="00C32B7D"/>
    <w:rsid w:val="00C33079"/>
    <w:rsid w:val="00C33A34"/>
    <w:rsid w:val="00C44D85"/>
    <w:rsid w:val="00C45231"/>
    <w:rsid w:val="00C5510C"/>
    <w:rsid w:val="00C57C18"/>
    <w:rsid w:val="00C660D8"/>
    <w:rsid w:val="00C70219"/>
    <w:rsid w:val="00C72833"/>
    <w:rsid w:val="00C73600"/>
    <w:rsid w:val="00C80F1D"/>
    <w:rsid w:val="00C83E30"/>
    <w:rsid w:val="00C84665"/>
    <w:rsid w:val="00C93CF3"/>
    <w:rsid w:val="00C93F40"/>
    <w:rsid w:val="00CA3D0C"/>
    <w:rsid w:val="00CA3E01"/>
    <w:rsid w:val="00CA5842"/>
    <w:rsid w:val="00CD0881"/>
    <w:rsid w:val="00CD5BA5"/>
    <w:rsid w:val="00CD747D"/>
    <w:rsid w:val="00CE38E3"/>
    <w:rsid w:val="00CF4356"/>
    <w:rsid w:val="00CF6466"/>
    <w:rsid w:val="00D153AF"/>
    <w:rsid w:val="00D16D1F"/>
    <w:rsid w:val="00D21E27"/>
    <w:rsid w:val="00D27483"/>
    <w:rsid w:val="00D3209B"/>
    <w:rsid w:val="00D37576"/>
    <w:rsid w:val="00D51746"/>
    <w:rsid w:val="00D535A2"/>
    <w:rsid w:val="00D54F86"/>
    <w:rsid w:val="00D57041"/>
    <w:rsid w:val="00D57972"/>
    <w:rsid w:val="00D63427"/>
    <w:rsid w:val="00D675A9"/>
    <w:rsid w:val="00D72898"/>
    <w:rsid w:val="00D738D6"/>
    <w:rsid w:val="00D755EB"/>
    <w:rsid w:val="00D75EA1"/>
    <w:rsid w:val="00D76048"/>
    <w:rsid w:val="00D77673"/>
    <w:rsid w:val="00D8263E"/>
    <w:rsid w:val="00D82B29"/>
    <w:rsid w:val="00D85C11"/>
    <w:rsid w:val="00D87E00"/>
    <w:rsid w:val="00D9134D"/>
    <w:rsid w:val="00D97177"/>
    <w:rsid w:val="00D9725B"/>
    <w:rsid w:val="00D97864"/>
    <w:rsid w:val="00DA1DC8"/>
    <w:rsid w:val="00DA541A"/>
    <w:rsid w:val="00DA6A11"/>
    <w:rsid w:val="00DA7A03"/>
    <w:rsid w:val="00DB1818"/>
    <w:rsid w:val="00DC0577"/>
    <w:rsid w:val="00DC309B"/>
    <w:rsid w:val="00DC4DA2"/>
    <w:rsid w:val="00DD4C17"/>
    <w:rsid w:val="00DD74A5"/>
    <w:rsid w:val="00DE43CF"/>
    <w:rsid w:val="00DE4734"/>
    <w:rsid w:val="00DF2B1F"/>
    <w:rsid w:val="00DF3409"/>
    <w:rsid w:val="00DF3D60"/>
    <w:rsid w:val="00DF4E14"/>
    <w:rsid w:val="00DF62CD"/>
    <w:rsid w:val="00E13CDF"/>
    <w:rsid w:val="00E16509"/>
    <w:rsid w:val="00E20EEC"/>
    <w:rsid w:val="00E23F1A"/>
    <w:rsid w:val="00E315B8"/>
    <w:rsid w:val="00E35241"/>
    <w:rsid w:val="00E36C3E"/>
    <w:rsid w:val="00E414B7"/>
    <w:rsid w:val="00E425E0"/>
    <w:rsid w:val="00E44582"/>
    <w:rsid w:val="00E51420"/>
    <w:rsid w:val="00E64146"/>
    <w:rsid w:val="00E67AB8"/>
    <w:rsid w:val="00E71CBF"/>
    <w:rsid w:val="00E77645"/>
    <w:rsid w:val="00E77C26"/>
    <w:rsid w:val="00E87ACE"/>
    <w:rsid w:val="00E87BE0"/>
    <w:rsid w:val="00E87D95"/>
    <w:rsid w:val="00E91123"/>
    <w:rsid w:val="00E965E1"/>
    <w:rsid w:val="00EA15B0"/>
    <w:rsid w:val="00EA5EA7"/>
    <w:rsid w:val="00EA6584"/>
    <w:rsid w:val="00EB0CA0"/>
    <w:rsid w:val="00EB6E4F"/>
    <w:rsid w:val="00EC169E"/>
    <w:rsid w:val="00EC4A25"/>
    <w:rsid w:val="00EC5384"/>
    <w:rsid w:val="00EC7D6A"/>
    <w:rsid w:val="00ED073A"/>
    <w:rsid w:val="00EE4FB5"/>
    <w:rsid w:val="00EF00EE"/>
    <w:rsid w:val="00EF57A0"/>
    <w:rsid w:val="00F023FF"/>
    <w:rsid w:val="00F025A2"/>
    <w:rsid w:val="00F02BC1"/>
    <w:rsid w:val="00F04659"/>
    <w:rsid w:val="00F04712"/>
    <w:rsid w:val="00F067E9"/>
    <w:rsid w:val="00F07B33"/>
    <w:rsid w:val="00F1314B"/>
    <w:rsid w:val="00F13360"/>
    <w:rsid w:val="00F21C44"/>
    <w:rsid w:val="00F22EC7"/>
    <w:rsid w:val="00F239B1"/>
    <w:rsid w:val="00F26360"/>
    <w:rsid w:val="00F31F23"/>
    <w:rsid w:val="00F325C8"/>
    <w:rsid w:val="00F401AB"/>
    <w:rsid w:val="00F432BE"/>
    <w:rsid w:val="00F52989"/>
    <w:rsid w:val="00F5662C"/>
    <w:rsid w:val="00F57D42"/>
    <w:rsid w:val="00F653B8"/>
    <w:rsid w:val="00F71495"/>
    <w:rsid w:val="00F73F17"/>
    <w:rsid w:val="00F767FE"/>
    <w:rsid w:val="00F8090B"/>
    <w:rsid w:val="00F9008D"/>
    <w:rsid w:val="00F97C80"/>
    <w:rsid w:val="00FA1266"/>
    <w:rsid w:val="00FA7CFD"/>
    <w:rsid w:val="00FB0287"/>
    <w:rsid w:val="00FB18EA"/>
    <w:rsid w:val="00FC1192"/>
    <w:rsid w:val="00FC4BFC"/>
    <w:rsid w:val="00FE1EA7"/>
    <w:rsid w:val="00FF03A2"/>
    <w:rsid w:val="00FF2C33"/>
    <w:rsid w:val="00FF4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1E21D00D"/>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Default Paragraph Font" w:uiPriority="1"/>
    <w:lsdException w:name="Subtitle" w:qFormat="1"/>
    <w:lsdException w:name="Strong" w:uiPriority="22" w:qFormat="1"/>
    <w:lsdException w:name="Emphasis" w:uiPriority="20" w:qFormat="1"/>
    <w:lsdException w:name="Normal (Web)" w:uiPriority="99"/>
    <w:lsdException w:name="HTML Code"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aliases w:val="Alt+1,Alt+11,Alt+12,Alt+13,Alt+14,Alt+15,Alt+16,Alt+17,Alt+18,Alt+19,Alt+110,Alt+111,Alt+112,Alt+113,Alt+114,Alt+115,Alt+116,H1,h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aliases w:val="Alt+2,Alt+21,Alt+22,Alt+23,Alt+24,Alt+25,Alt+26,Alt+27,Alt+28,Alt+29,Alt+210,Alt+211,Alt+212,Alt+213,Alt+214,Alt+215,Alt+216,H2,UNDERRUBRIK 1-2,h2,Head2A,2"/>
    <w:basedOn w:val="Heading1"/>
    <w:next w:val="Normal"/>
    <w:link w:val="Heading2Char"/>
    <w:qFormat/>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qFormat/>
    <w:pPr>
      <w:ind w:left="1701" w:hanging="1701"/>
      <w:outlineLvl w:val="4"/>
    </w:pPr>
    <w:rPr>
      <w:sz w:val="22"/>
    </w:rPr>
  </w:style>
  <w:style w:type="paragraph" w:styleId="Heading6">
    <w:name w:val="heading 6"/>
    <w:aliases w:val="Alt+6"/>
    <w:basedOn w:val="H6"/>
    <w:next w:val="Normal"/>
    <w:qFormat/>
    <w:pPr>
      <w:outlineLvl w:val="5"/>
    </w:pPr>
  </w:style>
  <w:style w:type="paragraph" w:styleId="Heading7">
    <w:name w:val="heading 7"/>
    <w:aliases w:val="Alt+7,Alt+71,Alt+72,Alt+73,Alt+74,Alt+75,Alt+76,Alt+77,Alt+78,Alt+79,Alt+710,Alt+711,Alt+712,Alt+713"/>
    <w:basedOn w:val="H6"/>
    <w:next w:val="Normal"/>
    <w:qFormat/>
    <w:pPr>
      <w:outlineLvl w:val="6"/>
    </w:pPr>
  </w:style>
  <w:style w:type="paragraph" w:styleId="Heading8">
    <w:name w:val="heading 8"/>
    <w:aliases w:val="Alt+8,Alt+81,Alt+82,Alt+83,Alt+84,Alt+85,Alt+86,Alt+87,Alt+88,Alt+89,Alt+810,Alt+811,Alt+812,Alt+813"/>
    <w:basedOn w:val="Heading1"/>
    <w:next w:val="Normal"/>
    <w:link w:val="Heading8Char"/>
    <w:qFormat/>
    <w:pPr>
      <w:ind w:left="0" w:firstLine="0"/>
      <w:outlineLvl w:val="7"/>
    </w:pPr>
  </w:style>
  <w:style w:type="paragraph" w:styleId="Heading9">
    <w:name w:val="heading 9"/>
    <w:aliases w:val="Alt+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rsid w:val="00827B52"/>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rsid w:val="002A525A"/>
    <w:pPr>
      <w:keepLines/>
      <w:ind w:left="1135" w:hanging="851"/>
      <w:pPrChange w:id="0" w:author="Thomas Stockhammer" w:date="2020-11-20T14:56:00Z">
        <w:pPr>
          <w:keepLines/>
          <w:spacing w:after="180"/>
          <w:ind w:left="1135" w:hanging="851"/>
        </w:pPr>
      </w:pPrChange>
    </w:pPr>
    <w:rPr>
      <w:rPrChange w:id="0" w:author="Thomas Stockhammer" w:date="2020-11-20T14:56:00Z">
        <w:rPr>
          <w:lang w:val="en-GB" w:eastAsia="en-US" w:bidi="ar-SA"/>
        </w:rPr>
      </w:rPrChange>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1"/>
    <w:qFormat/>
    <w:rsid w:val="004A7577"/>
    <w:pPr>
      <w:ind w:left="568" w:hanging="284"/>
    </w:pPr>
  </w:style>
  <w:style w:type="paragraph" w:styleId="TOC6">
    <w:name w:val="toc 6"/>
    <w:basedOn w:val="TOC5"/>
    <w:next w:val="Normal"/>
    <w:uiPriority w:val="39"/>
    <w:rsid w:val="00827B52"/>
    <w:pPr>
      <w:ind w:left="1985" w:hanging="1985"/>
    </w:pPr>
  </w:style>
  <w:style w:type="paragraph" w:styleId="TOC7">
    <w:name w:val="toc 7"/>
    <w:basedOn w:val="TOC6"/>
    <w:next w:val="Normal"/>
    <w:uiPriority w:val="39"/>
    <w:rsid w:val="00827B52"/>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rsid w:val="002A525A"/>
    <w:pPr>
      <w:keepNext/>
      <w:keepLines/>
      <w:spacing w:before="60"/>
      <w:jc w:val="center"/>
      <w:pPrChange w:id="1" w:author="Thomas Stockhammer" w:date="2020-11-20T14:56:00Z">
        <w:pPr>
          <w:keepNext/>
          <w:keepLines/>
          <w:spacing w:before="60" w:after="180"/>
          <w:jc w:val="center"/>
        </w:pPr>
      </w:pPrChange>
    </w:pPr>
    <w:rPr>
      <w:rFonts w:ascii="Arial" w:hAnsi="Arial"/>
      <w:b/>
      <w:rPrChange w:id="1" w:author="Thomas Stockhammer" w:date="2020-11-20T14:56:00Z">
        <w:rPr>
          <w:rFonts w:ascii="Arial" w:hAnsi="Arial"/>
          <w:b/>
          <w:lang w:val="en-GB" w:eastAsia="en-US" w:bidi="ar-SA"/>
        </w:rPr>
      </w:rPrChang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2A525A"/>
    <w:pPr>
      <w:keepNext w:val="0"/>
      <w:spacing w:before="0" w:after="240"/>
      <w:pPrChange w:id="2" w:author="Thomas Stockhammer" w:date="2020-11-20T14:56:00Z">
        <w:pPr>
          <w:keepLines/>
          <w:spacing w:after="240"/>
          <w:jc w:val="center"/>
        </w:pPr>
      </w:pPrChange>
    </w:pPr>
    <w:rPr>
      <w:rPrChange w:id="2" w:author="Thomas Stockhammer" w:date="2020-11-20T14:56:00Z">
        <w:rPr>
          <w:rFonts w:ascii="Arial" w:hAnsi="Arial"/>
          <w:b/>
          <w:lang w:val="en-GB" w:eastAsia="en-US" w:bidi="ar-SA"/>
        </w:rPr>
      </w:rPrChange>
    </w:r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rsid w:val="004A7577"/>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unhideWhenUsed/>
    <w:rsid w:val="002A525A"/>
    <w:rPr>
      <w:color w:val="605E5C"/>
      <w:shd w:val="clear" w:color="auto" w:fill="E1DFDD"/>
      <w:rPrChange w:id="3" w:author="Thomas Stockhammer" w:date="2020-11-20T14:56:00Z">
        <w:rPr>
          <w:color w:val="605E5C"/>
          <w:shd w:val="clear" w:color="auto" w:fill="E1DFDD"/>
        </w:rPr>
      </w:rPrChange>
    </w:rPr>
  </w:style>
  <w:style w:type="character" w:styleId="FollowedHyperlink">
    <w:name w:val="FollowedHyperlink"/>
    <w:rsid w:val="00F13360"/>
    <w:rPr>
      <w:color w:val="954F72"/>
      <w:u w:val="single"/>
    </w:rPr>
  </w:style>
  <w:style w:type="character" w:customStyle="1" w:styleId="EXChar">
    <w:name w:val="EX Char"/>
    <w:link w:val="EX"/>
    <w:rsid w:val="00A7151D"/>
    <w:rPr>
      <w:lang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B7717A"/>
    <w:rPr>
      <w:rFonts w:ascii="Arial" w:hAnsi="Arial"/>
      <w:sz w:val="36"/>
      <w:lang w:val="en-GB"/>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D97864"/>
    <w:rPr>
      <w:rFonts w:ascii="Arial" w:hAnsi="Arial"/>
      <w:sz w:val="32"/>
      <w:lang w:val="en-GB"/>
    </w:rPr>
  </w:style>
  <w:style w:type="character" w:customStyle="1" w:styleId="TALChar">
    <w:name w:val="TAL Char"/>
    <w:link w:val="TAL"/>
    <w:rsid w:val="002731BD"/>
    <w:rPr>
      <w:rFonts w:ascii="Arial" w:hAnsi="Arial"/>
      <w:sz w:val="18"/>
      <w:lang w:val="en-GB"/>
    </w:rPr>
  </w:style>
  <w:style w:type="character" w:customStyle="1" w:styleId="TAHCar">
    <w:name w:val="TAH Car"/>
    <w:link w:val="TAH"/>
    <w:rsid w:val="002731BD"/>
    <w:rPr>
      <w:rFonts w:ascii="Arial" w:hAnsi="Arial"/>
      <w:b/>
      <w:sz w:val="18"/>
      <w:lang w:val="en-GB"/>
    </w:rPr>
  </w:style>
  <w:style w:type="character" w:customStyle="1" w:styleId="THChar">
    <w:name w:val="TH Char"/>
    <w:link w:val="TH"/>
    <w:qFormat/>
    <w:rsid w:val="002731BD"/>
    <w:rPr>
      <w:rFonts w:ascii="Arial" w:hAnsi="Arial"/>
      <w:b/>
      <w:lang w:val="en-GB"/>
    </w:rPr>
  </w:style>
  <w:style w:type="character" w:styleId="FootnoteReference">
    <w:name w:val="footnote reference"/>
    <w:rsid w:val="00771564"/>
    <w:rPr>
      <w:b/>
      <w:position w:val="6"/>
      <w:sz w:val="16"/>
    </w:rPr>
  </w:style>
  <w:style w:type="paragraph" w:styleId="CommentText">
    <w:name w:val="annotation text"/>
    <w:basedOn w:val="Normal"/>
    <w:link w:val="CommentTextChar"/>
    <w:rsid w:val="00771564"/>
  </w:style>
  <w:style w:type="character" w:customStyle="1" w:styleId="CommentTextChar">
    <w:name w:val="Comment Text Char"/>
    <w:basedOn w:val="DefaultParagraphFont"/>
    <w:link w:val="CommentText"/>
    <w:rsid w:val="00771564"/>
    <w:rPr>
      <w:lang w:val="en-GB"/>
    </w:rPr>
  </w:style>
  <w:style w:type="table" w:styleId="GridTable5Dark">
    <w:name w:val="Grid Table 5 Dark"/>
    <w:basedOn w:val="TableNormal"/>
    <w:uiPriority w:val="50"/>
    <w:rsid w:val="00771564"/>
    <w:rPr>
      <w:rFonts w:ascii="CG Times (WN)" w:hAnsi="CG Times (WN)"/>
      <w:lang w:val="fr-FR"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B1Char1">
    <w:name w:val="B1 Char1"/>
    <w:link w:val="B1"/>
    <w:rsid w:val="006176F3"/>
    <w:rPr>
      <w:lang w:val="en-GB"/>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375616"/>
    <w:rPr>
      <w:rFonts w:ascii="Arial" w:hAnsi="Arial"/>
      <w:sz w:val="28"/>
      <w:lang w:val="en-GB"/>
    </w:rPr>
  </w:style>
  <w:style w:type="character" w:customStyle="1" w:styleId="ListParagraphChar">
    <w:name w:val="List Paragraph Char"/>
    <w:link w:val="ListParagraph"/>
    <w:uiPriority w:val="34"/>
    <w:locked/>
    <w:rsid w:val="00375616"/>
    <w:rPr>
      <w:rFonts w:ascii="Calibri" w:eastAsia="MS Mincho" w:hAnsi="Calibri" w:cs="Calibri"/>
      <w:sz w:val="22"/>
      <w:szCs w:val="22"/>
      <w:lang w:eastAsia="ja-JP"/>
    </w:rPr>
  </w:style>
  <w:style w:type="paragraph" w:styleId="ListParagraph">
    <w:name w:val="List Paragraph"/>
    <w:basedOn w:val="Normal"/>
    <w:link w:val="ListParagraphChar"/>
    <w:uiPriority w:val="63"/>
    <w:qFormat/>
    <w:rsid w:val="00375616"/>
    <w:pPr>
      <w:overflowPunct w:val="0"/>
      <w:autoSpaceDE w:val="0"/>
      <w:autoSpaceDN w:val="0"/>
      <w:adjustRightInd w:val="0"/>
      <w:spacing w:after="0"/>
      <w:ind w:left="720"/>
    </w:pPr>
    <w:rPr>
      <w:rFonts w:ascii="Calibri" w:eastAsia="MS Mincho" w:hAnsi="Calibri" w:cs="Calibri"/>
      <w:sz w:val="22"/>
      <w:szCs w:val="22"/>
      <w:lang w:val="en-US" w:eastAsia="ja-JP"/>
    </w:rPr>
  </w:style>
  <w:style w:type="character" w:customStyle="1" w:styleId="B2Char">
    <w:name w:val="B2 Char"/>
    <w:link w:val="B2"/>
    <w:locked/>
    <w:rsid w:val="00375616"/>
    <w:rPr>
      <w:lang w:val="en-GB"/>
    </w:rPr>
  </w:style>
  <w:style w:type="table" w:styleId="GridTable4">
    <w:name w:val="Grid Table 4"/>
    <w:basedOn w:val="TableNormal"/>
    <w:uiPriority w:val="49"/>
    <w:rsid w:val="00375616"/>
    <w:rPr>
      <w:rFonts w:ascii="CG Times (WN)" w:hAnsi="CG Times (WN)"/>
      <w:lang w:val="fr-FR" w:eastAsia="fr-FR"/>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5Fonc1">
    <w:name w:val="Tableau Grille 5 Foncé1"/>
    <w:basedOn w:val="TableNormal"/>
    <w:uiPriority w:val="50"/>
    <w:rsid w:val="00375616"/>
    <w:rPr>
      <w:rFonts w:ascii="CG Times (WN)" w:hAnsi="CG Times (WN)"/>
      <w:lang w:val="fr-FR" w:eastAsia="fr-FR"/>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style>
  <w:style w:type="paragraph" w:styleId="Caption">
    <w:name w:val="caption"/>
    <w:basedOn w:val="Normal"/>
    <w:next w:val="Normal"/>
    <w:link w:val="CaptionChar"/>
    <w:unhideWhenUsed/>
    <w:qFormat/>
    <w:rsid w:val="00523C91"/>
    <w:pPr>
      <w:spacing w:after="200"/>
    </w:pPr>
    <w:rPr>
      <w:i/>
      <w:iCs/>
      <w:color w:val="44546A" w:themeColor="text2"/>
      <w:sz w:val="18"/>
      <w:szCs w:val="18"/>
    </w:r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B4047A"/>
    <w:rPr>
      <w:rFonts w:ascii="Arial" w:hAnsi="Arial"/>
      <w:sz w:val="36"/>
      <w:lang w:val="en-GB"/>
    </w:rPr>
  </w:style>
  <w:style w:type="paragraph" w:styleId="List">
    <w:name w:val="List"/>
    <w:basedOn w:val="Normal"/>
    <w:rsid w:val="002B436C"/>
    <w:pPr>
      <w:ind w:left="568" w:hanging="284"/>
    </w:pPr>
  </w:style>
  <w:style w:type="paragraph" w:styleId="List2">
    <w:name w:val="List 2"/>
    <w:basedOn w:val="List"/>
    <w:rsid w:val="002B436C"/>
    <w:pPr>
      <w:ind w:left="851"/>
    </w:pPr>
  </w:style>
  <w:style w:type="paragraph" w:styleId="Revision">
    <w:name w:val="Revision"/>
    <w:hidden/>
    <w:uiPriority w:val="62"/>
    <w:rsid w:val="00827B52"/>
    <w:rPr>
      <w:lang w:val="en-GB"/>
    </w:rPr>
  </w:style>
  <w:style w:type="paragraph" w:customStyle="1" w:styleId="paragraph">
    <w:name w:val="paragraph"/>
    <w:basedOn w:val="Normal"/>
    <w:rsid w:val="00973326"/>
    <w:pPr>
      <w:spacing w:before="100" w:beforeAutospacing="1" w:after="100" w:afterAutospacing="1"/>
    </w:pPr>
    <w:rPr>
      <w:sz w:val="24"/>
      <w:szCs w:val="24"/>
      <w:lang w:val="en-US"/>
    </w:rPr>
  </w:style>
  <w:style w:type="character" w:customStyle="1" w:styleId="normaltextrun">
    <w:name w:val="normaltextrun"/>
    <w:basedOn w:val="DefaultParagraphFont"/>
    <w:rsid w:val="00973326"/>
  </w:style>
  <w:style w:type="character" w:customStyle="1" w:styleId="eop">
    <w:name w:val="eop"/>
    <w:basedOn w:val="DefaultParagraphFont"/>
    <w:rsid w:val="00973326"/>
  </w:style>
  <w:style w:type="character" w:customStyle="1" w:styleId="NOChar">
    <w:name w:val="NO Char"/>
    <w:link w:val="NO"/>
    <w:rsid w:val="00FF2C33"/>
    <w:rPr>
      <w:lang w:val="en-GB"/>
    </w:rPr>
  </w:style>
  <w:style w:type="character" w:customStyle="1" w:styleId="CaptionChar">
    <w:name w:val="Caption Char"/>
    <w:link w:val="Caption"/>
    <w:rsid w:val="00FF2C33"/>
    <w:rPr>
      <w:i/>
      <w:iCs/>
      <w:color w:val="44546A" w:themeColor="text2"/>
      <w:sz w:val="18"/>
      <w:szCs w:val="18"/>
      <w:lang w:val="en-GB"/>
    </w:rPr>
  </w:style>
  <w:style w:type="paragraph" w:styleId="Index2">
    <w:name w:val="index 2"/>
    <w:basedOn w:val="Index1"/>
    <w:rsid w:val="005555A3"/>
    <w:pPr>
      <w:ind w:left="284"/>
    </w:pPr>
  </w:style>
  <w:style w:type="paragraph" w:styleId="Index1">
    <w:name w:val="index 1"/>
    <w:basedOn w:val="Normal"/>
    <w:rsid w:val="005555A3"/>
    <w:pPr>
      <w:keepLines/>
      <w:spacing w:after="0"/>
    </w:pPr>
  </w:style>
  <w:style w:type="paragraph" w:styleId="ListNumber2">
    <w:name w:val="List Number 2"/>
    <w:basedOn w:val="ListNumber"/>
    <w:rsid w:val="005555A3"/>
    <w:pPr>
      <w:ind w:left="851"/>
    </w:pPr>
  </w:style>
  <w:style w:type="paragraph" w:styleId="FootnoteText">
    <w:name w:val="footnote text"/>
    <w:basedOn w:val="Normal"/>
    <w:link w:val="FootnoteTextChar"/>
    <w:rsid w:val="005555A3"/>
    <w:pPr>
      <w:keepLines/>
      <w:spacing w:after="0"/>
      <w:ind w:left="454" w:hanging="454"/>
    </w:pPr>
    <w:rPr>
      <w:sz w:val="16"/>
    </w:rPr>
  </w:style>
  <w:style w:type="character" w:customStyle="1" w:styleId="FootnoteTextChar">
    <w:name w:val="Footnote Text Char"/>
    <w:basedOn w:val="DefaultParagraphFont"/>
    <w:link w:val="FootnoteText"/>
    <w:rsid w:val="005555A3"/>
    <w:rPr>
      <w:sz w:val="16"/>
      <w:lang w:val="en-GB"/>
    </w:rPr>
  </w:style>
  <w:style w:type="paragraph" w:styleId="ListBullet2">
    <w:name w:val="List Bullet 2"/>
    <w:basedOn w:val="ListBullet"/>
    <w:rsid w:val="005555A3"/>
    <w:pPr>
      <w:ind w:left="851"/>
    </w:pPr>
  </w:style>
  <w:style w:type="paragraph" w:styleId="ListBullet3">
    <w:name w:val="List Bullet 3"/>
    <w:basedOn w:val="ListBullet2"/>
    <w:rsid w:val="005555A3"/>
    <w:pPr>
      <w:ind w:left="1135"/>
    </w:pPr>
  </w:style>
  <w:style w:type="paragraph" w:styleId="ListNumber">
    <w:name w:val="List Number"/>
    <w:basedOn w:val="List"/>
    <w:rsid w:val="005555A3"/>
  </w:style>
  <w:style w:type="paragraph" w:styleId="List3">
    <w:name w:val="List 3"/>
    <w:basedOn w:val="List2"/>
    <w:rsid w:val="005555A3"/>
    <w:pPr>
      <w:ind w:left="1135"/>
    </w:pPr>
  </w:style>
  <w:style w:type="paragraph" w:styleId="List4">
    <w:name w:val="List 4"/>
    <w:basedOn w:val="List3"/>
    <w:rsid w:val="005555A3"/>
    <w:pPr>
      <w:ind w:left="1418"/>
    </w:pPr>
  </w:style>
  <w:style w:type="paragraph" w:styleId="List5">
    <w:name w:val="List 5"/>
    <w:basedOn w:val="List4"/>
    <w:rsid w:val="005555A3"/>
    <w:pPr>
      <w:ind w:left="1702"/>
    </w:pPr>
  </w:style>
  <w:style w:type="paragraph" w:styleId="ListBullet">
    <w:name w:val="List Bullet"/>
    <w:basedOn w:val="List"/>
    <w:link w:val="ListBulletChar"/>
    <w:rsid w:val="005555A3"/>
  </w:style>
  <w:style w:type="paragraph" w:styleId="ListBullet4">
    <w:name w:val="List Bullet 4"/>
    <w:basedOn w:val="ListBullet3"/>
    <w:rsid w:val="005555A3"/>
    <w:pPr>
      <w:ind w:left="1418"/>
    </w:pPr>
  </w:style>
  <w:style w:type="paragraph" w:styleId="ListBullet5">
    <w:name w:val="List Bullet 5"/>
    <w:basedOn w:val="ListBullet4"/>
    <w:rsid w:val="005555A3"/>
    <w:pPr>
      <w:ind w:left="1702"/>
    </w:pPr>
  </w:style>
  <w:style w:type="paragraph" w:customStyle="1" w:styleId="CRCoverPage">
    <w:name w:val="CR Cover Page"/>
    <w:rsid w:val="005555A3"/>
    <w:pPr>
      <w:spacing w:after="120"/>
    </w:pPr>
    <w:rPr>
      <w:rFonts w:ascii="Arial" w:hAnsi="Arial"/>
      <w:lang w:val="en-GB"/>
    </w:rPr>
  </w:style>
  <w:style w:type="paragraph" w:customStyle="1" w:styleId="tdoc-header">
    <w:name w:val="tdoc-header"/>
    <w:rsid w:val="005555A3"/>
    <w:rPr>
      <w:rFonts w:ascii="Arial" w:hAnsi="Arial"/>
      <w:noProof/>
      <w:sz w:val="24"/>
      <w:lang w:val="en-GB"/>
    </w:rPr>
  </w:style>
  <w:style w:type="character" w:styleId="CommentReference">
    <w:name w:val="annotation reference"/>
    <w:uiPriority w:val="99"/>
    <w:rsid w:val="005555A3"/>
    <w:rPr>
      <w:sz w:val="16"/>
    </w:rPr>
  </w:style>
  <w:style w:type="paragraph" w:styleId="CommentSubject">
    <w:name w:val="annotation subject"/>
    <w:basedOn w:val="CommentText"/>
    <w:next w:val="CommentText"/>
    <w:link w:val="CommentSubjectChar"/>
    <w:rsid w:val="005555A3"/>
    <w:rPr>
      <w:b/>
      <w:bCs/>
    </w:rPr>
  </w:style>
  <w:style w:type="character" w:customStyle="1" w:styleId="CommentSubjectChar">
    <w:name w:val="Comment Subject Char"/>
    <w:basedOn w:val="CommentTextChar"/>
    <w:link w:val="CommentSubject"/>
    <w:rsid w:val="005555A3"/>
    <w:rPr>
      <w:b/>
      <w:bCs/>
      <w:lang w:val="en-GB"/>
    </w:rPr>
  </w:style>
  <w:style w:type="paragraph" w:styleId="DocumentMap">
    <w:name w:val="Document Map"/>
    <w:basedOn w:val="Normal"/>
    <w:link w:val="DocumentMapChar"/>
    <w:rsid w:val="005555A3"/>
    <w:pPr>
      <w:shd w:val="clear" w:color="auto" w:fill="000080"/>
    </w:pPr>
    <w:rPr>
      <w:rFonts w:ascii="Tahoma" w:hAnsi="Tahoma" w:cs="Tahoma"/>
    </w:rPr>
  </w:style>
  <w:style w:type="character" w:customStyle="1" w:styleId="DocumentMapChar">
    <w:name w:val="Document Map Char"/>
    <w:basedOn w:val="DefaultParagraphFont"/>
    <w:link w:val="DocumentMap"/>
    <w:rsid w:val="005555A3"/>
    <w:rPr>
      <w:rFonts w:ascii="Tahoma" w:hAnsi="Tahoma" w:cs="Tahoma"/>
      <w:shd w:val="clear" w:color="auto" w:fill="000080"/>
      <w:lang w:val="en-GB"/>
    </w:rPr>
  </w:style>
  <w:style w:type="character" w:customStyle="1" w:styleId="hvr">
    <w:name w:val="hvr"/>
    <w:rsid w:val="005555A3"/>
  </w:style>
  <w:style w:type="paragraph" w:customStyle="1" w:styleId="B10">
    <w:name w:val="B1+"/>
    <w:basedOn w:val="B1"/>
    <w:link w:val="B1Car"/>
    <w:rsid w:val="005555A3"/>
    <w:pPr>
      <w:tabs>
        <w:tab w:val="num" w:pos="737"/>
      </w:tabs>
      <w:overflowPunct w:val="0"/>
      <w:autoSpaceDE w:val="0"/>
      <w:autoSpaceDN w:val="0"/>
      <w:adjustRightInd w:val="0"/>
      <w:ind w:left="737" w:hanging="453"/>
      <w:textAlignment w:val="baseline"/>
    </w:pPr>
    <w:rPr>
      <w:lang w:val="x-none"/>
    </w:rPr>
  </w:style>
  <w:style w:type="character" w:customStyle="1" w:styleId="TFChar">
    <w:name w:val="TF Char"/>
    <w:link w:val="TF"/>
    <w:qFormat/>
    <w:rsid w:val="005555A3"/>
    <w:rPr>
      <w:rFonts w:ascii="Arial" w:hAnsi="Arial"/>
      <w:b/>
      <w:lang w:val="en-GB"/>
    </w:rPr>
  </w:style>
  <w:style w:type="character" w:customStyle="1" w:styleId="B1Car">
    <w:name w:val="B1+ Car"/>
    <w:link w:val="B10"/>
    <w:rsid w:val="005555A3"/>
    <w:rPr>
      <w:lang w:val="x-none"/>
    </w:rPr>
  </w:style>
  <w:style w:type="paragraph" w:styleId="IndexHeading">
    <w:name w:val="index heading"/>
    <w:basedOn w:val="Normal"/>
    <w:next w:val="Normal"/>
    <w:rsid w:val="005555A3"/>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5555A3"/>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5555A3"/>
    <w:rPr>
      <w:rFonts w:ascii="Courier New" w:hAnsi="Courier New"/>
      <w:lang w:val="nb-NO" w:eastAsia="x-none"/>
    </w:rPr>
  </w:style>
  <w:style w:type="paragraph" w:styleId="BodyText">
    <w:name w:val="Body Text"/>
    <w:basedOn w:val="Normal"/>
    <w:link w:val="BodyTextChar"/>
    <w:rsid w:val="005555A3"/>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5555A3"/>
    <w:rPr>
      <w:lang w:val="en-GB" w:eastAsia="x-none"/>
    </w:rPr>
  </w:style>
  <w:style w:type="paragraph" w:styleId="BodyText2">
    <w:name w:val="Body Text 2"/>
    <w:basedOn w:val="Normal"/>
    <w:link w:val="BodyText2Char"/>
    <w:rsid w:val="005555A3"/>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5555A3"/>
    <w:rPr>
      <w:rFonts w:ascii="Arial" w:hAnsi="Arial"/>
      <w:sz w:val="24"/>
      <w:szCs w:val="24"/>
      <w:lang w:val="en-GB" w:eastAsia="x-none"/>
    </w:rPr>
  </w:style>
  <w:style w:type="paragraph" w:styleId="BodyTextIndent3">
    <w:name w:val="Body Text Indent 3"/>
    <w:basedOn w:val="Normal"/>
    <w:link w:val="BodyTextIndent3Char"/>
    <w:rsid w:val="005555A3"/>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5555A3"/>
    <w:rPr>
      <w:rFonts w:ascii="Arial" w:hAnsi="Arial"/>
      <w:sz w:val="22"/>
      <w:lang w:val="en-GB" w:eastAsia="x-none"/>
    </w:rPr>
  </w:style>
  <w:style w:type="paragraph" w:styleId="HTMLPreformatted">
    <w:name w:val="HTML Preformatted"/>
    <w:basedOn w:val="Normal"/>
    <w:link w:val="HTMLPreformattedChar"/>
    <w:uiPriority w:val="99"/>
    <w:rsid w:val="00555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lang w:val="fr-FR" w:eastAsia="fr-FR"/>
    </w:rPr>
  </w:style>
  <w:style w:type="character" w:customStyle="1" w:styleId="HTMLPreformattedChar">
    <w:name w:val="HTML Preformatted Char"/>
    <w:basedOn w:val="DefaultParagraphFont"/>
    <w:link w:val="HTMLPreformatted"/>
    <w:uiPriority w:val="99"/>
    <w:rsid w:val="005555A3"/>
    <w:rPr>
      <w:rFonts w:ascii="Arial Unicode MS" w:eastAsia="Arial Unicode MS" w:hAnsi="Arial Unicode MS"/>
      <w:lang w:val="fr-FR" w:eastAsia="fr-FR"/>
    </w:rPr>
  </w:style>
  <w:style w:type="paragraph" w:styleId="BodyTextIndent2">
    <w:name w:val="Body Text Indent 2"/>
    <w:basedOn w:val="Normal"/>
    <w:link w:val="BodyTextIndent2Char"/>
    <w:rsid w:val="005555A3"/>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5555A3"/>
    <w:rPr>
      <w:rFonts w:ascii="Arial" w:hAnsi="Arial"/>
      <w:sz w:val="22"/>
      <w:szCs w:val="22"/>
      <w:lang w:val="x-none" w:eastAsia="x-none"/>
    </w:rPr>
  </w:style>
  <w:style w:type="paragraph" w:styleId="BodyText3">
    <w:name w:val="Body Text 3"/>
    <w:basedOn w:val="Normal"/>
    <w:link w:val="BodyText3Char"/>
    <w:rsid w:val="005555A3"/>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5555A3"/>
    <w:rPr>
      <w:color w:val="FF0000"/>
      <w:lang w:val="en-GB" w:eastAsia="x-none"/>
    </w:rPr>
  </w:style>
  <w:style w:type="paragraph" w:styleId="BodyTextIndent">
    <w:name w:val="Body Text Indent"/>
    <w:basedOn w:val="Normal"/>
    <w:link w:val="BodyTextIndentChar"/>
    <w:rsid w:val="005555A3"/>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5555A3"/>
    <w:rPr>
      <w:sz w:val="24"/>
      <w:szCs w:val="24"/>
      <w:lang w:val="x-none" w:eastAsia="fr-FR"/>
    </w:rPr>
  </w:style>
  <w:style w:type="paragraph" w:styleId="Title">
    <w:name w:val="Title"/>
    <w:basedOn w:val="Normal"/>
    <w:link w:val="TitleChar"/>
    <w:qFormat/>
    <w:rsid w:val="005555A3"/>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5555A3"/>
    <w:rPr>
      <w:rFonts w:ascii="Arial" w:hAnsi="Arial"/>
      <w:b/>
      <w:bCs/>
      <w:kern w:val="28"/>
      <w:sz w:val="32"/>
      <w:szCs w:val="32"/>
      <w:lang w:val="en-GB" w:eastAsia="x-none"/>
    </w:rPr>
  </w:style>
  <w:style w:type="paragraph" w:customStyle="1" w:styleId="FL">
    <w:name w:val="FL"/>
    <w:basedOn w:val="Normal"/>
    <w:rsid w:val="005555A3"/>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5555A3"/>
    <w:rPr>
      <w:lang w:val="en-GB"/>
    </w:rPr>
  </w:style>
  <w:style w:type="paragraph" w:styleId="NoSpacing">
    <w:name w:val="No Spacing"/>
    <w:qFormat/>
    <w:rsid w:val="005555A3"/>
    <w:rPr>
      <w:lang w:val="en-GB"/>
    </w:rPr>
  </w:style>
  <w:style w:type="character" w:customStyle="1" w:styleId="msoins0">
    <w:name w:val="msoins"/>
    <w:rsid w:val="005555A3"/>
  </w:style>
  <w:style w:type="character" w:customStyle="1" w:styleId="B1Char2">
    <w:name w:val="B1 Char2"/>
    <w:rsid w:val="005555A3"/>
    <w:rPr>
      <w:rFonts w:ascii="Times New Roman" w:hAnsi="Times New Roman"/>
      <w:lang w:val="en-GB" w:eastAsia="en-US"/>
    </w:rPr>
  </w:style>
  <w:style w:type="character" w:customStyle="1" w:styleId="EWChar">
    <w:name w:val="EW Char"/>
    <w:link w:val="EW"/>
    <w:locked/>
    <w:rsid w:val="005555A3"/>
    <w:rPr>
      <w:lang w:val="en-GB"/>
    </w:rPr>
  </w:style>
  <w:style w:type="character" w:customStyle="1" w:styleId="B1Char">
    <w:name w:val="B1 Char"/>
    <w:rsid w:val="005555A3"/>
    <w:rPr>
      <w:rFonts w:ascii="Times New Roman" w:hAnsi="Times New Roman"/>
      <w:lang w:val="en-GB" w:eastAsia="en-US"/>
    </w:rPr>
  </w:style>
  <w:style w:type="character" w:customStyle="1" w:styleId="TALCar">
    <w:name w:val="TAL Car"/>
    <w:locked/>
    <w:rsid w:val="005555A3"/>
    <w:rPr>
      <w:rFonts w:ascii="Arial" w:hAnsi="Arial"/>
      <w:sz w:val="18"/>
      <w:lang w:val="en-GB" w:eastAsia="en-US"/>
    </w:rPr>
  </w:style>
  <w:style w:type="character" w:customStyle="1" w:styleId="NOZchn">
    <w:name w:val="NO Zchn"/>
    <w:rsid w:val="005555A3"/>
    <w:rPr>
      <w:rFonts w:ascii="Times New Roman" w:hAnsi="Times New Roman"/>
      <w:lang w:val="en-GB"/>
    </w:rPr>
  </w:style>
  <w:style w:type="character" w:customStyle="1" w:styleId="TAHChar">
    <w:name w:val="TAH Char"/>
    <w:rsid w:val="005555A3"/>
    <w:rPr>
      <w:rFonts w:ascii="Arial" w:hAnsi="Arial"/>
      <w:b/>
      <w:sz w:val="18"/>
      <w:lang w:val="en-GB" w:eastAsia="en-US"/>
    </w:rPr>
  </w:style>
  <w:style w:type="character" w:customStyle="1" w:styleId="Code-XMLCharacter">
    <w:name w:val="Code - XML Character"/>
    <w:uiPriority w:val="99"/>
    <w:rsid w:val="005555A3"/>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5555A3"/>
    <w:rPr>
      <w:color w:val="808080"/>
      <w:shd w:val="clear" w:color="auto" w:fill="E6E6E6"/>
    </w:rPr>
  </w:style>
  <w:style w:type="character" w:customStyle="1" w:styleId="apple-converted-space">
    <w:name w:val="apple-converted-space"/>
    <w:rsid w:val="005555A3"/>
  </w:style>
  <w:style w:type="paragraph" w:customStyle="1" w:styleId="code">
    <w:name w:val="code"/>
    <w:basedOn w:val="Normal"/>
    <w:next w:val="Closing"/>
    <w:qFormat/>
    <w:rsid w:val="005555A3"/>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rsid w:val="005555A3"/>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5555A3"/>
    <w:rPr>
      <w:lang w:val="en-GB" w:eastAsia="x-none"/>
    </w:rPr>
  </w:style>
  <w:style w:type="character" w:styleId="LineNumber">
    <w:name w:val="line number"/>
    <w:rsid w:val="005555A3"/>
    <w:rPr>
      <w:rFonts w:ascii="Arial" w:hAnsi="Arial"/>
      <w:color w:val="808080"/>
      <w:sz w:val="14"/>
    </w:rPr>
  </w:style>
  <w:style w:type="character" w:styleId="PageNumber">
    <w:name w:val="page number"/>
    <w:basedOn w:val="DefaultParagraphFont"/>
    <w:rsid w:val="005555A3"/>
  </w:style>
  <w:style w:type="table" w:styleId="Table3Deffects1">
    <w:name w:val="Table 3D effects 1"/>
    <w:basedOn w:val="TableNormal"/>
    <w:rsid w:val="005555A3"/>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5555A3"/>
    <w:pPr>
      <w:widowControl w:val="0"/>
      <w:spacing w:after="120" w:line="240" w:lineRule="atLeast"/>
      <w:ind w:left="1260" w:hanging="551"/>
    </w:pPr>
    <w:rPr>
      <w:rFonts w:ascii="Arial" w:eastAsia="MS Mincho" w:hAnsi="Arial"/>
      <w:b/>
      <w:sz w:val="22"/>
    </w:rPr>
  </w:style>
  <w:style w:type="character" w:styleId="HTMLTypewriter">
    <w:name w:val="HTML Typewriter"/>
    <w:rsid w:val="005555A3"/>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5555A3"/>
    <w:pPr>
      <w:spacing w:after="160" w:line="240" w:lineRule="exact"/>
    </w:pPr>
    <w:rPr>
      <w:rFonts w:ascii="Arial" w:eastAsia="SimSun" w:hAnsi="Arial" w:cs="Arial"/>
      <w:color w:val="0000FF"/>
      <w:kern w:val="2"/>
      <w:lang w:val="en-US" w:eastAsia="zh-CN"/>
    </w:rPr>
  </w:style>
  <w:style w:type="paragraph" w:customStyle="1" w:styleId="zzCover">
    <w:name w:val="zzCover"/>
    <w:basedOn w:val="Normal"/>
    <w:rsid w:val="005555A3"/>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5555A3"/>
    <w:pPr>
      <w:spacing w:before="1800" w:after="960"/>
    </w:pPr>
    <w:rPr>
      <w:rFonts w:ascii="Arial" w:eastAsia="SimSun" w:hAnsi="Arial"/>
      <w:b/>
      <w:noProof/>
      <w:sz w:val="48"/>
      <w:szCs w:val="24"/>
      <w:lang w:eastAsia="ja-JP"/>
    </w:rPr>
  </w:style>
  <w:style w:type="paragraph" w:styleId="NormalWeb">
    <w:name w:val="Normal (Web)"/>
    <w:basedOn w:val="Normal"/>
    <w:uiPriority w:val="99"/>
    <w:unhideWhenUsed/>
    <w:rsid w:val="005555A3"/>
    <w:pPr>
      <w:spacing w:before="100" w:beforeAutospacing="1" w:after="100" w:afterAutospacing="1"/>
    </w:pPr>
    <w:rPr>
      <w:sz w:val="24"/>
      <w:szCs w:val="24"/>
      <w:lang w:val="en-US"/>
    </w:rPr>
  </w:style>
  <w:style w:type="paragraph" w:styleId="ListContinue">
    <w:name w:val="List Continue"/>
    <w:basedOn w:val="Normal"/>
    <w:rsid w:val="005555A3"/>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5555A3"/>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5555A3"/>
    <w:rPr>
      <w:rFonts w:eastAsia="MS Mincho"/>
      <w:lang w:val="en-GB"/>
    </w:rPr>
  </w:style>
  <w:style w:type="character" w:styleId="EndnoteReference">
    <w:name w:val="endnote reference"/>
    <w:rsid w:val="005555A3"/>
    <w:rPr>
      <w:vertAlign w:val="superscript"/>
    </w:rPr>
  </w:style>
  <w:style w:type="paragraph" w:customStyle="1" w:styleId="Default">
    <w:name w:val="Default"/>
    <w:rsid w:val="005555A3"/>
    <w:pPr>
      <w:autoSpaceDE w:val="0"/>
      <w:autoSpaceDN w:val="0"/>
      <w:adjustRightInd w:val="0"/>
    </w:pPr>
    <w:rPr>
      <w:rFonts w:eastAsia="MS Mincho"/>
      <w:color w:val="000000"/>
      <w:sz w:val="24"/>
      <w:szCs w:val="24"/>
      <w:lang w:eastAsia="ja-JP"/>
    </w:rPr>
  </w:style>
  <w:style w:type="character" w:styleId="Strong">
    <w:name w:val="Strong"/>
    <w:uiPriority w:val="22"/>
    <w:qFormat/>
    <w:rsid w:val="005555A3"/>
    <w:rPr>
      <w:b/>
      <w:bCs/>
    </w:rPr>
  </w:style>
  <w:style w:type="character" w:customStyle="1" w:styleId="tgc">
    <w:name w:val="_tgc"/>
    <w:rsid w:val="005555A3"/>
  </w:style>
  <w:style w:type="character" w:customStyle="1" w:styleId="d8e">
    <w:name w:val="_d8e"/>
    <w:rsid w:val="005555A3"/>
  </w:style>
  <w:style w:type="character" w:customStyle="1" w:styleId="HeadingCar">
    <w:name w:val="Heading Car"/>
    <w:aliases w:val="1_ Car"/>
    <w:link w:val="Heading"/>
    <w:rsid w:val="005555A3"/>
    <w:rPr>
      <w:rFonts w:ascii="Arial" w:eastAsia="MS Mincho" w:hAnsi="Arial"/>
      <w:b/>
      <w:sz w:val="22"/>
      <w:lang w:val="en-GB"/>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5555A3"/>
    <w:rPr>
      <w:rFonts w:ascii="Arial" w:hAnsi="Arial"/>
      <w:sz w:val="24"/>
      <w:lang w:val="en-GB"/>
    </w:rPr>
  </w:style>
  <w:style w:type="table" w:styleId="GridTable4-Accent1">
    <w:name w:val="Grid Table 4 Accent 1"/>
    <w:basedOn w:val="TableNormal"/>
    <w:uiPriority w:val="47"/>
    <w:rsid w:val="005555A3"/>
    <w:rPr>
      <w:rFonts w:ascii="CG Times (WN)" w:eastAsia="MS Mincho" w:hAnsi="CG Times (WN)"/>
      <w:lang w:val="fr-FR"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3F3E1B"/>
    <w:rPr>
      <w:rFonts w:ascii="Courier New" w:eastAsia="Times New Roman" w:hAnsi="Courier New" w:cs="Courier New"/>
      <w:sz w:val="20"/>
      <w:szCs w:val="20"/>
    </w:rPr>
  </w:style>
  <w:style w:type="character" w:styleId="Emphasis">
    <w:name w:val="Emphasis"/>
    <w:basedOn w:val="DefaultParagraphFont"/>
    <w:uiPriority w:val="20"/>
    <w:qFormat/>
    <w:rsid w:val="003F3E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4434">
      <w:bodyDiv w:val="1"/>
      <w:marLeft w:val="0"/>
      <w:marRight w:val="0"/>
      <w:marTop w:val="0"/>
      <w:marBottom w:val="0"/>
      <w:divBdr>
        <w:top w:val="none" w:sz="0" w:space="0" w:color="auto"/>
        <w:left w:val="none" w:sz="0" w:space="0" w:color="auto"/>
        <w:bottom w:val="none" w:sz="0" w:space="0" w:color="auto"/>
        <w:right w:val="none" w:sz="0" w:space="0" w:color="auto"/>
      </w:divBdr>
    </w:div>
    <w:div w:id="548030579">
      <w:bodyDiv w:val="1"/>
      <w:marLeft w:val="0"/>
      <w:marRight w:val="0"/>
      <w:marTop w:val="0"/>
      <w:marBottom w:val="0"/>
      <w:divBdr>
        <w:top w:val="none" w:sz="0" w:space="0" w:color="auto"/>
        <w:left w:val="none" w:sz="0" w:space="0" w:color="auto"/>
        <w:bottom w:val="none" w:sz="0" w:space="0" w:color="auto"/>
        <w:right w:val="none" w:sz="0" w:space="0" w:color="auto"/>
      </w:divBdr>
    </w:div>
    <w:div w:id="614793459">
      <w:bodyDiv w:val="1"/>
      <w:marLeft w:val="0"/>
      <w:marRight w:val="0"/>
      <w:marTop w:val="0"/>
      <w:marBottom w:val="0"/>
      <w:divBdr>
        <w:top w:val="none" w:sz="0" w:space="0" w:color="auto"/>
        <w:left w:val="none" w:sz="0" w:space="0" w:color="auto"/>
        <w:bottom w:val="none" w:sz="0" w:space="0" w:color="auto"/>
        <w:right w:val="none" w:sz="0" w:space="0" w:color="auto"/>
      </w:divBdr>
    </w:div>
    <w:div w:id="1413158815">
      <w:bodyDiv w:val="1"/>
      <w:marLeft w:val="0"/>
      <w:marRight w:val="0"/>
      <w:marTop w:val="0"/>
      <w:marBottom w:val="0"/>
      <w:divBdr>
        <w:top w:val="none" w:sz="0" w:space="0" w:color="auto"/>
        <w:left w:val="none" w:sz="0" w:space="0" w:color="auto"/>
        <w:bottom w:val="none" w:sz="0" w:space="0" w:color="auto"/>
        <w:right w:val="none" w:sz="0" w:space="0" w:color="auto"/>
      </w:divBdr>
    </w:div>
    <w:div w:id="2060661367">
      <w:bodyDiv w:val="1"/>
      <w:marLeft w:val="0"/>
      <w:marRight w:val="0"/>
      <w:marTop w:val="0"/>
      <w:marBottom w:val="0"/>
      <w:divBdr>
        <w:top w:val="none" w:sz="0" w:space="0" w:color="auto"/>
        <w:left w:val="none" w:sz="0" w:space="0" w:color="auto"/>
        <w:bottom w:val="none" w:sz="0" w:space="0" w:color="auto"/>
        <w:right w:val="none" w:sz="0" w:space="0" w:color="auto"/>
      </w:divBdr>
      <w:divsChild>
        <w:div w:id="165243982">
          <w:blockQuote w:val="1"/>
          <w:marLeft w:val="0"/>
          <w:marRight w:val="0"/>
          <w:marTop w:val="0"/>
          <w:marBottom w:val="240"/>
          <w:divBdr>
            <w:top w:val="none" w:sz="0" w:space="0" w:color="auto"/>
            <w:left w:val="none" w:sz="0" w:space="0" w:color="auto"/>
            <w:bottom w:val="none" w:sz="0" w:space="0" w:color="auto"/>
            <w:right w:val="none" w:sz="0" w:space="0" w:color="auto"/>
          </w:divBdr>
        </w:div>
        <w:div w:id="2112121368">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shif.org/docs/workshop-2019/04-thierry%20fautier%20-%20Harmonic%20Codec%20Comparison%205G%20Media%20Workshop_Final%20v3.pdf" TargetMode="External"/><Relationship Id="rId26" Type="http://schemas.openxmlformats.org/officeDocument/2006/relationships/hyperlink" Target="https://www.gsma.com/futurenetworks/latest-news/china-operators-make-major-rcs-commitment-whitepaper/" TargetMode="External"/><Relationship Id="rId39" Type="http://schemas.openxmlformats.org/officeDocument/2006/relationships/image" Target="media/image11.png"/><Relationship Id="rId21" Type="http://schemas.openxmlformats.org/officeDocument/2006/relationships/hyperlink" Target="https://blog.hootsuite.com/social-media-video-specs/" TargetMode="External"/><Relationship Id="rId34" Type="http://schemas.openxmlformats.org/officeDocument/2006/relationships/hyperlink" Target="https://hevc.hhi.fraunhofer.de/svn/svn_HEVCSoftware/tags/HM-16.20/cfg/encoder_randomaccess_main10.cfg"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jpeg"/><Relationship Id="rId68" Type="http://schemas.openxmlformats.org/officeDocument/2006/relationships/header" Target="header2.xm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3gpp.org/specifications-groups/delegates-corner/writing-a-new-spec"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iktoktip.com/tiktok-size/"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jpeg"/><Relationship Id="rId53" Type="http://schemas.openxmlformats.org/officeDocument/2006/relationships/image" Target="media/image25.png"/><Relationship Id="rId58" Type="http://schemas.openxmlformats.org/officeDocument/2006/relationships/image" Target="media/image30.jpeg"/><Relationship Id="rId66" Type="http://schemas.openxmlformats.org/officeDocument/2006/relationships/image" Target="media/image38.jpeg"/><Relationship Id="rId5" Type="http://schemas.openxmlformats.org/officeDocument/2006/relationships/numbering" Target="numbering.xml"/><Relationship Id="rId15" Type="http://schemas.openxmlformats.org/officeDocument/2006/relationships/hyperlink" Target="http://www.3gpp.org/DynaReport/21801.htm" TargetMode="External"/><Relationship Id="rId23" Type="http://schemas.openxmlformats.org/officeDocument/2006/relationships/hyperlink" Target="https://www.facebook.com/help/1534561009906955" TargetMode="External"/><Relationship Id="rId28" Type="http://schemas.openxmlformats.org/officeDocument/2006/relationships/hyperlink" Target="https://docs.microsoft.com/en-us/microsoftteams/platform/bots/calls-and-meetings/real-time-media-concepts"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image" Target="media/image33.jpeg"/><Relationship Id="rId10" Type="http://schemas.openxmlformats.org/officeDocument/2006/relationships/endnotes" Target="endnotes.xml"/><Relationship Id="rId19" Type="http://schemas.openxmlformats.org/officeDocument/2006/relationships/hyperlink" Target="https://go.bitmovin.com/video-developer-report-2019" TargetMode="External"/><Relationship Id="rId31" Type="http://schemas.openxmlformats.org/officeDocument/2006/relationships/image" Target="media/image5.png"/><Relationship Id="rId44" Type="http://schemas.openxmlformats.org/officeDocument/2006/relationships/image" Target="media/image16.jpe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upport.google.com/youtube/answer/1722171?hl=en" TargetMode="External"/><Relationship Id="rId27" Type="http://schemas.openxmlformats.org/officeDocument/2006/relationships/hyperlink" Target="https://developer.nvidia.com/nvidia-video-codec-sdk" TargetMode="Externa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tif"/><Relationship Id="rId64" Type="http://schemas.openxmlformats.org/officeDocument/2006/relationships/image" Target="media/image36.jpe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andvine.com/download-report-mobile-internet-phenomena-report-2020-sandvine" TargetMode="External"/><Relationship Id="rId25" Type="http://schemas.openxmlformats.org/officeDocument/2006/relationships/hyperlink" Target="https://businesshelp.snapchat.com/en-US/article/top-snap-specs" TargetMode="External"/><Relationship Id="rId33" Type="http://schemas.openxmlformats.org/officeDocument/2006/relationships/hyperlink" Target="https://hevc.hhi.fraunhofer.de/svn/svn_HEVCSoftware/tags/HM-16.20/" TargetMode="External"/><Relationship Id="rId38" Type="http://schemas.openxmlformats.org/officeDocument/2006/relationships/image" Target="media/image10.pn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hyperlink" Target="https://cdn.ihs.com/www/pdf/4ktv-uhd-ebook.pdf"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jpe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65D2C-5763-4C26-BC2C-F1E27544B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E8191A-AE8C-4174-99B4-4A02A891FA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56977D-8A03-4407-8050-95B604290708}">
  <ds:schemaRefs>
    <ds:schemaRef ds:uri="http://schemas.microsoft.com/sharepoint/v3/contenttype/forms"/>
  </ds:schemaRefs>
</ds:datastoreItem>
</file>

<file path=customXml/itemProps4.xml><?xml version="1.0" encoding="utf-8"?>
<ds:datastoreItem xmlns:ds="http://schemas.openxmlformats.org/officeDocument/2006/customXml" ds:itemID="{7C7BC811-DAE5-4185-A942-79465DD06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73</TotalTime>
  <Pages>6</Pages>
  <Words>28356</Words>
  <Characters>161630</Characters>
  <Application>Microsoft Office Word</Application>
  <DocSecurity>0</DocSecurity>
  <Lines>1346</Lines>
  <Paragraphs>379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189607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Thomas Stockhammer</cp:lastModifiedBy>
  <cp:revision>1</cp:revision>
  <cp:lastPrinted>2019-02-25T14:05:00Z</cp:lastPrinted>
  <dcterms:created xsi:type="dcterms:W3CDTF">2020-11-20T12:19:00Z</dcterms:created>
  <dcterms:modified xsi:type="dcterms:W3CDTF">2020-11-20T13:57:00Z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